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word/_rels/document.xml.rels" ContentType="application/vnd.openxmlformats-package.relationships+xml"/>
  <Override PartName="/word/settings.xml" ContentType="application/vnd.openxmlformats-officedocument.wordprocessingml.settings+xml"/>
  <Override PartName="/word/footer1.xml" ContentType="application/vnd.openxmlformats-officedocument.wordprocessingml.footer+xml"/>
  <Override PartName="/word/header6.xml" ContentType="application/vnd.openxmlformats-officedocument.wordprocessingml.header+xml"/>
  <Override PartName="/word/styles.xml" ContentType="application/vnd.openxmlformats-officedocument.wordprocessingml.styles+xml"/>
  <Override PartName="/word/footer4.xml" ContentType="application/vnd.openxmlformats-officedocument.wordprocessingml.footer+xml"/>
  <Override PartName="/word/document.xml" ContentType="application/vnd.openxmlformats-officedocument.wordprocessingml.document.main+xml"/>
  <Override PartName="/word/header4.xml" ContentType="application/vnd.openxmlformats-officedocument.wordprocessingml.header+xml"/>
  <Override PartName="/word/theme/theme1.xml" ContentType="application/vnd.openxmlformats-officedocument.theme+xml"/>
  <Override PartName="/word/header8.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media/image9.wmf" ContentType="image/x-wmf"/>
  <Override PartName="/word/media/image19.wmf" ContentType="image/x-wmf"/>
  <Override PartName="/word/media/image21.wmf" ContentType="image/x-wmf"/>
  <Override PartName="/word/media/image8.wmf" ContentType="image/x-wmf"/>
  <Override PartName="/word/media/image18.wmf" ContentType="image/x-wmf"/>
  <Override PartName="/word/media/image20.wmf" ContentType="image/x-wmf"/>
  <Override PartName="/word/media/image7.wmf" ContentType="image/x-wmf"/>
  <Override PartName="/word/media/image17.wmf" ContentType="image/x-wmf"/>
  <Override PartName="/word/media/image6.wmf" ContentType="image/x-wmf"/>
  <Override PartName="/word/media/image16.wmf" ContentType="image/x-wmf"/>
  <Override PartName="/word/media/image5.wmf" ContentType="image/x-wmf"/>
  <Override PartName="/word/media/image15.wmf" ContentType="image/x-wmf"/>
  <Override PartName="/word/media/image4.wmf" ContentType="image/x-wmf"/>
  <Override PartName="/word/media/image14.wmf" ContentType="image/x-wmf"/>
  <Override PartName="/word/media/image11.wmf" ContentType="image/x-wmf"/>
  <Override PartName="/word/media/image22.wmf" ContentType="image/x-wmf"/>
  <Override PartName="/word/media/image12.wmf" ContentType="image/x-wmf"/>
  <Override PartName="/word/media/image2.wmf" ContentType="image/x-wmf"/>
  <Override PartName="/word/media/image1.png" ContentType="image/png"/>
  <Override PartName="/word/media/image10.wmf" ContentType="image/x-wmf"/>
  <Override PartName="/word/media/image3.wmf" ContentType="image/x-wmf"/>
  <Override PartName="/word/media/image13.wmf" ContentType="image/x-wmf"/>
  <Override PartName="/word/header7.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footnotes.xml" ContentType="application/vnd.openxmlformats-officedocument.wordprocessingml.footnote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9"/>
          <w:tab w:val="left" w:pos="3148" w:leader="none"/>
          <w:tab w:val="center" w:pos="4818" w:leader="none"/>
          <w:tab w:val="left" w:pos="6926" w:leader="none"/>
        </w:tabs>
        <w:spacing w:lineRule="auto" w:line="240"/>
        <w:ind w:hanging="0"/>
        <w:jc w:val="center"/>
        <w:rPr>
          <w:b/>
          <w:sz w:val="24"/>
          <w:szCs w:val="24"/>
        </w:rPr>
      </w:pPr>
      <w:r>
        <w:rPr>
          <w:b/>
          <w:bCs/>
          <w:color w:val="000000"/>
          <w:sz w:val="24"/>
          <w:szCs w:val="24"/>
        </w:rPr>
        <w:t>Договор подряда № ____</w:t>
      </w:r>
    </w:p>
    <w:p>
      <w:pPr>
        <w:pStyle w:val="Normal"/>
        <w:shd w:val="clear" w:color="auto" w:fill="FFFFFF"/>
        <w:spacing w:lineRule="auto" w:line="240"/>
        <w:ind w:hanging="0"/>
        <w:rPr>
          <w:b/>
          <w:bCs/>
          <w:color w:val="000000"/>
          <w:sz w:val="24"/>
          <w:szCs w:val="24"/>
        </w:rPr>
      </w:pPr>
      <w:r>
        <w:rPr>
          <w:b/>
          <w:bCs/>
          <w:color w:val="000000"/>
          <w:sz w:val="24"/>
          <w:szCs w:val="24"/>
        </w:rPr>
      </w:r>
    </w:p>
    <w:p>
      <w:pPr>
        <w:pStyle w:val="Normal"/>
        <w:shd w:val="clear" w:color="auto" w:fill="FFFFFF"/>
        <w:tabs>
          <w:tab w:val="clear" w:pos="709"/>
          <w:tab w:val="right" w:pos="993" w:leader="none"/>
        </w:tabs>
        <w:spacing w:lineRule="auto" w:line="240"/>
        <w:ind w:hanging="0"/>
        <w:rPr>
          <w:bCs/>
          <w:color w:val="000000"/>
          <w:sz w:val="24"/>
          <w:szCs w:val="24"/>
        </w:rPr>
      </w:pPr>
      <w:r>
        <w:rPr>
          <w:bCs/>
          <w:color w:val="000000"/>
          <w:sz w:val="24"/>
          <w:szCs w:val="24"/>
        </w:rPr>
        <w:t>г.</w:t>
      </w:r>
      <w:r>
        <w:rPr>
          <w:bCs/>
          <w:color w:val="000000"/>
          <w:color w:val="000000"/>
          <w:sz w:val="24"/>
          <w:szCs w:val="24"/>
          <w:lang w:val="en-US"/>
          <w:rPrChange w:id="0" w:author="Авдюшкина Ольга Викторовна" w:date="2026-09-25T15:14:00Z">
            <w:rPr>
              <w:sz w:val="24"/>
              <w:szCs w:val="24"/>
              <w:bCs/>
            </w:rPr>
          </w:rPrChange>
        </w:rPr>
        <w:t xml:space="preserve"> </w:t>
      </w:r>
      <w:ins w:id="1" w:author="Авдюшкина Ольга Викторовна" w:date="2026-09-25T15:14:00Z">
        <w:r>
          <w:rPr>
            <w:bCs/>
            <w:color w:val="000000"/>
            <w:sz w:val="24"/>
            <w:szCs w:val="24"/>
          </w:rPr>
          <w:t>Москва</w:t>
        </w:r>
      </w:ins>
      <w:r>
        <w:rPr>
          <w:bCs/>
          <w:color w:val="000000"/>
          <w:sz w:val="24"/>
          <w:szCs w:val="24"/>
        </w:rPr>
        <w:tab/>
        <w:tab/>
        <w:tab/>
        <w:tab/>
        <w:tab/>
        <w:tab/>
        <w:tab/>
        <w:t xml:space="preserve">                        «___» _________ 20__ г.</w:t>
      </w:r>
    </w:p>
    <w:p>
      <w:pPr>
        <w:pStyle w:val="Normal"/>
        <w:shd w:val="clear" w:color="auto" w:fill="FFFFFF"/>
        <w:tabs>
          <w:tab w:val="clear" w:pos="709"/>
          <w:tab w:val="right" w:pos="9639" w:leader="none"/>
        </w:tabs>
        <w:spacing w:lineRule="auto" w:line="240"/>
        <w:ind w:hanging="0"/>
        <w:rPr>
          <w:bCs/>
          <w:color w:val="000000"/>
          <w:sz w:val="24"/>
          <w:szCs w:val="24"/>
        </w:rPr>
      </w:pPr>
      <w:r>
        <w:rPr>
          <w:bCs/>
          <w:color w:val="000000"/>
          <w:sz w:val="24"/>
          <w:szCs w:val="24"/>
        </w:rPr>
      </w:r>
    </w:p>
    <w:p>
      <w:pPr>
        <w:pStyle w:val="BodyText3"/>
        <w:ind w:firstLine="708"/>
        <w:rPr>
          <w:color w:val="auto"/>
        </w:rPr>
      </w:pPr>
      <w:r>
        <w:rPr>
          <w:b/>
          <w:color w:val="auto"/>
          <w:lang w:val="ru-RU"/>
        </w:rPr>
        <w:t xml:space="preserve">Публичное </w:t>
      </w:r>
      <w:r>
        <w:rPr>
          <w:b/>
          <w:color w:val="auto"/>
        </w:rPr>
        <w:t xml:space="preserve">акционерное общество «Федеральная гидрогенерирующая компания </w:t>
      </w:r>
      <w:r>
        <w:rPr>
          <w:b/>
          <w:color w:val="auto"/>
          <w:lang w:val="ru-RU"/>
        </w:rPr>
        <w:t>–</w:t>
      </w:r>
      <w:r>
        <w:rPr>
          <w:b/>
          <w:color w:val="auto"/>
        </w:rPr>
        <w:t xml:space="preserve"> РусГидро» </w:t>
      </w:r>
      <w:r>
        <w:rPr>
          <w:color w:val="auto"/>
        </w:rPr>
        <w:t>(</w:t>
      </w:r>
      <w:r>
        <w:rPr>
          <w:color w:val="auto"/>
          <w:lang w:val="ru-RU"/>
        </w:rPr>
        <w:t>П</w:t>
      </w:r>
      <w:r>
        <w:rPr>
          <w:color w:val="auto"/>
        </w:rPr>
        <w:t xml:space="preserve">АО «РусГидро») (далее – «Заказчик»), в лице _______________ действующего на основании ______________, с одной стороны, и </w:t>
      </w:r>
    </w:p>
    <w:p>
      <w:pPr>
        <w:pStyle w:val="BodyText3"/>
        <w:ind w:firstLine="708"/>
        <w:rPr>
          <w:color w:val="auto"/>
        </w:rPr>
      </w:pPr>
      <w:r>
        <w:rPr>
          <w:color w:val="auto"/>
        </w:rPr>
        <w:t xml:space="preserve">________________________ (далее – «Подрядчик»), в лице ________________, действующего на основании ______________, с другой стороны, </w:t>
      </w:r>
    </w:p>
    <w:p>
      <w:pPr>
        <w:pStyle w:val="BodyText3"/>
        <w:ind w:firstLine="708"/>
        <w:rPr>
          <w:bCs/>
          <w:color w:val="auto"/>
          <w:lang w:val="ru-RU"/>
        </w:rPr>
      </w:pPr>
      <w:r>
        <w:rPr>
          <w:color w:val="auto"/>
        </w:rPr>
        <w:t xml:space="preserve">совместно в дальнейшем именуемые «Стороны», а по отдельности – «Сторона», </w:t>
      </w:r>
      <w:r>
        <w:rPr>
          <w:color w:val="auto"/>
          <w:highlight w:val="lightGray"/>
        </w:rPr>
        <w:t>по результатам проведенной Заказчиком конкурентной процедуры по лоту №_________</w:t>
      </w:r>
      <w:r>
        <w:rPr>
          <w:bCs/>
          <w:color w:val="auto"/>
          <w:highlight w:val="lightGray"/>
        </w:rPr>
        <w:t>,</w:t>
      </w:r>
      <w:r>
        <w:rPr>
          <w:highlight w:val="lightGray"/>
        </w:rPr>
        <w:t xml:space="preserve"> </w:t>
      </w:r>
      <w:r>
        <w:rPr>
          <w:color w:val="auto"/>
          <w:highlight w:val="lightGray"/>
          <w:lang w:val="ru-RU"/>
        </w:rPr>
        <w:t>и</w:t>
      </w:r>
      <w:r>
        <w:rPr>
          <w:highlight w:val="lightGray"/>
          <w:lang w:val="ru-RU"/>
        </w:rPr>
        <w:t xml:space="preserve"> </w:t>
      </w:r>
      <w:r>
        <w:rPr>
          <w:bCs/>
          <w:color w:val="auto"/>
          <w:highlight w:val="lightGray"/>
        </w:rPr>
        <w:t>на основании Протокола №_______ от «___»__________ года</w:t>
      </w:r>
      <w:r>
        <w:rPr>
          <w:bCs/>
          <w:color w:val="auto"/>
          <w:highlight w:val="lightGray"/>
          <w:lang w:val="ru-RU"/>
        </w:rPr>
        <w:t>,</w:t>
      </w:r>
    </w:p>
    <w:p>
      <w:pPr>
        <w:pStyle w:val="BodyText3"/>
        <w:ind w:firstLine="708"/>
        <w:rPr>
          <w:color w:val="auto"/>
          <w:lang w:val="ru-RU"/>
        </w:rPr>
      </w:pPr>
      <w:r>
        <w:rPr>
          <w:color w:val="auto"/>
        </w:rPr>
        <w:t>заключили настоящий договор (далее – «Договор») о нижеследующем:</w:t>
      </w:r>
    </w:p>
    <w:p>
      <w:pPr>
        <w:pStyle w:val="BodyText3"/>
        <w:ind w:firstLine="708"/>
        <w:rPr>
          <w:color w:val="auto"/>
          <w:lang w:val="ru-RU"/>
        </w:rPr>
      </w:pPr>
      <w:r>
        <w:rPr>
          <w:color w:val="auto"/>
          <w:lang w:val="ru-RU"/>
        </w:rPr>
      </w:r>
    </w:p>
    <w:p>
      <w:pPr>
        <w:pStyle w:val="ListParagraph"/>
        <w:shd w:val="clear" w:color="auto" w:fill="FFFFFF"/>
        <w:tabs>
          <w:tab w:val="clear" w:pos="709"/>
          <w:tab w:val="left" w:pos="284" w:leader="none"/>
        </w:tabs>
        <w:ind w:left="0" w:hanging="0"/>
        <w:jc w:val="center"/>
        <w:rPr>
          <w:b/>
          <w:bCs/>
        </w:rPr>
      </w:pPr>
      <w:r>
        <w:rPr>
          <w:b/>
          <w:bCs/>
        </w:rPr>
        <w:t>Термины и определения</w:t>
      </w:r>
    </w:p>
    <w:p>
      <w:pPr>
        <w:pStyle w:val="BodyText3"/>
        <w:ind w:firstLine="708"/>
        <w:rPr>
          <w:color w:val="auto"/>
          <w:lang w:val="ru-RU"/>
        </w:rPr>
      </w:pPr>
      <w:r>
        <w:rPr>
          <w:color w:val="auto"/>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ind w:left="0" w:firstLine="708"/>
        <w:jc w:val="both"/>
        <w:rPr>
          <w:lang w:eastAsia="en-US"/>
        </w:rPr>
      </w:pPr>
      <w:r>
        <w:rPr>
          <w:b/>
          <w:lang w:eastAsia="en-US"/>
        </w:rPr>
        <w:t xml:space="preserve">«Акт КС-2», «Справка КС-3» – </w:t>
      </w:r>
      <w:r>
        <w:rPr>
          <w:lang w:eastAsia="en-US"/>
        </w:rPr>
        <w:t>документы, оформляемые по унифицированным формам №№ КС-2 «Акт о приемке выполненных работ» и КС-3 «Справка о стоимости выполненных работ и затрат», утвержденным постановлением Госкомстата РФ от 11.11.1999 № 100.</w:t>
      </w:r>
    </w:p>
    <w:p>
      <w:pPr>
        <w:pStyle w:val="Normal"/>
        <w:spacing w:lineRule="auto" w:line="240"/>
        <w:ind w:firstLine="708"/>
        <w:rPr>
          <w:sz w:val="24"/>
          <w:szCs w:val="24"/>
        </w:rPr>
      </w:pPr>
      <w:r>
        <w:rPr>
          <w:b/>
          <w:lang w:eastAsia="en-US"/>
        </w:rPr>
        <w:t>«</w:t>
      </w:r>
      <w:r>
        <w:rPr>
          <w:b/>
          <w:sz w:val="24"/>
          <w:szCs w:val="24"/>
          <w:lang w:eastAsia="en-US"/>
        </w:rPr>
        <w:t xml:space="preserve">Акт ОС-3» – </w:t>
      </w:r>
      <w:r>
        <w:rPr>
          <w:sz w:val="24"/>
          <w:szCs w:val="24"/>
          <w:lang w:eastAsia="en-US"/>
        </w:rPr>
        <w:t>документ, оформляемый по унифицированной форме № ОС-3 «А</w:t>
      </w:r>
      <w:r>
        <w:rPr>
          <w:sz w:val="24"/>
          <w:szCs w:val="24"/>
        </w:rPr>
        <w:t>кт</w:t>
      </w:r>
      <w:r>
        <w:rPr>
          <w:bCs/>
          <w:sz w:val="24"/>
          <w:szCs w:val="24"/>
        </w:rPr>
        <w:t xml:space="preserve"> о приеме-сдаче отремонтированных, реконструированных, модернизированных объектов основных средств», утвержденной </w:t>
      </w:r>
      <w:r>
        <w:rPr>
          <w:sz w:val="24"/>
          <w:szCs w:val="24"/>
        </w:rPr>
        <w:t xml:space="preserve">Постановлением Госкомстата РФ от 21.01.2003 № 7. </w:t>
      </w:r>
    </w:p>
    <w:p>
      <w:pPr>
        <w:pStyle w:val="ListParagraph"/>
        <w:widowControl w:val="false"/>
        <w:shd w:val="clear" w:color="auto" w:fill="FFFFFF"/>
        <w:tabs>
          <w:tab w:val="clear" w:pos="709"/>
          <w:tab w:val="left" w:pos="567" w:leader="none"/>
          <w:tab w:val="left" w:pos="1134" w:leader="none"/>
        </w:tabs>
        <w:ind w:left="0" w:firstLine="709"/>
        <w:jc w:val="both"/>
        <w:textAlignment w:val="baseline"/>
        <w:rPr>
          <w:lang w:eastAsia="en-US"/>
        </w:rPr>
      </w:pPr>
      <w:r>
        <w:rPr>
          <w:b/>
          <w:lang w:eastAsia="en-US"/>
        </w:rPr>
        <w:t>«Банковская гарантия»</w:t>
      </w:r>
      <w:r>
        <w:rPr>
          <w:lang w:eastAsia="en-US"/>
        </w:rPr>
        <w:t xml:space="preserve"> – независимая гарантия, выданная в обеспечение исполнения Подрядчиком обязательств по Договору согласованным с Заказчиком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N 758),</w:t>
      </w:r>
      <w:r>
        <w:rPr/>
        <w:t xml:space="preserve"> </w:t>
      </w:r>
      <w:r>
        <w:rPr>
          <w:lang w:eastAsia="en-US"/>
        </w:rPr>
        <w:t>в той мере, в какой указанные правила не противоречат законодательству Российской Федерации и условиям настоящего Договора.</w:t>
      </w:r>
    </w:p>
    <w:p>
      <w:pPr>
        <w:pStyle w:val="ListParagraph"/>
        <w:widowControl w:val="false"/>
        <w:shd w:val="clear" w:color="auto" w:fill="FFFFFF"/>
        <w:tabs>
          <w:tab w:val="clear" w:pos="709"/>
          <w:tab w:val="left" w:pos="567" w:leader="none"/>
          <w:tab w:val="left" w:pos="1134" w:leader="none"/>
        </w:tabs>
        <w:ind w:left="0" w:firstLine="708"/>
        <w:jc w:val="both"/>
        <w:textAlignment w:val="baseline"/>
        <w:rPr>
          <w:lang w:eastAsia="en-US"/>
        </w:rPr>
      </w:pPr>
      <w:r>
        <w:rPr>
          <w:b/>
          <w:lang w:eastAsia="en-US"/>
        </w:rPr>
        <w:t>«Гарантийный срок»</w:t>
      </w:r>
      <w:r>
        <w:rPr/>
        <w:t xml:space="preserve"> </w:t>
      </w:r>
      <w:r>
        <w:rPr>
          <w:lang w:eastAsia="en-US"/>
        </w:rPr>
        <w:t>– период, в течение которого качество выполненных Работ, использованных Материально-технических ресурсов должно соответствовать требованиям Договора и Применимого права, и Подрядчик обязуется устранять все выявленные Заказчиком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Результата Работ.</w:t>
      </w:r>
    </w:p>
    <w:p>
      <w:pPr>
        <w:pStyle w:val="ListParagraph"/>
        <w:widowControl w:val="false"/>
        <w:shd w:val="clear" w:color="auto" w:fill="FFFFFF"/>
        <w:tabs>
          <w:tab w:val="clear" w:pos="709"/>
          <w:tab w:val="left" w:pos="567" w:leader="none"/>
          <w:tab w:val="left" w:pos="1134" w:leader="none"/>
        </w:tabs>
        <w:ind w:left="0" w:firstLine="708"/>
        <w:jc w:val="both"/>
        <w:textAlignment w:val="baseline"/>
        <w:rPr>
          <w:lang w:eastAsia="en-US"/>
        </w:rPr>
      </w:pPr>
      <w:r>
        <w:rPr>
          <w:b/>
          <w:lang w:eastAsia="en-US"/>
        </w:rPr>
        <w:t>«Давальческие материалы и запасные части»</w:t>
      </w:r>
      <w:r>
        <w:rPr>
          <w:lang w:eastAsia="en-US"/>
        </w:rPr>
        <w:t xml:space="preserve"> – материалы (запасные части), </w:t>
      </w:r>
      <w:r>
        <w:rPr/>
        <w:t xml:space="preserve">которые будут являться составной частью Результата Работ по Договору, </w:t>
      </w:r>
      <w:r>
        <w:rPr>
          <w:lang w:eastAsia="en-US"/>
        </w:rPr>
        <w:t>подлежащие приемке Подрядчиком от Заказчика для выполнения Работ по Договору без оплаты стоимости таких материалов (запасных частей), с обязательством их использования при выполнении Работ и полного возврата Заказчику неиспользованных остатков. Перечень Давальческих материалов и запасных частей определяется в приложении к Договору.</w:t>
      </w:r>
    </w:p>
    <w:p>
      <w:pPr>
        <w:pStyle w:val="ListParagraph"/>
        <w:widowControl w:val="false"/>
        <w:shd w:val="clear" w:color="auto" w:fill="FFFFFF"/>
        <w:tabs>
          <w:tab w:val="clear" w:pos="709"/>
          <w:tab w:val="left" w:pos="567" w:leader="none"/>
          <w:tab w:val="left" w:pos="1134" w:leader="none"/>
        </w:tabs>
        <w:ind w:left="0" w:firstLine="708"/>
        <w:jc w:val="both"/>
        <w:textAlignment w:val="baseline"/>
        <w:rPr>
          <w:lang w:eastAsia="en-US"/>
        </w:rPr>
      </w:pPr>
      <w:r>
        <w:rPr>
          <w:b/>
          <w:lang w:eastAsia="en-US"/>
        </w:rPr>
        <w:t>«Договор»</w:t>
      </w:r>
      <w:r>
        <w:rPr>
          <w:lang w:eastAsia="en-US"/>
        </w:rPr>
        <w:t xml:space="preserve"> – настоящий договор, подписанный Заказчиком и Подрядчиком,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widowControl w:val="false"/>
        <w:shd w:val="clear" w:color="auto" w:fill="FFFFFF"/>
        <w:tabs>
          <w:tab w:val="clear" w:pos="709"/>
          <w:tab w:val="left" w:pos="567" w:leader="none"/>
          <w:tab w:val="left" w:pos="1134" w:leader="none"/>
        </w:tabs>
        <w:ind w:left="0" w:firstLine="708"/>
        <w:jc w:val="both"/>
        <w:textAlignment w:val="baseline"/>
        <w:rPr>
          <w:lang w:eastAsia="en-US"/>
        </w:rPr>
      </w:pPr>
      <w:r>
        <w:rPr>
          <w:b/>
          <w:lang w:eastAsia="en-US"/>
        </w:rPr>
        <w:t xml:space="preserve">«ИС Maximo» </w:t>
      </w:r>
      <w:r>
        <w:rPr>
          <w:lang w:eastAsia="en-US"/>
        </w:rPr>
        <w:t xml:space="preserve">– </w:t>
      </w:r>
      <w:r>
        <w:rPr/>
        <w:t>информационная система управления фондами и активами предприятия «Maximo».</w:t>
      </w:r>
    </w:p>
    <w:p>
      <w:pPr>
        <w:pStyle w:val="ListParagraph"/>
        <w:widowControl w:val="false"/>
        <w:shd w:val="clear" w:color="auto" w:fill="FFFFFF"/>
        <w:tabs>
          <w:tab w:val="clear" w:pos="709"/>
          <w:tab w:val="left" w:pos="567" w:leader="none"/>
          <w:tab w:val="left" w:pos="1134" w:leader="none"/>
        </w:tabs>
        <w:ind w:left="0" w:firstLine="708"/>
        <w:jc w:val="both"/>
        <w:textAlignment w:val="baseline"/>
        <w:rPr>
          <w:lang w:eastAsia="en-US"/>
        </w:rPr>
      </w:pPr>
      <w:r>
        <w:rPr>
          <w:b/>
          <w:lang w:eastAsia="en-US"/>
        </w:rPr>
        <w:t xml:space="preserve">«Исполнительная документация» – </w:t>
      </w:r>
      <w:r>
        <w:rPr>
          <w:lang w:eastAsia="en-US"/>
        </w:rPr>
        <w:t>комплект рабочих чертежей с надписями о соответствии выполненных в натуре Работ по этим чертежам или о внесенных в них по согласованию с проектировщиком изменениях, сделанных лицами, ответственными за производство строительно-монтажных Работ. Исполнительная документация, с учетом специфики выполняемых по настоящему Договору Работ, включает в себя и другие документы из числа предусмотренных СНиП 12-01-2004, при наличии соответствующих указаний в Техническом задании (Приложение № 1 к Договору).</w:t>
      </w:r>
    </w:p>
    <w:p>
      <w:pPr>
        <w:pStyle w:val="ListParagraph"/>
        <w:widowControl w:val="false"/>
        <w:shd w:val="clear" w:color="auto" w:fill="FFFFFF"/>
        <w:tabs>
          <w:tab w:val="clear" w:pos="709"/>
          <w:tab w:val="left" w:pos="567" w:leader="none"/>
          <w:tab w:val="left" w:pos="1134" w:leader="none"/>
        </w:tabs>
        <w:ind w:left="0" w:firstLine="708"/>
        <w:jc w:val="both"/>
        <w:textAlignment w:val="baseline"/>
        <w:rPr>
          <w:lang w:eastAsia="en-US"/>
        </w:rPr>
      </w:pPr>
      <w:r>
        <w:rPr>
          <w:b/>
          <w:lang w:eastAsia="en-US"/>
        </w:rPr>
        <w:t xml:space="preserve"> </w:t>
      </w: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 </w:t>
      </w:r>
    </w:p>
    <w:p>
      <w:pPr>
        <w:pStyle w:val="ListParagraph"/>
        <w:widowControl w:val="false"/>
        <w:shd w:val="clear" w:color="auto" w:fill="FFFFFF"/>
        <w:tabs>
          <w:tab w:val="clear" w:pos="709"/>
          <w:tab w:val="left" w:pos="567" w:leader="none"/>
          <w:tab w:val="left" w:pos="1134" w:leader="none"/>
        </w:tabs>
        <w:ind w:left="0" w:firstLine="708"/>
        <w:jc w:val="both"/>
        <w:textAlignment w:val="baseline"/>
        <w:rPr>
          <w:lang w:eastAsia="en-US"/>
        </w:rPr>
      </w:pPr>
      <w:r>
        <w:rPr>
          <w:b/>
          <w:lang w:eastAsia="en-US"/>
        </w:rPr>
        <w:t>«Лимит на непредвиденные работы и затраты»</w:t>
      </w:r>
      <w:r>
        <w:rPr>
          <w:lang w:eastAsia="en-US"/>
        </w:rPr>
        <w:t xml:space="preserve"> – резерв средств на работы и затраты, предназначенный для возмещения стоимости работ и затрат, потребность в которых возникает у Подрядчика в процессе выполнения Работ по Договору в результате проведенной дефектации оборудования, зданий и / или сооружений.</w:t>
      </w:r>
    </w:p>
    <w:p>
      <w:pPr>
        <w:pStyle w:val="ListParagraph"/>
        <w:widowControl w:val="false"/>
        <w:shd w:val="clear" w:color="auto" w:fill="FFFFFF"/>
        <w:tabs>
          <w:tab w:val="clear" w:pos="709"/>
          <w:tab w:val="left" w:pos="567" w:leader="none"/>
          <w:tab w:val="left" w:pos="1134" w:leader="none"/>
        </w:tabs>
        <w:ind w:left="0" w:firstLine="708"/>
        <w:jc w:val="both"/>
        <w:textAlignment w:val="baseline"/>
        <w:rPr>
          <w:lang w:eastAsia="en-US"/>
        </w:rPr>
      </w:pPr>
      <w:r>
        <w:rPr>
          <w:b/>
          <w:lang w:eastAsia="en-US"/>
        </w:rPr>
        <w:t>«Материально-технические ресурсы»</w:t>
      </w:r>
      <w:r>
        <w:rPr>
          <w:lang w:eastAsia="en-US"/>
        </w:rPr>
        <w:t xml:space="preserve"> – всевозможные материалы, запасные части, строительные конструкции, детали, комплектующие изделия, инвентарь, отделочные материалы, сырье, смазочные материалы, иные товары, которые Подрядчик должен задействовать, использовать, смонтировать на Объекте согласно условиям Договора, необходимые для выполнения Работ по Договору и последующей нормальной и надежной эксплуатации Объекта.</w:t>
      </w:r>
    </w:p>
    <w:p>
      <w:pPr>
        <w:pStyle w:val="ListParagraph"/>
        <w:widowControl w:val="false"/>
        <w:shd w:val="clear" w:color="auto" w:fill="FFFFFF"/>
        <w:tabs>
          <w:tab w:val="clear" w:pos="709"/>
          <w:tab w:val="left" w:pos="567" w:leader="none"/>
          <w:tab w:val="left" w:pos="1134" w:leader="none"/>
        </w:tabs>
        <w:ind w:left="0" w:firstLine="708"/>
        <w:jc w:val="both"/>
        <w:textAlignment w:val="baseline"/>
        <w:rPr>
          <w:lang w:eastAsia="en-US"/>
        </w:rPr>
      </w:pPr>
      <w:r>
        <w:rPr>
          <w:b/>
          <w:bCs/>
          <w:lang w:eastAsia="en-US"/>
        </w:rPr>
        <w:t>«Национальный режим»</w:t>
      </w:r>
      <w:r>
        <w:rPr>
          <w:bCs/>
          <w:lang w:eastAsia="en-US"/>
        </w:rPr>
        <w:t xml:space="preserve"> - 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w:t>
      </w:r>
    </w:p>
    <w:p>
      <w:pPr>
        <w:pStyle w:val="ListParagraph"/>
        <w:widowControl w:val="false"/>
        <w:shd w:val="clear" w:color="auto" w:fill="FFFFFF"/>
        <w:tabs>
          <w:tab w:val="clear" w:pos="709"/>
          <w:tab w:val="left" w:pos="567" w:leader="none"/>
          <w:tab w:val="left" w:pos="1134" w:leader="none"/>
        </w:tabs>
        <w:ind w:left="0" w:firstLine="708"/>
        <w:jc w:val="both"/>
        <w:textAlignment w:val="baseline"/>
        <w:rPr>
          <w:lang w:eastAsia="en-US"/>
        </w:rPr>
      </w:pPr>
      <w:r>
        <w:rPr>
          <w:b/>
          <w:lang w:eastAsia="en-US"/>
        </w:rPr>
        <w:t>«Объект»</w:t>
      </w:r>
      <w:r>
        <w:rPr>
          <w:lang w:eastAsia="en-US"/>
        </w:rPr>
        <w:t xml:space="preserve"> – объект основных средств Заказчика и / или совокупность технологически связанных объектов основных средств Заказчика, в отношении которого целесообразна / необходима самостоятельная приемка, опробование.</w:t>
      </w:r>
    </w:p>
    <w:p>
      <w:pPr>
        <w:pStyle w:val="ListParagraph"/>
        <w:widowControl w:val="false"/>
        <w:shd w:val="clear" w:color="auto" w:fill="FFFFFF"/>
        <w:tabs>
          <w:tab w:val="clear" w:pos="709"/>
          <w:tab w:val="left" w:pos="567" w:leader="none"/>
          <w:tab w:val="left" w:pos="1134" w:leader="none"/>
        </w:tabs>
        <w:ind w:left="0" w:firstLine="708"/>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ListParagraph"/>
        <w:widowControl w:val="false"/>
        <w:shd w:val="clear" w:color="auto" w:fill="FFFFFF"/>
        <w:tabs>
          <w:tab w:val="clear" w:pos="709"/>
          <w:tab w:val="left" w:pos="567" w:leader="none"/>
          <w:tab w:val="left" w:pos="1134" w:leader="none"/>
        </w:tabs>
        <w:ind w:left="0" w:firstLine="708"/>
        <w:jc w:val="both"/>
        <w:textAlignment w:val="baseline"/>
        <w:rPr>
          <w:shd w:fill="C0C0C0" w:val="clear"/>
        </w:rPr>
      </w:pPr>
      <w:ins w:id="2" w:author="Авдюшкина Ольга Викторовна" w:date="2026-09-25T15:17:00Z">
        <w:r>
          <w:rPr>
            <w:bCs/>
            <w:color w:val="000000"/>
            <w:shd w:fill="C0C0C0" w:val="clear"/>
          </w:rPr>
          <w:t xml:space="preserve"> </w:t>
        </w:r>
      </w:ins>
      <w:del w:id="3" w:author="Авдюшкина Ольга Викторовна" w:date="2026-09-25T15:17:00Z">
        <w:r>
          <w:rPr>
            <w:b/>
            <w:bCs/>
            <w:color w:val="000000"/>
            <w:shd w:fill="C0C0C0" w:val="clear"/>
          </w:rPr>
          <w:delText>«Отходы»</w:delText>
        </w:r>
      </w:del>
      <w:del w:id="4" w:author="Авдюшкина Ольга Викторовна" w:date="2026-09-25T15:17:00Z">
        <w:r>
          <w:rPr>
            <w:color w:val="000000"/>
            <w:shd w:fill="C0C0C0" w:val="clear"/>
          </w:rPr>
          <w:delText xml:space="preserve"> </w:delText>
        </w:r>
      </w:del>
      <w:del w:id="5" w:author="Авдюшкина Ольга Викторовна" w:date="2026-09-25T15:17:00Z">
        <w:r>
          <w:rPr>
            <w:color w:val="000000"/>
            <w:shd w:fill="C0C0C0" w:val="clear"/>
            <w:lang w:eastAsia="en-US"/>
          </w:rPr>
          <w:delText>–</w:delText>
        </w:r>
      </w:del>
      <w:del w:id="6" w:author="Авдюшкина Ольга Викторовна" w:date="2026-09-25T15:17:00Z">
        <w:r>
          <w:rPr>
            <w:color w:val="000000"/>
            <w:shd w:fill="C0C0C0" w:val="clear"/>
          </w:rPr>
          <w:delText xml:space="preserve"> отходы, извлечённые из водных объектов (древесина, полиэтиленовая тара и другой мусор), отходы от очистки, технического обслуживания, обследования, ремонта, технического перевооружения и реконструкции сороудерживающих решеток / сооружений (древесина, песок от пескоструек, речная дрейссена, тара от лакокрасочных материалов, ветоши, твердые коммунальные отходы и т.д.), образующиеся при выполнении Работ по Договору</w:delText>
        </w:r>
      </w:del>
      <w:del w:id="7" w:author="Авдюшкина Ольга Викторовна" w:date="2026-09-25T15:17:00Z">
        <w:r>
          <w:rPr>
            <w:rStyle w:val="FootnoteReference"/>
            <w:color w:val="000000"/>
            <w:shd w:fill="C0C0C0" w:val="clear"/>
          </w:rPr>
          <w:footnoteReference w:id="2"/>
        </w:r>
      </w:del>
      <w:del w:id="8" w:author="Авдюшкина Ольга Викторовна" w:date="2026-09-25T15:17:00Z">
        <w:r>
          <w:rPr>
            <w:color w:val="000000"/>
            <w:shd w:fill="C0C0C0" w:val="clear"/>
          </w:rPr>
          <w:delText>, ответственность за обращение с которыми несет Подрядчик.</w:delText>
        </w:r>
      </w:del>
      <w:del w:id="9" w:author="Авдюшкина Ольга Викторовна" w:date="2026-09-25T15:17:00Z">
        <w:r>
          <w:rPr>
            <w:rStyle w:val="FootnoteReference"/>
            <w:color w:val="000000"/>
            <w:shd w:fill="C0C0C0" w:val="clear"/>
          </w:rPr>
          <w:footnoteReference w:id="3"/>
        </w:r>
      </w:del>
    </w:p>
    <w:p>
      <w:pPr>
        <w:pStyle w:val="Heading3"/>
        <w:keepNext w:val="false"/>
        <w:widowControl w:val="false"/>
        <w:tabs>
          <w:tab w:val="clear" w:pos="709"/>
          <w:tab w:val="left" w:pos="567" w:leader="none"/>
        </w:tabs>
        <w:spacing w:before="0" w:after="0"/>
        <w:ind w:firstLine="708"/>
        <w:jc w:val="both"/>
        <w:textAlignment w:val="baseline"/>
        <w:rPr>
          <w:b w:val="false"/>
          <w:sz w:val="24"/>
          <w:szCs w:val="24"/>
          <w:lang w:val="ru-RU" w:eastAsia="en-US"/>
        </w:rPr>
      </w:pPr>
      <w:r>
        <w:rPr>
          <w:sz w:val="24"/>
          <w:szCs w:val="24"/>
          <w:lang w:val="ru-RU" w:eastAsia="en-US"/>
        </w:rPr>
        <w:t>«Применимое право»</w:t>
      </w:r>
      <w:r>
        <w:rPr>
          <w:b w:val="false"/>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 методическая документация в строительстве (МДС), руководящие документы (РД), своды правил по проектированию и строительству (СП), технические регламенты, национальные стандарты (ГОСТ Р),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производства работ и охраны труда персонала, относящиеся к Работам, включая оборудование, и Объекту.</w:t>
      </w:r>
    </w:p>
    <w:p>
      <w:pPr>
        <w:pStyle w:val="ListParagraph"/>
        <w:widowControl w:val="false"/>
        <w:shd w:val="clear" w:color="auto" w:fill="FFFFFF"/>
        <w:tabs>
          <w:tab w:val="clear" w:pos="709"/>
          <w:tab w:val="left" w:pos="567" w:leader="none"/>
          <w:tab w:val="left" w:pos="1134" w:leader="none"/>
        </w:tabs>
        <w:ind w:left="0" w:firstLine="708"/>
        <w:jc w:val="both"/>
        <w:textAlignment w:val="baseline"/>
        <w:rPr>
          <w:lang w:eastAsia="en-US"/>
        </w:rPr>
      </w:pPr>
      <w:r>
        <w:rPr>
          <w:b/>
          <w:lang w:eastAsia="en-US"/>
        </w:rPr>
        <w:t>«Приемо-сдаточная документация»</w:t>
      </w:r>
      <w:r>
        <w:rPr>
          <w:lang w:eastAsia="en-US"/>
        </w:rPr>
        <w:t xml:space="preserve"> – документация, оформляемая Подрядчиком при завершении выполнения Работ по Объекту. </w:t>
      </w:r>
    </w:p>
    <w:p>
      <w:pPr>
        <w:pStyle w:val="ListParagraph"/>
        <w:widowControl w:val="false"/>
        <w:shd w:val="clear" w:color="auto" w:fill="FFFFFF"/>
        <w:tabs>
          <w:tab w:val="clear" w:pos="709"/>
          <w:tab w:val="left" w:pos="567" w:leader="none"/>
          <w:tab w:val="left" w:pos="1134" w:leader="none"/>
        </w:tabs>
        <w:ind w:left="0" w:firstLine="708"/>
        <w:jc w:val="both"/>
        <w:textAlignment w:val="baseline"/>
        <w:rPr>
          <w:lang w:eastAsia="en-US"/>
        </w:rPr>
      </w:pPr>
      <w:r>
        <w:rPr>
          <w:lang w:eastAsia="en-US"/>
        </w:rPr>
        <w:t>К Приемо-сдаточной документации относятся:</w:t>
      </w:r>
    </w:p>
    <w:p>
      <w:pPr>
        <w:pStyle w:val="ListParagraph"/>
        <w:widowControl w:val="false"/>
        <w:numPr>
          <w:ilvl w:val="0"/>
          <w:numId w:val="10"/>
        </w:numPr>
        <w:shd w:val="clear" w:color="auto" w:fill="FFFFFF"/>
        <w:tabs>
          <w:tab w:val="clear" w:pos="709"/>
          <w:tab w:val="left" w:pos="567" w:leader="none"/>
          <w:tab w:val="left" w:pos="1134" w:leader="none"/>
        </w:tabs>
        <w:ind w:left="0" w:firstLine="709"/>
        <w:jc w:val="both"/>
        <w:textAlignment w:val="baseline"/>
        <w:rPr>
          <w:lang w:eastAsia="en-US"/>
        </w:rPr>
      </w:pPr>
      <w:r>
        <w:rPr>
          <w:lang w:eastAsia="en-US"/>
        </w:rPr>
        <w:t>Эксплуатационная документация, сертификаты, технические условия, протоколы, инструкции, паспорта;</w:t>
      </w:r>
    </w:p>
    <w:p>
      <w:pPr>
        <w:pStyle w:val="ListParagraph"/>
        <w:widowControl w:val="false"/>
        <w:numPr>
          <w:ilvl w:val="0"/>
          <w:numId w:val="10"/>
        </w:numPr>
        <w:shd w:val="clear" w:color="auto" w:fill="FFFFFF"/>
        <w:tabs>
          <w:tab w:val="clear" w:pos="709"/>
          <w:tab w:val="left" w:pos="567" w:leader="none"/>
          <w:tab w:val="left" w:pos="1134" w:leader="none"/>
        </w:tabs>
        <w:ind w:left="0" w:firstLine="709"/>
        <w:jc w:val="both"/>
        <w:textAlignment w:val="baseline"/>
        <w:rPr>
          <w:lang w:eastAsia="en-US"/>
        </w:rPr>
      </w:pPr>
      <w:r>
        <w:rPr>
          <w:lang w:eastAsia="en-US"/>
        </w:rPr>
        <w:t>Документы, удостоверяющие качество используемых Подрядчиком Материально-технических ресурсов;</w:t>
      </w:r>
    </w:p>
    <w:p>
      <w:pPr>
        <w:pStyle w:val="ListParagraph"/>
        <w:widowControl w:val="false"/>
        <w:numPr>
          <w:ilvl w:val="0"/>
          <w:numId w:val="10"/>
        </w:numPr>
        <w:shd w:val="clear" w:color="auto" w:fill="FFFFFF"/>
        <w:tabs>
          <w:tab w:val="clear" w:pos="709"/>
          <w:tab w:val="left" w:pos="567" w:leader="none"/>
          <w:tab w:val="left" w:pos="1134" w:leader="none"/>
        </w:tabs>
        <w:ind w:left="0" w:firstLine="709"/>
        <w:jc w:val="both"/>
        <w:textAlignment w:val="baseline"/>
        <w:rPr>
          <w:lang w:eastAsia="en-US"/>
        </w:rPr>
      </w:pPr>
      <w:r>
        <w:rPr>
          <w:lang w:eastAsia="en-US"/>
        </w:rPr>
        <w:t>Пофамильные списки персонала, задействованного при производстве Работ, а также копии всех документов, подтверждающих его квалификацию.</w:t>
      </w:r>
    </w:p>
    <w:p>
      <w:pPr>
        <w:pStyle w:val="ListParagraph"/>
        <w:widowControl w:val="false"/>
        <w:shd w:val="clear" w:color="auto" w:fill="FFFFFF"/>
        <w:tabs>
          <w:tab w:val="clear" w:pos="709"/>
          <w:tab w:val="left" w:pos="567" w:leader="none"/>
          <w:tab w:val="left" w:pos="1134" w:leader="none"/>
        </w:tabs>
        <w:ind w:left="0" w:firstLine="720"/>
        <w:jc w:val="both"/>
        <w:textAlignment w:val="baseline"/>
        <w:rPr>
          <w:lang w:eastAsia="en-US"/>
        </w:rPr>
      </w:pPr>
      <w:r>
        <w:rPr>
          <w:lang w:eastAsia="en-US"/>
        </w:rPr>
        <w:t>При сдаче Объекта в эксплуатацию приемо-сдаточная документация передается Заказчику на постоянное хранение и используется в процессе эксплуатации Объекта.</w:t>
      </w:r>
    </w:p>
    <w:p>
      <w:pPr>
        <w:pStyle w:val="Heading3"/>
        <w:keepNext w:val="false"/>
        <w:widowControl w:val="false"/>
        <w:tabs>
          <w:tab w:val="clear" w:pos="709"/>
          <w:tab w:val="left" w:pos="567" w:leader="none"/>
        </w:tabs>
        <w:spacing w:before="0" w:after="0"/>
        <w:ind w:firstLine="708"/>
        <w:jc w:val="both"/>
        <w:textAlignment w:val="baseline"/>
        <w:rPr>
          <w:sz w:val="24"/>
          <w:szCs w:val="24"/>
          <w:lang w:eastAsia="ru-RU"/>
        </w:rPr>
      </w:pPr>
      <w:r>
        <w:rPr>
          <w:sz w:val="24"/>
          <w:szCs w:val="24"/>
          <w:lang w:val="ru-RU" w:eastAsia="en-US"/>
        </w:rPr>
        <w:t>«Работы»</w:t>
      </w:r>
      <w:r>
        <w:rPr>
          <w:b w:val="false"/>
          <w:sz w:val="24"/>
          <w:szCs w:val="24"/>
          <w:lang w:val="ru-RU" w:eastAsia="en-US"/>
        </w:rPr>
        <w:t xml:space="preserve"> – все производимые / выполняемые Подрядчиком на свой риск, с использованием своих и / или привлеченных за свой счет сил и средств (Материально-технических ресурсов, инструмента), </w:t>
      </w:r>
      <w:del w:id="10" w:author="Авдюшкина Ольга Викторовна" w:date="2026-09-25T15:17:00Z">
        <w:r>
          <w:rPr>
            <w:b w:val="false"/>
            <w:sz w:val="24"/>
            <w:szCs w:val="24"/>
            <w:highlight w:val="lightGray"/>
            <w:lang w:val="ru-RU" w:eastAsia="en-US"/>
          </w:rPr>
          <w:delText>Давальческих материалов и запасных частей</w:delText>
        </w:r>
      </w:del>
      <w:del w:id="11" w:author="Авдюшкина Ольга Викторовна" w:date="2026-09-25T15:17:00Z">
        <w:r>
          <w:rPr>
            <w:b w:val="false"/>
            <w:sz w:val="24"/>
            <w:szCs w:val="24"/>
            <w:lang w:val="ru-RU" w:eastAsia="en-US"/>
          </w:rPr>
          <w:delText xml:space="preserve"> </w:delText>
        </w:r>
      </w:del>
      <w:r>
        <w:rPr>
          <w:b w:val="false"/>
          <w:sz w:val="24"/>
          <w:szCs w:val="24"/>
          <w:lang w:val="ru-RU" w:eastAsia="en-US"/>
        </w:rPr>
        <w:t>в соответствии с условиями Договора и Применимым правом работы, в том числе ремонтные работы, работы по исправлению</w:t>
      </w:r>
      <w:r>
        <w:rPr>
          <w:sz w:val="24"/>
          <w:szCs w:val="24"/>
          <w:lang w:eastAsia="ru-RU"/>
        </w:rPr>
        <w:t xml:space="preserve"> </w:t>
      </w:r>
      <w:r>
        <w:rPr>
          <w:b w:val="false"/>
          <w:sz w:val="24"/>
          <w:szCs w:val="24"/>
          <w:lang w:val="ru-RU" w:eastAsia="ru-RU"/>
        </w:rPr>
        <w:t>выявленных</w:t>
      </w:r>
      <w:r>
        <w:rPr>
          <w:sz w:val="24"/>
          <w:szCs w:val="24"/>
          <w:lang w:val="ru-RU" w:eastAsia="ru-RU"/>
        </w:rPr>
        <w:t xml:space="preserve"> </w:t>
      </w:r>
      <w:r>
        <w:rPr>
          <w:b w:val="false"/>
          <w:sz w:val="24"/>
          <w:szCs w:val="24"/>
          <w:lang w:eastAsia="ru-RU"/>
        </w:rPr>
        <w:t>недостатков, несоответстви</w:t>
      </w:r>
      <w:r>
        <w:rPr>
          <w:b w:val="false"/>
          <w:sz w:val="24"/>
          <w:szCs w:val="24"/>
          <w:lang w:val="ru-RU" w:eastAsia="ru-RU"/>
        </w:rPr>
        <w:t>й</w:t>
      </w:r>
      <w:r>
        <w:rPr>
          <w:b w:val="false"/>
          <w:sz w:val="24"/>
          <w:szCs w:val="24"/>
          <w:lang w:eastAsia="ru-RU"/>
        </w:rPr>
        <w:t xml:space="preserve"> и / или дефект</w:t>
      </w:r>
      <w:r>
        <w:rPr>
          <w:b w:val="false"/>
          <w:sz w:val="24"/>
          <w:szCs w:val="24"/>
          <w:lang w:val="ru-RU" w:eastAsia="ru-RU"/>
        </w:rPr>
        <w:t>ов</w:t>
      </w:r>
      <w:r>
        <w:rPr>
          <w:b w:val="false"/>
          <w:sz w:val="24"/>
          <w:szCs w:val="24"/>
          <w:lang w:eastAsia="ru-RU"/>
        </w:rPr>
        <w:t xml:space="preserve"> в </w:t>
      </w:r>
      <w:r>
        <w:rPr>
          <w:b w:val="false"/>
          <w:sz w:val="24"/>
          <w:szCs w:val="24"/>
          <w:lang w:val="ru-RU" w:eastAsia="ru-RU"/>
        </w:rPr>
        <w:t>Р</w:t>
      </w:r>
      <w:r>
        <w:rPr>
          <w:b w:val="false"/>
          <w:sz w:val="24"/>
          <w:szCs w:val="24"/>
          <w:lang w:eastAsia="ru-RU"/>
        </w:rPr>
        <w:t>езультат</w:t>
      </w:r>
      <w:r>
        <w:rPr>
          <w:b w:val="false"/>
          <w:sz w:val="24"/>
          <w:szCs w:val="24"/>
          <w:lang w:val="ru-RU" w:eastAsia="ru-RU"/>
        </w:rPr>
        <w:t>е</w:t>
      </w:r>
      <w:r>
        <w:rPr>
          <w:b w:val="false"/>
          <w:sz w:val="24"/>
          <w:szCs w:val="24"/>
          <w:lang w:eastAsia="ru-RU"/>
        </w:rPr>
        <w:t xml:space="preserve"> </w:t>
      </w:r>
      <w:r>
        <w:rPr>
          <w:b w:val="false"/>
          <w:sz w:val="24"/>
          <w:szCs w:val="24"/>
          <w:lang w:val="ru-RU" w:eastAsia="ru-RU"/>
        </w:rPr>
        <w:t>Работ</w:t>
      </w:r>
      <w:r>
        <w:rPr>
          <w:b w:val="false"/>
          <w:sz w:val="24"/>
          <w:szCs w:val="24"/>
          <w:lang w:eastAsia="ru-RU"/>
        </w:rPr>
        <w:t>, а также любые иные работы</w:t>
      </w:r>
      <w:r>
        <w:rPr>
          <w:b w:val="false"/>
          <w:sz w:val="24"/>
          <w:szCs w:val="24"/>
          <w:lang w:val="ru-RU" w:eastAsia="ru-RU"/>
        </w:rPr>
        <w:t xml:space="preserve"> (в том числе приобретение Материально-технических ресурсов)</w:t>
      </w:r>
      <w:r>
        <w:rPr>
          <w:b w:val="false"/>
          <w:sz w:val="24"/>
          <w:szCs w:val="24"/>
          <w:lang w:eastAsia="ru-RU"/>
        </w:rPr>
        <w:t xml:space="preserve">, необходимые для выполнения Подрядчиком своих обязательств по Договору, независимо от </w:t>
      </w:r>
      <w:r>
        <w:rPr>
          <w:b w:val="false"/>
          <w:sz w:val="24"/>
          <w:szCs w:val="24"/>
          <w:lang w:val="ru-RU" w:eastAsia="ru-RU"/>
        </w:rPr>
        <w:t>их</w:t>
      </w:r>
      <w:r>
        <w:rPr>
          <w:b w:val="false"/>
          <w:sz w:val="24"/>
          <w:szCs w:val="24"/>
          <w:lang w:eastAsia="ru-RU"/>
        </w:rPr>
        <w:t xml:space="preserve"> прямо</w:t>
      </w:r>
      <w:r>
        <w:rPr>
          <w:b w:val="false"/>
          <w:sz w:val="24"/>
          <w:szCs w:val="24"/>
          <w:lang w:val="ru-RU" w:eastAsia="ru-RU"/>
        </w:rPr>
        <w:t>го указания</w:t>
      </w:r>
      <w:r>
        <w:rPr>
          <w:b w:val="false"/>
          <w:sz w:val="24"/>
          <w:szCs w:val="24"/>
          <w:lang w:eastAsia="ru-RU"/>
        </w:rPr>
        <w:t xml:space="preserve"> в Договоре.</w:t>
      </w:r>
      <w:r>
        <w:rPr>
          <w:sz w:val="24"/>
          <w:szCs w:val="24"/>
          <w:lang w:eastAsia="ru-RU"/>
        </w:rPr>
        <w:t xml:space="preserve"> </w:t>
      </w:r>
    </w:p>
    <w:p>
      <w:pPr>
        <w:pStyle w:val="Normal"/>
        <w:widowControl w:val="false"/>
        <w:tabs>
          <w:tab w:val="clear" w:pos="709"/>
          <w:tab w:val="left" w:pos="567" w:leader="none"/>
        </w:tabs>
        <w:spacing w:lineRule="auto" w:line="240"/>
        <w:ind w:firstLine="708"/>
        <w:rPr>
          <w:sz w:val="24"/>
          <w:szCs w:val="24"/>
        </w:rPr>
      </w:pPr>
      <w:r>
        <w:rPr>
          <w:sz w:val="24"/>
          <w:szCs w:val="24"/>
        </w:rPr>
        <w:t xml:space="preserve">Термин «Работы» включает в себя упомянутые в настоящем пункте обязанности Подрядчика независимо от возможного использования в тексте Договора терминов, обозначающих такие обязанности, совместно с термином «Работы». </w:t>
      </w:r>
    </w:p>
    <w:p>
      <w:pPr>
        <w:pStyle w:val="Normal"/>
        <w:widowControl w:val="false"/>
        <w:tabs>
          <w:tab w:val="clear" w:pos="709"/>
          <w:tab w:val="left" w:pos="567" w:leader="none"/>
        </w:tabs>
        <w:spacing w:lineRule="auto" w:line="240"/>
        <w:ind w:firstLine="708"/>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widowControl w:val="false"/>
        <w:tabs>
          <w:tab w:val="clear" w:pos="709"/>
          <w:tab w:val="left" w:pos="567" w:leader="none"/>
        </w:tabs>
        <w:spacing w:before="0" w:after="0"/>
        <w:ind w:firstLine="708"/>
        <w:jc w:val="both"/>
        <w:textAlignment w:val="baseline"/>
        <w:rPr>
          <w:b w:val="false"/>
          <w:sz w:val="24"/>
          <w:szCs w:val="24"/>
          <w:lang w:val="ru-RU" w:eastAsia="en-US"/>
        </w:rPr>
      </w:pPr>
      <w:r>
        <w:rPr>
          <w:sz w:val="24"/>
          <w:szCs w:val="24"/>
          <w:lang w:val="ru-RU" w:eastAsia="en-US"/>
        </w:rPr>
        <w:t>«Результат Работ»</w:t>
      </w:r>
      <w:r>
        <w:rPr>
          <w:b w:val="false"/>
          <w:sz w:val="24"/>
          <w:szCs w:val="24"/>
          <w:lang w:val="ru-RU" w:eastAsia="en-US"/>
        </w:rPr>
        <w:t xml:space="preserve"> – отремонтированный Объект, принятый Заказчиком в Гарантийную эксплуатацию по Акту КС-2, соответствующий требованиям, изложенным в Техническом задании (Приложение № 1 к Договору).</w:t>
      </w:r>
    </w:p>
    <w:p>
      <w:pPr>
        <w:pStyle w:val="Normal"/>
        <w:tabs>
          <w:tab w:val="left" w:pos="709" w:leader="none"/>
        </w:tabs>
        <w:spacing w:lineRule="auto" w:line="240"/>
        <w:ind w:firstLine="709"/>
        <w:rPr>
          <w:bCs/>
          <w:sz w:val="24"/>
          <w:szCs w:val="24"/>
        </w:rPr>
      </w:pPr>
      <w:r>
        <w:rPr>
          <w:b/>
          <w:sz w:val="24"/>
          <w:szCs w:val="24"/>
        </w:rPr>
        <w:t>«Скрытые работы»</w:t>
      </w:r>
      <w:r>
        <w:rPr>
          <w:sz w:val="24"/>
          <w:szCs w:val="24"/>
        </w:rPr>
        <w:t xml:space="preserve"> – отдельные виды работ, качество выполнения которых оказывает влияние на безопасность и (или) долговечность объекта капитального строительства, </w:t>
      </w:r>
      <w:r>
        <w:rPr>
          <w:bCs/>
          <w:sz w:val="24"/>
          <w:szCs w:val="24"/>
        </w:rPr>
        <w:t>но в соответствии с технологией их проведения контроль за их осуществлением не может быть проведен Заказчиком после выполнения последующих работ без вскрытия, разборки или повреждения строительных конструкций и участков сетей (систем) инженерно-технического обеспечения.</w:t>
      </w:r>
    </w:p>
    <w:p>
      <w:pPr>
        <w:pStyle w:val="Heading3"/>
        <w:keepNext w:val="false"/>
        <w:widowControl w:val="false"/>
        <w:tabs>
          <w:tab w:val="clear" w:pos="709"/>
          <w:tab w:val="left" w:pos="567" w:leader="none"/>
        </w:tabs>
        <w:spacing w:before="0" w:after="0"/>
        <w:ind w:firstLine="708"/>
        <w:jc w:val="both"/>
        <w:textAlignment w:val="baseline"/>
        <w:rPr>
          <w:sz w:val="24"/>
          <w:szCs w:val="24"/>
          <w:lang w:val="ru-RU" w:eastAsia="en-US"/>
        </w:rPr>
      </w:pPr>
      <w:r>
        <w:rPr>
          <w:b w:val="false"/>
          <w:sz w:val="24"/>
          <w:szCs w:val="24"/>
          <w:lang w:val="ru-RU" w:eastAsia="en-US"/>
        </w:rPr>
        <w:t>Скрытые работы предъявляются Заказчику к осмотру и приемке по акту освидетельствования Скрытых работ или акту промежуточной приёмки ответственных конструкций до их закрытия последующими видами Работ и / или конструкциями.</w:t>
      </w:r>
      <w:r>
        <w:rPr>
          <w:sz w:val="24"/>
          <w:szCs w:val="24"/>
          <w:lang w:val="ru-RU" w:eastAsia="en-US"/>
        </w:rPr>
        <w:t xml:space="preserve"> </w:t>
      </w:r>
    </w:p>
    <w:p>
      <w:pPr>
        <w:pStyle w:val="Heading3"/>
        <w:keepNext w:val="false"/>
        <w:widowControl w:val="false"/>
        <w:tabs>
          <w:tab w:val="clear" w:pos="709"/>
          <w:tab w:val="left" w:pos="567" w:leader="none"/>
        </w:tabs>
        <w:spacing w:before="0" w:after="0"/>
        <w:ind w:firstLine="708"/>
        <w:jc w:val="both"/>
        <w:textAlignment w:val="baseline"/>
        <w:rPr>
          <w:b w:val="false"/>
          <w:sz w:val="24"/>
          <w:szCs w:val="24"/>
          <w:lang w:val="ru-RU" w:eastAsia="en-US"/>
        </w:rPr>
      </w:pPr>
      <w:r>
        <w:rPr>
          <w:sz w:val="24"/>
          <w:szCs w:val="24"/>
          <w:lang w:val="ru-RU" w:eastAsia="en-US"/>
        </w:rPr>
        <w:t>«Строительная площадка»</w:t>
      </w:r>
      <w:r>
        <w:rPr>
          <w:b w:val="false"/>
          <w:sz w:val="24"/>
          <w:szCs w:val="24"/>
          <w:lang w:val="ru-RU" w:eastAsia="en-US"/>
        </w:rPr>
        <w:t xml:space="preserve"> или </w:t>
      </w:r>
      <w:r>
        <w:rPr>
          <w:sz w:val="24"/>
          <w:szCs w:val="24"/>
          <w:lang w:val="ru-RU" w:eastAsia="en-US"/>
        </w:rPr>
        <w:t>«Стройплощадка»</w:t>
      </w:r>
      <w:r>
        <w:rPr>
          <w:b w:val="false"/>
          <w:sz w:val="24"/>
          <w:szCs w:val="24"/>
          <w:lang w:val="ru-RU" w:eastAsia="en-US"/>
        </w:rPr>
        <w:t xml:space="preserve"> – предоставляемая Подрядчику по акту для выполнения Работ территория в месте выполнения Работ, расположенном по адресу: </w:t>
      </w:r>
      <w:ins w:id="12" w:author="Авдюшкина Ольга Викторовна" w:date="2026-09-25T15:17:00Z">
        <w:r>
          <w:rPr>
            <w:b w:val="false"/>
            <w:sz w:val="24"/>
            <w:szCs w:val="24"/>
            <w:lang w:val="ru-RU" w:eastAsia="en-US"/>
          </w:rPr>
          <w:t>Московская область, Сергиево-Посадский г.о., пгт. Богородское, д.100</w:t>
        </w:r>
      </w:ins>
      <w:ins w:id="13" w:author="Авдюшкина Ольга Викторовна" w:date="2026-09-25T15:17:00Z">
        <w:r>
          <w:rPr>
            <w:b w:val="false"/>
            <w:sz w:val="24"/>
            <w:szCs w:val="24"/>
            <w:lang w:val="en-US" w:eastAsia="en-US"/>
          </w:rPr>
          <w:t>.</w:t>
        </w:r>
      </w:ins>
      <w:del w:id="14" w:author="Авдюшкина Ольга Викторовна" w:date="2026-09-25T15:17:00Z">
        <w:r>
          <w:rPr>
            <w:b w:val="false"/>
            <w:sz w:val="24"/>
            <w:szCs w:val="24"/>
            <w:highlight w:val="lightGray"/>
            <w:lang w:val="ru-RU" w:eastAsia="en-US"/>
          </w:rPr>
          <w:delText>______________________.</w:delText>
        </w:r>
      </w:del>
    </w:p>
    <w:p>
      <w:pPr>
        <w:pStyle w:val="Heading3"/>
        <w:keepNext w:val="false"/>
        <w:widowControl w:val="false"/>
        <w:tabs>
          <w:tab w:val="clear" w:pos="709"/>
          <w:tab w:val="left" w:pos="567" w:leader="none"/>
        </w:tabs>
        <w:spacing w:before="0" w:after="0"/>
        <w:ind w:firstLine="708"/>
        <w:jc w:val="both"/>
        <w:textAlignment w:val="baseline"/>
        <w:rPr>
          <w:b w:val="false"/>
          <w:sz w:val="24"/>
          <w:szCs w:val="24"/>
          <w:lang w:val="ru-RU" w:eastAsia="en-US"/>
        </w:rPr>
      </w:pPr>
      <w:r>
        <w:rPr>
          <w:sz w:val="24"/>
          <w:szCs w:val="24"/>
          <w:lang w:val="ru-RU" w:eastAsia="en-US"/>
        </w:rPr>
        <w:t>«Техническое задание»</w:t>
      </w:r>
      <w:r>
        <w:rPr>
          <w:b w:val="false"/>
          <w:sz w:val="24"/>
          <w:szCs w:val="24"/>
          <w:lang w:val="ru-RU" w:eastAsia="en-US"/>
        </w:rPr>
        <w:t xml:space="preserve"> – документ, содержащий характеристики Объекта, объем и состав Работ по Договору и требования Заказчика к выполнению Подрядчиком Работ по Договору в целом.</w:t>
      </w:r>
    </w:p>
    <w:p>
      <w:pPr>
        <w:pStyle w:val="Heading3"/>
        <w:keepNext w:val="false"/>
        <w:widowControl w:val="false"/>
        <w:tabs>
          <w:tab w:val="clear" w:pos="709"/>
          <w:tab w:val="left" w:pos="567" w:leader="none"/>
        </w:tabs>
        <w:spacing w:before="0" w:after="0"/>
        <w:ind w:firstLine="708"/>
        <w:jc w:val="both"/>
        <w:textAlignment w:val="baseline"/>
        <w:rPr>
          <w:b w:val="false"/>
          <w:sz w:val="24"/>
          <w:szCs w:val="24"/>
          <w:lang w:val="ru-RU" w:eastAsia="en-US"/>
        </w:rPr>
      </w:pPr>
      <w:r>
        <w:rPr>
          <w:sz w:val="24"/>
          <w:szCs w:val="24"/>
          <w:lang w:val="ru-RU" w:eastAsia="en-US"/>
        </w:rPr>
        <w:t>«Субподрядчик»</w:t>
      </w:r>
      <w:r>
        <w:rPr>
          <w:b w:val="false"/>
          <w:sz w:val="24"/>
          <w:szCs w:val="24"/>
          <w:lang w:val="ru-RU" w:eastAsia="en-US"/>
        </w:rPr>
        <w:t xml:space="preserve"> – юридическое лицо или индивидуальный предприниматель, нанятые Подрядчиком посредством заключения договора для выполнения части обязательств Подрядчика по Договору, в том числе для выполнения любых Работ по Договору.</w:t>
      </w:r>
    </w:p>
    <w:p>
      <w:pPr>
        <w:pStyle w:val="Heading3"/>
        <w:widowControl w:val="false"/>
        <w:tabs>
          <w:tab w:val="clear" w:pos="709"/>
          <w:tab w:val="left" w:pos="567" w:leader="none"/>
        </w:tabs>
        <w:spacing w:before="0" w:after="0"/>
        <w:ind w:firstLine="708"/>
        <w:jc w:val="both"/>
        <w:textAlignment w:val="baseline"/>
        <w:rPr>
          <w:b w:val="false"/>
          <w:sz w:val="24"/>
          <w:szCs w:val="24"/>
          <w:lang w:val="ru-RU" w:eastAsia="en-US"/>
        </w:rPr>
      </w:pPr>
      <w:r>
        <w:rPr>
          <w:sz w:val="24"/>
          <w:szCs w:val="24"/>
          <w:lang w:val="ru-RU" w:eastAsia="en-US"/>
        </w:rPr>
        <w:t>«Цена Договора»</w:t>
      </w:r>
      <w:r>
        <w:rPr>
          <w:b w:val="false"/>
          <w:sz w:val="24"/>
          <w:szCs w:val="24"/>
          <w:lang w:val="ru-RU" w:eastAsia="en-US"/>
        </w:rPr>
        <w:t xml:space="preserve"> – определяемая в соответствии с разделом 3 Договора сумма, которую Заказчик обязуется уплатить Подрядчику в порядке и на условиях, установленных Договором, включающая компенсацию всех издержек Подрядчика и причитающееся ему вознаграждение, а также инфляционные риски</w:t>
      </w:r>
      <w:r>
        <w:rPr>
          <w:sz w:val="24"/>
          <w:szCs w:val="24"/>
        </w:rPr>
        <w:t xml:space="preserve"> </w:t>
      </w:r>
      <w:r>
        <w:rPr>
          <w:b w:val="false"/>
          <w:sz w:val="24"/>
          <w:szCs w:val="24"/>
          <w:lang w:val="ru-RU" w:eastAsia="en-US"/>
        </w:rPr>
        <w:t xml:space="preserve">на весь период действия Договора. </w:t>
      </w:r>
    </w:p>
    <w:p>
      <w:pPr>
        <w:pStyle w:val="Normal"/>
        <w:spacing w:lineRule="auto" w:line="240"/>
        <w:rPr>
          <w:lang w:val="x-none" w:eastAsia="x-none"/>
        </w:rPr>
      </w:pPr>
      <w:r>
        <w:rPr>
          <w:lang w:val="x-none" w:eastAsia="x-none"/>
        </w:rPr>
      </w:r>
    </w:p>
    <w:p>
      <w:pPr>
        <w:pStyle w:val="ListParagraph"/>
        <w:numPr>
          <w:ilvl w:val="0"/>
          <w:numId w:val="4"/>
        </w:numPr>
        <w:shd w:val="clear" w:color="auto" w:fill="FFFFFF"/>
        <w:tabs>
          <w:tab w:val="clear" w:pos="709"/>
          <w:tab w:val="left" w:pos="284" w:leader="none"/>
        </w:tabs>
        <w:ind w:left="0" w:hanging="0"/>
        <w:jc w:val="center"/>
        <w:rPr>
          <w:b/>
          <w:bCs/>
        </w:rPr>
      </w:pPr>
      <w:r>
        <w:rPr>
          <w:b/>
          <w:bCs/>
        </w:rPr>
        <w:t>Предмет Договора</w:t>
      </w:r>
    </w:p>
    <w:p>
      <w:pPr>
        <w:pStyle w:val="ListParagraph"/>
        <w:numPr>
          <w:ilvl w:val="1"/>
          <w:numId w:val="4"/>
        </w:numPr>
        <w:shd w:val="clear" w:color="auto" w:fill="FFFFFF"/>
        <w:tabs>
          <w:tab w:val="clear" w:pos="709"/>
        </w:tabs>
        <w:ind w:left="0" w:firstLine="709"/>
        <w:jc w:val="both"/>
        <w:pPrChange w:id="0" w:author="Авдюшкина Ольга Викторовна" w:date="2026-09-25T15:26:00Z">
          <w:pPr>
            <w:pStyle w:val="ListParagraph"/>
            <w:numPr>
              <w:ilvl w:val="0"/>
              <w:numId w:val="4"/>
            </w:numPr>
            <w:jc w:val="both"/>
            <w:tabs>
              <w:tab w:val="left" w:pos="0" w:leader="none"/>
              <w:tab w:val="left" w:pos="1134" w:leader="none"/>
            </w:tabs>
            <w:ind w:left="574" w:hanging="432"/>
            <w:shd w:val="clear" w:color="auto" w:fill="FFFFFF"/>
          </w:pPr>
        </w:pPrChange>
        <w:rPr>
          <w:bCs/>
        </w:rPr>
      </w:pPr>
      <w:bookmarkStart w:id="0" w:name="_Ref361410951"/>
      <w:r>
        <w:rPr>
          <w:bCs/>
        </w:rPr>
        <w:t xml:space="preserve">Подрядчик обязуется по заданию Заказчика в соответствии с Техническим заданием (Приложение № 1 к Договору) выполнить работы по </w:t>
      </w:r>
      <w:ins w:id="15" w:author="Авдюшкина Ольга Викторовна" w:date="2026-09-25T15:25:00Z">
        <w:r>
          <w:rPr>
            <w:bCs/>
          </w:rPr>
          <w:t>ОКПД 2: 43.32.10.110 Текущий ремонт здания водоприемника   Загорской   ГАЭС   в   части замены окон на противопожарные</w:t>
        </w:r>
      </w:ins>
      <w:ins w:id="16" w:author="Авдюшкина Ольга Викторовна" w:date="2026-09-25T15:25:00Z">
        <w:r>
          <w:rPr>
            <w:bCs/>
            <w:i/>
            <w:highlight w:val="lightGray"/>
          </w:rPr>
          <w:t xml:space="preserve"> </w:t>
        </w:r>
      </w:ins>
      <w:del w:id="17" w:author="Авдюшкина Ольга Викторовна" w:date="2026-09-25T15:24:00Z">
        <w:r>
          <w:rPr>
            <w:bCs/>
            <w:i/>
            <w:highlight w:val="lightGray"/>
          </w:rPr>
          <w:delText>[капитальному / текущему ремонту _____________]</w:delText>
        </w:r>
      </w:del>
      <w:r>
        <w:rPr>
          <w:bCs/>
        </w:rPr>
        <w:t xml:space="preserve"> (далее по тексту – «Работы»), а также сдать Результат Работ Заказчику, а Заказчик обязуется создать Подрядчику указанные в Договоре условия для выполнения Работ, принять Результат Работ и уплатить Цену Договора.</w:t>
      </w:r>
      <w:bookmarkEnd w:id="0"/>
    </w:p>
    <w:p>
      <w:pPr>
        <w:pStyle w:val="ListParagraph"/>
        <w:numPr>
          <w:ilvl w:val="1"/>
          <w:numId w:val="4"/>
        </w:numPr>
        <w:shd w:val="clear" w:color="auto" w:fill="FFFFFF"/>
        <w:tabs>
          <w:tab w:val="clear" w:pos="709"/>
          <w:tab w:val="left" w:pos="1134" w:leader="none"/>
        </w:tabs>
        <w:ind w:left="0" w:firstLine="709"/>
        <w:jc w:val="both"/>
        <w:rPr>
          <w:bCs/>
        </w:rPr>
      </w:pPr>
      <w:r>
        <w:rPr>
          <w:bCs/>
        </w:rPr>
        <w:t>Объем Работ по Договору определяется Техническим заданием (Приложение № 1 к Договору). Работы по Договору подлежат выполнению Подрядчиком в строгом соответствии с требованиями Применимого права и указаниями Заказчика.</w:t>
      </w:r>
    </w:p>
    <w:p>
      <w:pPr>
        <w:pStyle w:val="ListParagraph"/>
        <w:numPr>
          <w:ilvl w:val="1"/>
          <w:numId w:val="4"/>
        </w:numPr>
        <w:shd w:val="clear" w:color="auto" w:fill="FFFFFF"/>
        <w:tabs>
          <w:tab w:val="clear" w:pos="709"/>
          <w:tab w:val="left" w:pos="1134" w:leader="none"/>
        </w:tabs>
        <w:ind w:left="0" w:firstLine="709"/>
        <w:jc w:val="both"/>
        <w:rPr>
          <w:bCs/>
        </w:rPr>
      </w:pPr>
      <w:r>
        <w:rPr>
          <w:bCs/>
        </w:rPr>
        <w:t xml:space="preserve">Работы по Договору выполняются для нужд </w:t>
      </w:r>
      <w:ins w:id="18" w:author="Авдюшкина Ольга Викторовна" w:date="2026-09-25T15:26:00Z">
        <w:r>
          <w:rPr>
            <w:bCs/>
          </w:rPr>
          <w:t>филиала ПАО «РусГидро»-«Загорская ГАЭС»</w:t>
        </w:r>
      </w:ins>
      <w:del w:id="19" w:author="Авдюшкина Ольга Викторовна" w:date="2026-09-25T15:26:00Z">
        <w:r>
          <w:rPr>
            <w:bCs/>
            <w:highlight w:val="lightGray"/>
          </w:rPr>
          <w:delText>_________________</w:delText>
        </w:r>
      </w:del>
      <w:r>
        <w:rPr>
          <w:bCs/>
        </w:rPr>
        <w:t xml:space="preserve">. </w:t>
      </w:r>
    </w:p>
    <w:p>
      <w:pPr>
        <w:pStyle w:val="ListParagraph"/>
        <w:numPr>
          <w:ilvl w:val="1"/>
          <w:numId w:val="4"/>
        </w:numPr>
        <w:shd w:val="clear" w:color="auto" w:fill="FFFFFF"/>
        <w:tabs>
          <w:tab w:val="clear" w:pos="709"/>
          <w:tab w:val="left" w:pos="1134" w:leader="none"/>
        </w:tabs>
        <w:ind w:left="0" w:firstLine="709"/>
        <w:jc w:val="both"/>
        <w:rPr>
          <w:bCs/>
        </w:rPr>
      </w:pPr>
      <w:r>
        <w:rPr>
          <w:bCs/>
        </w:rPr>
        <w:t>Место выполнения Работ:</w:t>
      </w:r>
      <w:ins w:id="20" w:author="Авдюшкина Ольга Викторовна" w:date="2026-09-25T15:27:00Z">
        <w:r>
          <w:rPr>
            <w:bCs/>
          </w:rPr>
          <w:t xml:space="preserve"> Московская область, Сергиево-Посадский г.о., п. Богородское, д.100</w:t>
        </w:r>
      </w:ins>
      <w:del w:id="21" w:author="Авдюшкина Ольга Викторовна" w:date="2026-09-25T15:27:00Z">
        <w:r>
          <w:rPr>
            <w:bCs/>
          </w:rPr>
          <w:delText xml:space="preserve"> </w:delText>
        </w:r>
      </w:del>
      <w:del w:id="22" w:author="Авдюшкина Ольга Викторовна" w:date="2026-09-25T15:27:00Z">
        <w:r>
          <w:rPr>
            <w:bCs/>
            <w:highlight w:val="lightGray"/>
          </w:rPr>
          <w:delText>_______________</w:delText>
        </w:r>
      </w:del>
      <w:r>
        <w:rPr/>
        <w:t>.</w:t>
      </w:r>
    </w:p>
    <w:p>
      <w:pPr>
        <w:pStyle w:val="ListParagraph"/>
        <w:numPr>
          <w:ilvl w:val="1"/>
          <w:numId w:val="4"/>
        </w:numPr>
        <w:shd w:val="clear" w:color="auto" w:fill="FFFFFF"/>
        <w:tabs>
          <w:tab w:val="clear" w:pos="709"/>
          <w:tab w:val="left" w:pos="1134" w:leader="none"/>
        </w:tabs>
        <w:ind w:left="0" w:firstLine="709"/>
        <w:jc w:val="both"/>
        <w:rPr>
          <w:bCs/>
        </w:rPr>
      </w:pPr>
      <w:bookmarkStart w:id="1" w:name="_Ref361320424"/>
      <w:r>
        <w:rPr>
          <w:bCs/>
        </w:rPr>
        <w:t>Работы выполняются Подрядчиком в следующие сроки:</w:t>
      </w:r>
      <w:bookmarkEnd w:id="1"/>
    </w:p>
    <w:p>
      <w:pPr>
        <w:pStyle w:val="ListParagraph"/>
        <w:numPr>
          <w:ilvl w:val="2"/>
          <w:numId w:val="4"/>
        </w:numPr>
        <w:shd w:val="clear" w:color="auto" w:fill="FFFFFF"/>
        <w:tabs>
          <w:tab w:val="clear" w:pos="709"/>
          <w:tab w:val="left" w:pos="1418" w:leader="none"/>
        </w:tabs>
        <w:ind w:left="0" w:firstLine="709"/>
        <w:jc w:val="both"/>
        <w:rPr/>
      </w:pPr>
      <w:r>
        <w:rPr>
          <w:bCs/>
        </w:rPr>
        <w:t xml:space="preserve">начало выполнения Работ: </w:t>
      </w:r>
      <w:del w:id="23" w:author="Авдюшкина Ольга Викторовна" w:date="2026-09-25T15:28:00Z">
        <w:r>
          <w:rPr/>
          <w:delText>«_____» _________ 20 __ г. /</w:delText>
        </w:r>
      </w:del>
      <w:r>
        <w:rPr>
          <w:rPrChange w:id="0" w:author="Авдюшкина Ольга Викторовна" w:date="2026-09-25T15:28:00Z">
            <w:rPr>
              <w:highlight w:val="lightGray"/>
            </w:rPr>
          </w:rPrChange>
        </w:rPr>
        <w:t xml:space="preserve"> с даты, следующей за датой заключения Договора</w:t>
      </w:r>
      <w:r>
        <w:rPr/>
        <w:t>;</w:t>
      </w:r>
    </w:p>
    <w:p>
      <w:pPr>
        <w:pStyle w:val="ListParagraph"/>
        <w:numPr>
          <w:ilvl w:val="2"/>
          <w:numId w:val="4"/>
        </w:numPr>
        <w:shd w:val="clear" w:color="auto" w:fill="FFFFFF"/>
        <w:tabs>
          <w:tab w:val="clear" w:pos="709"/>
          <w:tab w:val="left" w:pos="1418" w:leader="none"/>
        </w:tabs>
        <w:ind w:left="0" w:firstLine="709"/>
        <w:jc w:val="both"/>
        <w:rPr/>
      </w:pPr>
      <w:r>
        <w:rPr>
          <w:bCs/>
        </w:rPr>
        <w:t xml:space="preserve">окончание выполнения Работ: </w:t>
      </w:r>
      <w:r>
        <w:rPr>
          <w:rPrChange w:id="0" w:author="Авдюшкина Ольга Викторовна" w:date="2026-09-25T15:28:00Z">
            <w:rPr>
              <w:highlight w:val="lightGray"/>
            </w:rPr>
          </w:rPrChange>
        </w:rPr>
        <w:t>«</w:t>
      </w:r>
      <w:ins w:id="26" w:author="Авдюшкина Ольга Викторовна" w:date="2026-09-25T15:28:00Z">
        <w:r>
          <w:rPr/>
          <w:t>25</w:t>
        </w:r>
      </w:ins>
      <w:del w:id="27" w:author="Авдюшкина Ольга Викторовна" w:date="2026-09-25T15:28:00Z">
        <w:r>
          <w:rPr/>
          <w:delText>_____</w:delText>
        </w:r>
      </w:del>
      <w:r>
        <w:rPr>
          <w:rPrChange w:id="0" w:author="Авдюшкина Ольга Викторовна" w:date="2026-09-25T15:28:00Z">
            <w:rPr>
              <w:highlight w:val="lightGray"/>
            </w:rPr>
          </w:rPrChange>
        </w:rPr>
        <w:t xml:space="preserve">» </w:t>
      </w:r>
      <w:ins w:id="29" w:author="Авдюшкина Ольга Викторовна" w:date="2026-09-25T15:28:00Z">
        <w:r>
          <w:rPr/>
          <w:t>ноября</w:t>
        </w:r>
      </w:ins>
      <w:del w:id="30" w:author="Авдюшкина Ольга Викторовна" w:date="2026-09-25T15:28:00Z">
        <w:r>
          <w:rPr/>
          <w:delText>_________</w:delText>
        </w:r>
      </w:del>
      <w:r>
        <w:rPr>
          <w:rPrChange w:id="0" w:author="Авдюшкина Ольга Викторовна" w:date="2026-09-25T15:28:00Z">
            <w:rPr>
              <w:highlight w:val="lightGray"/>
            </w:rPr>
          </w:rPrChange>
        </w:rPr>
        <w:t xml:space="preserve"> 20</w:t>
      </w:r>
      <w:ins w:id="32" w:author="Авдюшкина Ольга Викторовна" w:date="2026-09-25T15:28:00Z">
        <w:r>
          <w:rPr/>
          <w:t>26</w:t>
        </w:r>
      </w:ins>
      <w:del w:id="33" w:author="Авдюшкина Ольга Викторовна" w:date="2026-09-25T15:28:00Z">
        <w:r>
          <w:rPr/>
          <w:delText>__</w:delText>
        </w:r>
      </w:del>
      <w:r>
        <w:rPr>
          <w:rPrChange w:id="0" w:author="Авдюшкина Ольга Викторовна" w:date="2026-09-25T15:28:00Z">
            <w:rPr>
              <w:highlight w:val="lightGray"/>
            </w:rPr>
          </w:rPrChange>
        </w:rPr>
        <w:t xml:space="preserve"> г</w:t>
      </w:r>
      <w:del w:id="35" w:author="Авдюшкина Ольга Викторовна" w:date="2026-09-25T15:28:00Z">
        <w:r>
          <w:rPr/>
          <w:delText>. / __________________ месяцев с даты, следующей за датой начала выполнения Работ по Договору.</w:delText>
        </w:r>
      </w:del>
    </w:p>
    <w:p>
      <w:pPr>
        <w:pStyle w:val="ListParagraph"/>
        <w:numPr>
          <w:ilvl w:val="1"/>
          <w:numId w:val="4"/>
        </w:numPr>
        <w:shd w:val="clear" w:color="auto" w:fill="FFFFFF"/>
        <w:tabs>
          <w:tab w:val="clear" w:pos="709"/>
          <w:tab w:val="left" w:pos="1134" w:leader="none"/>
        </w:tabs>
        <w:ind w:left="0" w:firstLine="709"/>
        <w:jc w:val="both"/>
        <w:rPr>
          <w:bCs/>
        </w:rPr>
      </w:pPr>
      <w:r>
        <w:rPr>
          <w:bCs/>
        </w:rPr>
        <w:t xml:space="preserve">Работы, указанные в </w:t>
      </w:r>
      <w:r>
        <w:rPr/>
        <w:t>пункте 1.1</w:t>
      </w:r>
      <w:r>
        <w:rPr>
          <w:bCs/>
        </w:rPr>
        <w:t xml:space="preserve"> Договора, подлежат выполнению в отношении следующего Объекта: _______________.</w:t>
      </w:r>
    </w:p>
    <w:p>
      <w:pPr>
        <w:pStyle w:val="Normal"/>
        <w:widowControl w:val="false"/>
        <w:shd w:val="clear" w:color="auto" w:fill="FFFFFF"/>
        <w:spacing w:lineRule="auto" w:line="240"/>
        <w:ind w:left="567" w:hanging="0"/>
        <w:rPr>
          <w:sz w:val="24"/>
          <w:szCs w:val="24"/>
        </w:rPr>
      </w:pPr>
      <w:r>
        <w:rPr>
          <w:sz w:val="24"/>
          <w:szCs w:val="24"/>
        </w:rPr>
      </w:r>
    </w:p>
    <w:p>
      <w:pPr>
        <w:pStyle w:val="ListParagraph"/>
        <w:numPr>
          <w:ilvl w:val="0"/>
          <w:numId w:val="4"/>
        </w:numPr>
        <w:shd w:val="clear" w:color="auto" w:fill="FFFFFF"/>
        <w:tabs>
          <w:tab w:val="clear" w:pos="709"/>
          <w:tab w:val="left" w:pos="284" w:leader="none"/>
        </w:tabs>
        <w:ind w:left="0" w:hanging="0"/>
        <w:jc w:val="center"/>
        <w:rPr>
          <w:b/>
          <w:bCs/>
        </w:rPr>
      </w:pPr>
      <w:r>
        <w:rPr>
          <w:b/>
          <w:bCs/>
        </w:rPr>
        <w:t xml:space="preserve">Права и обязанности Сторон </w:t>
      </w:r>
    </w:p>
    <w:p>
      <w:pPr>
        <w:pStyle w:val="ListParagraph"/>
        <w:numPr>
          <w:ilvl w:val="1"/>
          <w:numId w:val="4"/>
        </w:numPr>
        <w:shd w:val="clear" w:color="auto" w:fill="FFFFFF"/>
        <w:tabs>
          <w:tab w:val="clear" w:pos="709"/>
          <w:tab w:val="left" w:pos="1134" w:leader="none"/>
        </w:tabs>
        <w:ind w:left="0" w:firstLine="709"/>
        <w:jc w:val="both"/>
        <w:rPr>
          <w:bCs/>
        </w:rPr>
      </w:pPr>
      <w:r>
        <w:rPr>
          <w:bCs/>
          <w:u w:val="single"/>
        </w:rPr>
        <w:t>Заказчик обязан</w:t>
      </w:r>
      <w:r>
        <w:rPr>
          <w:bCs/>
        </w:rPr>
        <w:t>:</w:t>
      </w:r>
    </w:p>
    <w:p>
      <w:pPr>
        <w:pStyle w:val="ListParagraph"/>
        <w:numPr>
          <w:ilvl w:val="2"/>
          <w:numId w:val="4"/>
        </w:numPr>
        <w:shd w:val="clear" w:color="auto" w:fill="FFFFFF"/>
        <w:tabs>
          <w:tab w:val="clear" w:pos="709"/>
          <w:tab w:val="left" w:pos="1418" w:leader="none"/>
        </w:tabs>
        <w:ind w:left="0" w:firstLine="709"/>
        <w:jc w:val="both"/>
        <w:rPr>
          <w:bCs/>
        </w:rPr>
      </w:pPr>
      <w:r>
        <w:rPr>
          <w:bCs/>
        </w:rPr>
        <w:t xml:space="preserve">Сообщить Подрядчику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выполнением Работ. </w:t>
      </w:r>
    </w:p>
    <w:p>
      <w:pPr>
        <w:pStyle w:val="ListParagraph"/>
        <w:numPr>
          <w:ilvl w:val="2"/>
          <w:numId w:val="4"/>
        </w:numPr>
        <w:shd w:val="clear" w:color="auto" w:fill="FFFFFF"/>
        <w:tabs>
          <w:tab w:val="clear" w:pos="709"/>
          <w:tab w:val="left" w:pos="1418" w:leader="none"/>
        </w:tabs>
        <w:ind w:left="0" w:firstLine="709"/>
        <w:jc w:val="both"/>
        <w:rPr/>
      </w:pPr>
      <w:bookmarkStart w:id="2" w:name="_Ref361396847"/>
      <w:bookmarkStart w:id="3" w:name="_Ref361320734"/>
      <w:bookmarkStart w:id="4" w:name="_Ref361401696"/>
      <w:r>
        <w:rPr>
          <w:bCs/>
        </w:rPr>
        <w:t xml:space="preserve">В течение </w:t>
      </w:r>
      <w:r>
        <w:rPr>
          <w:bCs/>
          <w:rPrChange w:id="0" w:author="Авдюшкина Ольга Викторовна" w:date="2026-09-25T15:29:00Z">
            <w:rPr>
              <w:bCs/>
              <w:highlight w:val="lightGray"/>
            </w:rPr>
          </w:rPrChange>
        </w:rPr>
        <w:t>3 (трех)</w:t>
      </w:r>
      <w:r>
        <w:rPr>
          <w:bCs/>
        </w:rPr>
        <w:t xml:space="preserve"> рабочих дней с даты вступления Договора в силу, но не ранее получения соответствующего письменного запроса Подрядчика, передать (предоставить) последнему:</w:t>
      </w:r>
    </w:p>
    <w:p>
      <w:pPr>
        <w:pStyle w:val="ListParagraph"/>
        <w:numPr>
          <w:ilvl w:val="0"/>
          <w:numId w:val="11"/>
        </w:numPr>
        <w:shd w:val="clear" w:color="auto" w:fill="FFFFFF"/>
        <w:tabs>
          <w:tab w:val="left" w:pos="709" w:leader="none"/>
          <w:tab w:val="left" w:pos="1418" w:leader="none"/>
        </w:tabs>
        <w:ind w:left="0" w:firstLine="709"/>
        <w:jc w:val="both"/>
        <w:rPr/>
      </w:pPr>
      <w:r>
        <w:rPr/>
        <w:t xml:space="preserve">место производства Работ, </w:t>
      </w:r>
      <w:del w:id="37" w:author="Авдюшкина Ольга Викторовна" w:date="2026-09-25T15:32:00Z">
        <w:r>
          <w:rPr>
            <w:highlight w:val="lightGray"/>
          </w:rPr>
          <w:delText>место (помещение) для складирования Материально-технических ресурсов, Давальческих материалов и запасных частей</w:delText>
        </w:r>
      </w:del>
      <w:del w:id="38" w:author="Авдюшкина Ольга Викторовна" w:date="2026-09-25T15:32:00Z">
        <w:r>
          <w:rPr/>
          <w:delText xml:space="preserve"> </w:delText>
        </w:r>
      </w:del>
      <w:r>
        <w:rPr/>
        <w:t>по соответствующим актам сдачи-приемки (Приложение № 3.1 к Договору);</w:t>
      </w:r>
    </w:p>
    <w:p>
      <w:pPr>
        <w:pStyle w:val="ListParagraph"/>
        <w:numPr>
          <w:ilvl w:val="0"/>
          <w:numId w:val="11"/>
        </w:numPr>
        <w:shd w:val="clear" w:color="auto" w:fill="FFFFFF"/>
        <w:tabs>
          <w:tab w:val="left" w:pos="709" w:leader="none"/>
          <w:tab w:val="left" w:pos="1418" w:leader="none"/>
        </w:tabs>
        <w:ind w:left="0" w:firstLine="709"/>
        <w:jc w:val="both"/>
        <w:rPr/>
      </w:pPr>
      <w:r>
        <w:rPr>
          <w:bCs/>
        </w:rPr>
        <w:t>техническую и иную документацию, указанную в Техническом задании (Приложение № 1 к Договору), содержащую исходные данные для выполнения Подрядчиком Работ по Договору, по Акту сдачи-приемки технической и иной документации (Приложение № 3.2 к Договору);</w:t>
      </w:r>
      <w:r>
        <w:rPr/>
        <w:t xml:space="preserve"> </w:t>
      </w:r>
    </w:p>
    <w:p>
      <w:pPr>
        <w:pStyle w:val="ListParagraph"/>
        <w:numPr>
          <w:ilvl w:val="0"/>
          <w:numId w:val="11"/>
        </w:numPr>
        <w:shd w:val="clear" w:color="auto" w:fill="FFFFFF"/>
        <w:tabs>
          <w:tab w:val="left" w:pos="709" w:leader="none"/>
          <w:tab w:val="left" w:pos="1418" w:leader="none"/>
        </w:tabs>
        <w:ind w:left="0" w:firstLine="709"/>
        <w:jc w:val="both"/>
        <w:rPr>
          <w:del w:id="43" w:author="Авдюшкина Ольга Викторовна" w:date="2026-09-25T15:32:00Z"/>
        </w:rPr>
      </w:pPr>
      <w:del w:id="39" w:author="Авдюшкина Ольга Викторовна" w:date="2026-09-25T15:32:00Z">
        <w:r>
          <w:rPr>
            <w:bCs/>
            <w:highlight w:val="lightGray"/>
          </w:rPr>
          <w:delText>оборудование и инструменты, которые не будут являться составной частью Результата Работ, по Акту сдачи-приемки оборудования и инструментов (Приложение № 3.3 к Договору)</w:delText>
        </w:r>
      </w:del>
      <w:del w:id="40" w:author="Авдюшкина Ольга Викторовна" w:date="2026-09-25T15:32:00Z">
        <w:r>
          <w:rPr>
            <w:bCs/>
          </w:rPr>
          <w:delText>.</w:delText>
        </w:r>
      </w:del>
      <w:del w:id="41" w:author="Авдюшкина Ольга Викторовна" w:date="2026-09-25T15:32:00Z">
        <w:bookmarkEnd w:id="4"/>
        <w:r>
          <w:rPr>
            <w:bCs/>
            <w:highlight w:val="yellow"/>
          </w:rPr>
          <w:delText xml:space="preserve"> </w:delText>
        </w:r>
      </w:del>
      <w:del w:id="42" w:author="Авдюшкина Ольга Викторовна" w:date="2026-09-25T15:32:00Z">
        <w:bookmarkEnd w:id="3"/>
        <w:r>
          <w:rPr/>
          <w:delText xml:space="preserve"> </w:delText>
        </w:r>
      </w:del>
      <w:bookmarkEnd w:id="2"/>
    </w:p>
    <w:p>
      <w:pPr>
        <w:pStyle w:val="ListParagraph"/>
        <w:numPr>
          <w:ilvl w:val="2"/>
          <w:numId w:val="4"/>
        </w:numPr>
        <w:ind w:left="0" w:firstLine="709"/>
        <w:jc w:val="both"/>
        <w:rPr>
          <w:rFonts w:ascii="Times New Roman" w:hAnsi="Times New Roman"/>
          <w:sz w:val="24"/>
          <w:szCs w:val="24"/>
        </w:rPr>
      </w:pPr>
      <w:r>
        <w:rPr>
          <w:rFonts w:ascii="Times New Roman" w:hAnsi="Times New Roman"/>
          <w:szCs w:val="22"/>
        </w:rPr>
        <w:t xml:space="preserve">При наличии технической возможности и </w:t>
      </w:r>
      <w:r>
        <w:rPr>
          <w:rFonts w:ascii="Times New Roman" w:hAnsi="Times New Roman"/>
          <w:sz w:val="24"/>
          <w:szCs w:val="24"/>
        </w:rPr>
        <w:t xml:space="preserve">соответствующих ресурсов обеспечить Подрядчика коммунальными ресурсами (электроснабжение, водоснабжение и водоотведение, сжатый воздух), предоставить помещения для размещения персонала, складские и / или иные помещения, а также оказать иные услуги в соответствии с Техническим заданием (Приложение № 1 к Договору). </w:t>
      </w:r>
    </w:p>
    <w:p>
      <w:pPr>
        <w:pStyle w:val="Normal"/>
        <w:shd w:val="clear" w:color="auto" w:fill="FFFFFF"/>
        <w:tabs>
          <w:tab w:val="clear" w:pos="709"/>
          <w:tab w:val="left" w:pos="1418" w:leader="none"/>
        </w:tabs>
        <w:spacing w:lineRule="auto" w:line="240"/>
        <w:ind w:firstLine="709"/>
        <w:rPr>
          <w:sz w:val="24"/>
          <w:szCs w:val="24"/>
        </w:rPr>
      </w:pPr>
      <w:r>
        <w:rPr>
          <w:sz w:val="24"/>
          <w:szCs w:val="24"/>
        </w:rPr>
        <w:t xml:space="preserve">Предоставление Заказчиком ресурсов и услуг, указанных в Техническом задании (Приложение № 1 к Договору), осуществляется без дополнительной оплаты в соответствии с Порядком предоставления ресурсов и оказания Заказчиком услуг, необходимых для исполнения Подрядчиком обязательств по Договору (Приложение № </w:t>
      </w:r>
      <w:ins w:id="44" w:author="Авдюшкина Ольга Викторовна" w:date="2026-09-25T16:48:00Z">
        <w:r>
          <w:rPr>
            <w:sz w:val="24"/>
            <w:szCs w:val="24"/>
          </w:rPr>
          <w:t>8</w:t>
        </w:r>
      </w:ins>
      <w:del w:id="45" w:author="Авдюшкина Ольга Викторовна" w:date="2026-09-25T16:48:00Z">
        <w:r>
          <w:rPr>
            <w:sz w:val="24"/>
            <w:szCs w:val="24"/>
          </w:rPr>
          <w:delText>11</w:delText>
        </w:r>
      </w:del>
      <w:r>
        <w:rPr>
          <w:sz w:val="24"/>
          <w:szCs w:val="24"/>
        </w:rPr>
        <w:t xml:space="preserve"> к Договору). Предоставленные Заказчиком ресурсы и услуги используются Подрядчиком в целях исполнения обязательств по Договору.</w:t>
      </w:r>
    </w:p>
    <w:p>
      <w:pPr>
        <w:pStyle w:val="ListParagraph"/>
        <w:numPr>
          <w:ilvl w:val="2"/>
          <w:numId w:val="4"/>
        </w:numPr>
        <w:shd w:val="clear" w:color="auto" w:fill="FFFFFF"/>
        <w:tabs>
          <w:tab w:val="clear" w:pos="709"/>
          <w:tab w:val="left" w:pos="1418" w:leader="none"/>
        </w:tabs>
        <w:ind w:left="0" w:firstLine="709"/>
        <w:jc w:val="both"/>
        <w:rPr>
          <w:bCs/>
        </w:rPr>
      </w:pPr>
      <w:r>
        <w:rPr>
          <w:bCs/>
        </w:rPr>
        <w:t xml:space="preserve"> </w:t>
      </w:r>
      <w:r>
        <w:rPr>
          <w:bCs/>
        </w:rPr>
        <w:t xml:space="preserve">Ознакомить Подрядчика с локальными нормативными актами Заказчика, устанавливающими требования по охране труда, промышленной и пожарной безопасности, правилами пропускного и внутриобъектового режима Заказчика. </w:t>
      </w:r>
    </w:p>
    <w:p>
      <w:pPr>
        <w:pStyle w:val="ListParagraph"/>
        <w:numPr>
          <w:ilvl w:val="2"/>
          <w:numId w:val="4"/>
        </w:numPr>
        <w:shd w:val="clear" w:color="auto" w:fill="FFFFFF"/>
        <w:tabs>
          <w:tab w:val="clear" w:pos="709"/>
          <w:tab w:val="left" w:pos="1418" w:leader="none"/>
        </w:tabs>
        <w:ind w:left="0" w:firstLine="709"/>
        <w:jc w:val="both"/>
        <w:rPr>
          <w:del w:id="48" w:author="Авдюшкина Ольга Викторовна" w:date="2026-09-25T15:32:00Z"/>
        </w:rPr>
      </w:pPr>
      <w:del w:id="46" w:author="Авдюшкина Ольга Викторовна" w:date="2026-09-25T15:32:00Z">
        <w:r>
          <w:rPr>
            <w:highlight w:val="lightGray"/>
          </w:rPr>
          <w:delText>Предоставить Подрядчику в порядке, установленном Приложением № 9 к Договору, необходимые Давальческие материалы и запасные части, перечень которых указан в Приложении № 8 к Договору</w:delText>
        </w:r>
      </w:del>
      <w:del w:id="47" w:author="Авдюшкина Ольга Викторовна" w:date="2026-09-25T15:32:00Z">
        <w:r>
          <w:rPr/>
          <w:delText>.</w:delText>
        </w:r>
      </w:del>
    </w:p>
    <w:p>
      <w:pPr>
        <w:pStyle w:val="ListParagraph"/>
        <w:numPr>
          <w:ilvl w:val="2"/>
          <w:numId w:val="4"/>
        </w:numPr>
        <w:shd w:val="clear" w:color="auto" w:fill="FFFFFF"/>
        <w:tabs>
          <w:tab w:val="left" w:pos="709" w:leader="none"/>
        </w:tabs>
        <w:ind w:left="0" w:firstLine="709"/>
        <w:jc w:val="both"/>
        <w:rPr>
          <w:bCs/>
        </w:rPr>
      </w:pPr>
      <w:r>
        <w:rPr>
          <w:bCs/>
        </w:rPr>
        <w:t>Принять и оплатить выполненные Подрядчиком Работы на условиях, по цене и в сроки, предусмотренные Договором.</w:t>
      </w:r>
    </w:p>
    <w:p>
      <w:pPr>
        <w:pStyle w:val="ListParagraph"/>
        <w:numPr>
          <w:ilvl w:val="2"/>
          <w:numId w:val="4"/>
        </w:numPr>
        <w:tabs>
          <w:tab w:val="left" w:pos="709" w:leader="none"/>
        </w:tabs>
        <w:ind w:left="0" w:firstLine="709"/>
        <w:jc w:val="both"/>
        <w:rPr>
          <w:bCs/>
        </w:rPr>
      </w:pPr>
      <w:r>
        <w:rPr>
          <w:bCs/>
        </w:rPr>
        <w:t>Производить освидетельствование (приемку) Скрытых работ.</w:t>
      </w:r>
    </w:p>
    <w:p>
      <w:pPr>
        <w:pStyle w:val="ListParagraph"/>
        <w:numPr>
          <w:ilvl w:val="2"/>
          <w:numId w:val="4"/>
        </w:numPr>
        <w:ind w:left="0" w:firstLine="709"/>
        <w:jc w:val="both"/>
        <w:rPr>
          <w:bCs/>
        </w:rPr>
      </w:pPr>
      <w:r>
        <w:rPr>
          <w:bCs/>
        </w:rPr>
        <w:t>Обеспечить Подрядчику доступ к ИС Maximo с целью фиксации факта выполнения Работ по Договору. Параметры и условия доступа к ИС Maximo указаны в Приложении № 6 к Договору.</w:t>
      </w:r>
    </w:p>
    <w:p>
      <w:pPr>
        <w:pStyle w:val="ListParagraph"/>
        <w:numPr>
          <w:ilvl w:val="2"/>
          <w:numId w:val="4"/>
        </w:numPr>
        <w:shd w:val="clear" w:color="auto" w:fill="FFFFFF"/>
        <w:tabs>
          <w:tab w:val="left" w:pos="709" w:leader="none"/>
        </w:tabs>
        <w:ind w:left="0" w:firstLine="709"/>
        <w:jc w:val="both"/>
        <w:rPr>
          <w:bCs/>
        </w:rPr>
      </w:pPr>
      <w:r>
        <w:rPr>
          <w:bCs/>
        </w:rPr>
        <w:t>Выполнять иные обязанности, предусмотренные Договором.</w:t>
      </w:r>
    </w:p>
    <w:p>
      <w:pPr>
        <w:pStyle w:val="Normal"/>
        <w:tabs>
          <w:tab w:val="left" w:pos="709" w:leader="none"/>
        </w:tabs>
        <w:spacing w:lineRule="auto" w:line="240"/>
        <w:ind w:hanging="0"/>
        <w:rPr>
          <w:b/>
          <w:sz w:val="24"/>
          <w:szCs w:val="24"/>
        </w:rPr>
      </w:pPr>
      <w:r>
        <w:rPr>
          <w:b/>
          <w:sz w:val="24"/>
          <w:szCs w:val="24"/>
        </w:rPr>
      </w:r>
    </w:p>
    <w:p>
      <w:pPr>
        <w:pStyle w:val="ListParagraph"/>
        <w:numPr>
          <w:ilvl w:val="1"/>
          <w:numId w:val="4"/>
        </w:numPr>
        <w:shd w:val="clear" w:color="auto" w:fill="FFFFFF"/>
        <w:tabs>
          <w:tab w:val="clear" w:pos="709"/>
          <w:tab w:val="left" w:pos="1134" w:leader="none"/>
        </w:tabs>
        <w:ind w:left="0" w:firstLine="709"/>
        <w:jc w:val="both"/>
        <w:rPr>
          <w:bCs/>
        </w:rPr>
      </w:pPr>
      <w:r>
        <w:rPr>
          <w:bCs/>
          <w:u w:val="single"/>
        </w:rPr>
        <w:t>Заказчик имеет право</w:t>
      </w:r>
      <w:r>
        <w:rPr>
          <w:bCs/>
        </w:rPr>
        <w:t>:</w:t>
      </w:r>
    </w:p>
    <w:p>
      <w:pPr>
        <w:pStyle w:val="ListParagraph"/>
        <w:numPr>
          <w:ilvl w:val="2"/>
          <w:numId w:val="4"/>
        </w:numPr>
        <w:shd w:val="clear" w:color="auto" w:fill="FFFFFF"/>
        <w:tabs>
          <w:tab w:val="clear" w:pos="709"/>
          <w:tab w:val="left" w:pos="1418" w:leader="none"/>
        </w:tabs>
        <w:ind w:left="0" w:firstLine="709"/>
        <w:jc w:val="both"/>
        <w:rPr>
          <w:bCs/>
        </w:rPr>
      </w:pPr>
      <w:r>
        <w:rPr>
          <w:bCs/>
        </w:rPr>
        <w:t>Самостоятельно или с привлечением третьих лиц осуществлять контроль, в том числе строительный, и надзор за ходом и качеством выполняемых Подрядчиком и Субподрядчиками по Договору Работ, соблюдением сроков и качеством их выполнения, не вмешиваясь при этом в их оперативно-хозяйственную деятельность. Проведение Заказчиком контроля не снимает с Подрядчика ответственности за ненадлежащее выполнение Работ.</w:t>
      </w:r>
    </w:p>
    <w:p>
      <w:pPr>
        <w:pStyle w:val="ListParagraph"/>
        <w:numPr>
          <w:ilvl w:val="2"/>
          <w:numId w:val="4"/>
        </w:numPr>
        <w:shd w:val="clear" w:color="auto" w:fill="FFFFFF"/>
        <w:tabs>
          <w:tab w:val="clear" w:pos="709"/>
          <w:tab w:val="left" w:pos="1418" w:leader="none"/>
        </w:tabs>
        <w:ind w:left="0" w:firstLine="709"/>
        <w:jc w:val="both"/>
        <w:rPr>
          <w:bCs/>
        </w:rPr>
      </w:pPr>
      <w:r>
        <w:rPr>
          <w:bCs/>
        </w:rPr>
        <w:t>Круглосуточно осуществлять доступ к месту производства Работ, месту (помещению) для складирования Материально-технических ресурсов</w:t>
      </w:r>
      <w:ins w:id="49" w:author="Авдюшкина Ольга Викторовна" w:date="2026-09-25T15:33:00Z">
        <w:r>
          <w:rPr>
            <w:bCs/>
          </w:rPr>
          <w:t xml:space="preserve">. </w:t>
        </w:r>
      </w:ins>
      <w:del w:id="50" w:author="Авдюшкина Ольга Викторовна" w:date="2026-09-25T15:33:00Z">
        <w:r>
          <w:rPr>
            <w:bCs/>
          </w:rPr>
          <w:delText>,</w:delText>
        </w:r>
      </w:del>
      <w:del w:id="51" w:author="Авдюшкина Ольга Викторовна" w:date="2026-09-25T15:33:00Z">
        <w:r>
          <w:rPr>
            <w:highlight w:val="lightGray"/>
          </w:rPr>
          <w:delText xml:space="preserve"> Давальческих материалов и запасных частей</w:delText>
        </w:r>
      </w:del>
      <w:del w:id="52" w:author="Авдюшкина Ольга Викторовна" w:date="2026-09-25T15:33:00Z">
        <w:r>
          <w:rPr>
            <w:bCs/>
          </w:rPr>
          <w:delText xml:space="preserve">. </w:delText>
        </w:r>
      </w:del>
      <w:r>
        <w:rPr>
          <w:bCs/>
        </w:rPr>
        <w:t xml:space="preserve">В случае предоставления Подрядчику отдельного помещения для складирования Материально-технических ресурсов, </w:t>
      </w:r>
      <w:del w:id="53" w:author="Авдюшкина Ольга Викторовна" w:date="2026-09-25T15:33:00Z">
        <w:r>
          <w:rPr>
            <w:highlight w:val="lightGray"/>
          </w:rPr>
          <w:delText>Давальческих материалов и запасных частей</w:delText>
        </w:r>
      </w:del>
      <w:del w:id="54" w:author="Авдюшкина Ольга Викторовна" w:date="2026-09-25T15:33:00Z">
        <w:r>
          <w:rPr>
            <w:bCs/>
          </w:rPr>
          <w:delText xml:space="preserve"> </w:delText>
        </w:r>
      </w:del>
      <w:r>
        <w:rPr>
          <w:bCs/>
        </w:rPr>
        <w:t xml:space="preserve">осуществлять осмотр такого помещения по первому требованию и в присутствии представителя Подрядчика. </w:t>
      </w:r>
    </w:p>
    <w:p>
      <w:pPr>
        <w:pStyle w:val="ListParagraph"/>
        <w:numPr>
          <w:ilvl w:val="2"/>
          <w:numId w:val="4"/>
        </w:numPr>
        <w:shd w:val="clear" w:color="auto" w:fill="FFFFFF"/>
        <w:tabs>
          <w:tab w:val="clear" w:pos="709"/>
          <w:tab w:val="left" w:pos="1418" w:leader="none"/>
        </w:tabs>
        <w:ind w:left="0" w:firstLine="709"/>
        <w:jc w:val="both"/>
        <w:rPr>
          <w:bCs/>
        </w:rPr>
      </w:pPr>
      <w:bookmarkStart w:id="5" w:name="_Ref361334652"/>
      <w:r>
        <w:rPr>
          <w:bCs/>
        </w:rPr>
        <w:t>Приостанавливать осуществление любых платежей (независимо от наличия оснований и наступления сроков таких платежей) и производство Работ по Договору путем направления Подрядчику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выполнения Работ, требований Технического задания, Применимого права, до устранения таких нарушений или их последствий, устанавливать сроки устранения таких нарушений. При этом Заказчик не будет считаться просрочившим и / или нарушившим свои обязательства по Договору. Приостановка Работ не является основанием для продления сроков выполнения Подрядчиком Работ, установленных Договором. В случае, когда в результате такой приостановки становится очевидной невозможность завершения Работ в срок, установленный Договором, Заказчик вправе отказаться от его исполнения и потребовать возмещения причиненных убытков.</w:t>
      </w:r>
      <w:bookmarkEnd w:id="5"/>
      <w:r>
        <w:rPr>
          <w:bCs/>
        </w:rPr>
        <w:t xml:space="preserve"> </w:t>
      </w:r>
    </w:p>
    <w:p>
      <w:pPr>
        <w:pStyle w:val="ListParagraph"/>
        <w:numPr>
          <w:ilvl w:val="2"/>
          <w:numId w:val="4"/>
        </w:numPr>
        <w:shd w:val="clear" w:color="auto" w:fill="FFFFFF"/>
        <w:tabs>
          <w:tab w:val="clear" w:pos="709"/>
          <w:tab w:val="left" w:pos="1418" w:leader="none"/>
        </w:tabs>
        <w:ind w:left="0" w:firstLine="709"/>
        <w:jc w:val="both"/>
        <w:rPr>
          <w:bCs/>
        </w:rPr>
      </w:pPr>
      <w:bookmarkStart w:id="6" w:name="_Ref361334468"/>
      <w:r>
        <w:rPr>
          <w:bCs/>
        </w:rPr>
        <w:t>Изымать пропуска и не допускать на территорию Заказчика работников Подрядчика и / или привлеченных им Субподрядчиков при выявлении нарушений такими работниками пропускного и внутриобъектового режима, требований охраны труда, пожарной и промышленной безопасности, природоохранного законодательства, на период до принятия совместного решения Сторон о возобновлении допуска.</w:t>
      </w:r>
      <w:bookmarkEnd w:id="6"/>
    </w:p>
    <w:p>
      <w:pPr>
        <w:pStyle w:val="ListParagraph"/>
        <w:numPr>
          <w:ilvl w:val="2"/>
          <w:numId w:val="4"/>
        </w:numPr>
        <w:shd w:val="clear" w:color="auto" w:fill="FFFFFF"/>
        <w:tabs>
          <w:tab w:val="clear" w:pos="709"/>
          <w:tab w:val="left" w:pos="1418" w:leader="none"/>
        </w:tabs>
        <w:ind w:left="0" w:firstLine="709"/>
        <w:jc w:val="both"/>
        <w:rPr>
          <w:bCs/>
        </w:rPr>
      </w:pPr>
      <w:bookmarkStart w:id="7" w:name="_Ref361319348"/>
      <w:r>
        <w:rPr>
          <w:bCs/>
        </w:rPr>
        <w:t>Вносить изменения в Техническое задание при условии, если вызываемые этим дополнительные работы не меняют характера предусмотренных в Договоре Работ таким образом, что выполнение указаний Заказчика потребовало бы от Подрядчика получения отсутствующих у него допусков, разрешений и / или лицензий. В целях внесения соответствующих изменений Заказчик обязан направить Подрядчику письменное распоряжение, обязательное к выполнению Подрядчиком.</w:t>
      </w:r>
      <w:bookmarkEnd w:id="7"/>
      <w:r>
        <w:rPr>
          <w:bCs/>
        </w:rPr>
        <w:t xml:space="preserve"> </w:t>
      </w:r>
    </w:p>
    <w:p>
      <w:pPr>
        <w:pStyle w:val="ListParagraph"/>
        <w:numPr>
          <w:ilvl w:val="2"/>
          <w:numId w:val="4"/>
        </w:numPr>
        <w:shd w:val="clear" w:color="auto" w:fill="FFFFFF"/>
        <w:tabs>
          <w:tab w:val="clear" w:pos="709"/>
          <w:tab w:val="left" w:pos="1418" w:leader="none"/>
        </w:tabs>
        <w:ind w:left="0" w:firstLine="709"/>
        <w:jc w:val="both"/>
        <w:rPr>
          <w:bCs/>
        </w:rPr>
      </w:pPr>
      <w:r>
        <w:rPr>
          <w:bCs/>
        </w:rPr>
        <w:t>Давать Подрядчику указания о способе выполнения Работ, если такие указания не противоречат условиям Договора и не являются вмешательством в деятельность Подрядчика.</w:t>
      </w:r>
    </w:p>
    <w:p>
      <w:pPr>
        <w:pStyle w:val="ListParagraph"/>
        <w:numPr>
          <w:ilvl w:val="2"/>
          <w:numId w:val="4"/>
        </w:numPr>
        <w:shd w:val="clear" w:color="auto" w:fill="FFFFFF"/>
        <w:tabs>
          <w:tab w:val="clear" w:pos="709"/>
          <w:tab w:val="left" w:pos="1418" w:leader="none"/>
        </w:tabs>
        <w:ind w:left="0" w:firstLine="709"/>
        <w:jc w:val="both"/>
        <w:rPr>
          <w:bCs/>
        </w:rPr>
      </w:pPr>
      <w:r>
        <w:rPr>
          <w:bCs/>
        </w:rPr>
        <w:t>Требовать от Подрядчика представления информации и пояснений о ходе выполнения Работ, требовать представления Заказчику документов, полученных Подрядчиком в ходе выполнения своих обязательств по Договору, в том числе копий предписаний контролирующих и надзорных органов, выданных Подрядчику и привлеченным им Субподрядчикам.</w:t>
      </w:r>
    </w:p>
    <w:p>
      <w:pPr>
        <w:pStyle w:val="ListParagraph"/>
        <w:shd w:val="clear" w:color="auto" w:fill="FFFFFF"/>
        <w:tabs>
          <w:tab w:val="clear" w:pos="709"/>
          <w:tab w:val="left" w:pos="567" w:leader="none"/>
        </w:tabs>
        <w:ind w:left="0" w:firstLine="567"/>
        <w:jc w:val="both"/>
        <w:rPr>
          <w:bCs/>
          <w:color w:val="FF0000"/>
        </w:rPr>
      </w:pPr>
      <w:r>
        <w:rPr>
          <w:bCs/>
          <w:color w:val="FF0000"/>
        </w:rPr>
      </w:r>
    </w:p>
    <w:p>
      <w:pPr>
        <w:pStyle w:val="ListParagraph"/>
        <w:numPr>
          <w:ilvl w:val="1"/>
          <w:numId w:val="4"/>
        </w:numPr>
        <w:shd w:val="clear" w:color="auto" w:fill="FFFFFF"/>
        <w:tabs>
          <w:tab w:val="clear" w:pos="709"/>
          <w:tab w:val="left" w:pos="1134" w:leader="none"/>
        </w:tabs>
        <w:ind w:left="0" w:firstLine="709"/>
        <w:jc w:val="both"/>
        <w:rPr>
          <w:bCs/>
        </w:rPr>
      </w:pPr>
      <w:r>
        <w:rPr>
          <w:bCs/>
          <w:u w:val="single"/>
        </w:rPr>
        <w:t>Подрядчик обязан</w:t>
      </w:r>
      <w:r>
        <w:rPr>
          <w:bCs/>
        </w:rPr>
        <w:t>:</w:t>
      </w:r>
    </w:p>
    <w:p>
      <w:pPr>
        <w:pStyle w:val="ListParagraph"/>
        <w:numPr>
          <w:ilvl w:val="2"/>
          <w:numId w:val="4"/>
        </w:numPr>
        <w:shd w:val="clear" w:color="auto" w:fill="FFFFFF"/>
        <w:tabs>
          <w:tab w:val="clear" w:pos="709"/>
          <w:tab w:val="left" w:pos="1418" w:leader="none"/>
        </w:tabs>
        <w:ind w:left="0" w:firstLine="709"/>
        <w:jc w:val="both"/>
        <w:rPr>
          <w:bCs/>
        </w:rPr>
      </w:pPr>
      <w:r>
        <w:rPr>
          <w:bCs/>
        </w:rPr>
        <w:t>Выполнить Работы в объеме, сроки и с качеством, соответствующим требованиям Договора и Применимого права</w:t>
      </w:r>
      <w:r>
        <w:rPr/>
        <w:t xml:space="preserve"> </w:t>
      </w:r>
      <w:r>
        <w:rPr>
          <w:bCs/>
        </w:rPr>
        <w:t>и сдать их результат Заказчику.</w:t>
      </w:r>
    </w:p>
    <w:p>
      <w:pPr>
        <w:pStyle w:val="ListParagraph"/>
        <w:numPr>
          <w:ilvl w:val="2"/>
          <w:numId w:val="4"/>
        </w:numPr>
        <w:shd w:val="clear" w:color="auto" w:fill="FFFFFF"/>
        <w:tabs>
          <w:tab w:val="clear" w:pos="709"/>
          <w:tab w:val="left" w:pos="1418" w:leader="none"/>
        </w:tabs>
        <w:ind w:left="0" w:firstLine="709"/>
        <w:jc w:val="both"/>
        <w:rPr>
          <w:bCs/>
        </w:rPr>
      </w:pPr>
      <w:r>
        <w:rPr>
          <w:bCs/>
        </w:rPr>
        <w:t xml:space="preserve">В срок, указанный в пункте 2.1.2 Договора, принять от Заказчика на время выполнения Работ по Договору: </w:t>
      </w:r>
    </w:p>
    <w:p>
      <w:pPr>
        <w:pStyle w:val="ListParagraph"/>
        <w:numPr>
          <w:ilvl w:val="0"/>
          <w:numId w:val="22"/>
        </w:numPr>
        <w:shd w:val="clear" w:color="auto" w:fill="FFFFFF"/>
        <w:tabs>
          <w:tab w:val="clear" w:pos="709"/>
          <w:tab w:val="left" w:pos="1418" w:leader="none"/>
        </w:tabs>
        <w:ind w:left="0" w:firstLine="709"/>
        <w:jc w:val="both"/>
        <w:rPr>
          <w:bCs/>
        </w:rPr>
      </w:pPr>
      <w:r>
        <w:rPr>
          <w:bCs/>
        </w:rPr>
        <w:t>место производства Работ,</w:t>
      </w:r>
      <w:r>
        <w:rPr>
          <w:bCs/>
          <w:color w:val="FF0000"/>
        </w:rPr>
        <w:t xml:space="preserve"> </w:t>
      </w:r>
      <w:del w:id="55" w:author="Авдюшкина Ольга Викторовна" w:date="2026-09-25T15:33:00Z">
        <w:r>
          <w:rPr>
            <w:bCs/>
            <w:highlight w:val="lightGray"/>
          </w:rPr>
          <w:delText>место (помещение) для складирования Материально-технических ресурсов</w:delText>
        </w:r>
      </w:del>
      <w:del w:id="56" w:author="Авдюшкина Ольга Викторовна" w:date="2026-09-25T15:33:00Z">
        <w:r>
          <w:rPr>
            <w:bCs/>
          </w:rPr>
          <w:delText>,</w:delText>
        </w:r>
      </w:del>
      <w:del w:id="57" w:author="Авдюшкина Ольга Викторовна" w:date="2026-09-25T15:33:00Z">
        <w:r>
          <w:rPr>
            <w:highlight w:val="lightGray"/>
          </w:rPr>
          <w:delText xml:space="preserve"> Давальческих материалов и запасных частей</w:delText>
        </w:r>
      </w:del>
      <w:del w:id="58" w:author="Авдюшкина Ольга Викторовна" w:date="2026-09-25T15:33:00Z">
        <w:r>
          <w:rPr>
            <w:bCs/>
          </w:rPr>
          <w:delText xml:space="preserve"> </w:delText>
        </w:r>
      </w:del>
      <w:r>
        <w:rPr>
          <w:bCs/>
        </w:rPr>
        <w:t>по соответствующим актам сдачи-приемки (Приложение № 3.1 к Договору);</w:t>
      </w:r>
    </w:p>
    <w:p>
      <w:pPr>
        <w:pStyle w:val="ListParagraph"/>
        <w:numPr>
          <w:ilvl w:val="0"/>
          <w:numId w:val="22"/>
        </w:numPr>
        <w:shd w:val="clear" w:color="auto" w:fill="FFFFFF"/>
        <w:tabs>
          <w:tab w:val="clear" w:pos="709"/>
          <w:tab w:val="left" w:pos="1418" w:leader="none"/>
        </w:tabs>
        <w:ind w:left="0" w:firstLine="709"/>
        <w:jc w:val="both"/>
        <w:rPr/>
      </w:pPr>
      <w:r>
        <w:rPr>
          <w:bCs/>
        </w:rPr>
        <w:t xml:space="preserve">техническую и иную документацию, указанную в Техническом задании (Приложение № 1 к Договору) по Акту сдачи-приемки технической и иной документации (Приложение № 3.2 к Договору); </w:t>
      </w:r>
    </w:p>
    <w:p>
      <w:pPr>
        <w:pStyle w:val="ListParagraph"/>
        <w:numPr>
          <w:ilvl w:val="0"/>
          <w:numId w:val="22"/>
        </w:numPr>
        <w:shd w:val="clear" w:color="auto" w:fill="FFFFFF"/>
        <w:tabs>
          <w:tab w:val="clear" w:pos="709"/>
          <w:tab w:val="left" w:pos="1418" w:leader="none"/>
        </w:tabs>
        <w:ind w:left="0" w:firstLine="709"/>
        <w:jc w:val="both"/>
        <w:rPr>
          <w:bCs/>
          <w:del w:id="63" w:author="Авдюшкина Ольга Викторовна" w:date="2026-09-25T15:33:00Z"/>
        </w:rPr>
      </w:pPr>
      <w:del w:id="59" w:author="Авдюшкина Ольга Викторовна" w:date="2026-09-25T15:33:00Z">
        <w:r>
          <w:rPr>
            <w:highlight w:val="lightGray"/>
          </w:rPr>
          <w:delText xml:space="preserve">оборудование и инструменты, которые не будут являться составной частью Результата Работ, по Акту сдачи-приемки </w:delText>
        </w:r>
      </w:del>
      <w:del w:id="60" w:author="Авдюшкина Ольга Викторовна" w:date="2026-09-25T15:33:00Z">
        <w:r>
          <w:rPr>
            <w:bCs/>
            <w:highlight w:val="lightGray"/>
          </w:rPr>
          <w:delText xml:space="preserve">оборудования и инструментов </w:delText>
        </w:r>
      </w:del>
      <w:del w:id="61" w:author="Авдюшкина Ольга Викторовна" w:date="2026-09-25T15:33:00Z">
        <w:r>
          <w:rPr>
            <w:highlight w:val="lightGray"/>
          </w:rPr>
          <w:delText>(Приложение № 3.3 к Договору)</w:delText>
        </w:r>
      </w:del>
      <w:del w:id="62" w:author="Авдюшкина Ольга Викторовна" w:date="2026-09-25T15:33:00Z">
        <w:r>
          <w:rPr>
            <w:bCs/>
          </w:rPr>
          <w:delText>.</w:delText>
        </w:r>
      </w:del>
    </w:p>
    <w:p>
      <w:pPr>
        <w:pStyle w:val="ListParagraph"/>
        <w:numPr>
          <w:ilvl w:val="2"/>
          <w:numId w:val="4"/>
        </w:numPr>
        <w:shd w:val="clear" w:color="auto" w:fill="FFFFFF"/>
        <w:tabs>
          <w:tab w:val="clear" w:pos="709"/>
          <w:tab w:val="left" w:pos="1418" w:leader="none"/>
        </w:tabs>
        <w:ind w:left="0" w:firstLine="709"/>
        <w:jc w:val="both"/>
        <w:rPr>
          <w:bCs/>
        </w:rPr>
      </w:pPr>
      <w:r>
        <w:rPr>
          <w:bCs/>
        </w:rPr>
        <w:t xml:space="preserve">При приемке места производства Работ, </w:t>
      </w:r>
      <w:del w:id="64" w:author="Авдюшкина Ольга Викторовна" w:date="2026-09-25T15:34:00Z">
        <w:r>
          <w:rPr>
            <w:bCs/>
            <w:highlight w:val="lightGray"/>
          </w:rPr>
          <w:delText xml:space="preserve">места (помещения) для складирования Материально-технических ресурсов, </w:delText>
        </w:r>
      </w:del>
      <w:del w:id="65" w:author="Авдюшкина Ольга Викторовна" w:date="2026-09-25T15:34:00Z">
        <w:r>
          <w:rPr>
            <w:highlight w:val="lightGray"/>
          </w:rPr>
          <w:delText>Давальческих материалов и запасных частей</w:delText>
        </w:r>
      </w:del>
      <w:del w:id="66" w:author="Авдюшкина Ольга Викторовна" w:date="2026-09-25T15:34:00Z">
        <w:r>
          <w:rPr>
            <w:bCs/>
            <w:highlight w:val="lightGray"/>
          </w:rPr>
          <w:delText>, а также оборудования и инструмента,</w:delText>
        </w:r>
      </w:del>
      <w:del w:id="67" w:author="Авдюшкина Ольга Викторовна" w:date="2026-09-25T15:34:00Z">
        <w:r>
          <w:rPr>
            <w:highlight w:val="lightGray"/>
          </w:rPr>
          <w:delText xml:space="preserve"> которые не будут являться составной частью Результата Работ</w:delText>
        </w:r>
      </w:del>
      <w:del w:id="68" w:author="Авдюшкина Ольга Викторовна" w:date="2026-09-25T15:34:00Z">
        <w:r>
          <w:rPr/>
          <w:delText>,</w:delText>
        </w:r>
      </w:del>
      <w:del w:id="69" w:author="Авдюшкина Ольга Викторовна" w:date="2026-09-25T15:34:00Z">
        <w:r>
          <w:rPr>
            <w:bCs/>
          </w:rPr>
          <w:delText xml:space="preserve"> </w:delText>
        </w:r>
      </w:del>
      <w:r>
        <w:rPr>
          <w:bCs/>
        </w:rPr>
        <w:t xml:space="preserve">указать в соответствующих актах сдачи-приемки все замечания и недостатки, которые могут повлиять на сроки выполнения Работ или Результат Работ, в том числе на безопасность Работ, складируемых Материально-технических ресурсов. </w:t>
      </w:r>
    </w:p>
    <w:p>
      <w:pPr>
        <w:pStyle w:val="ListParagraph"/>
        <w:shd w:val="clear" w:color="auto" w:fill="FFFFFF"/>
        <w:tabs>
          <w:tab w:val="clear" w:pos="709"/>
          <w:tab w:val="left" w:pos="1418" w:leader="none"/>
        </w:tabs>
        <w:ind w:left="0" w:firstLine="709"/>
        <w:jc w:val="both"/>
        <w:rPr>
          <w:bCs/>
        </w:rPr>
      </w:pPr>
      <w:r>
        <w:rPr>
          <w:bCs/>
        </w:rPr>
        <w:t>В случае невыполнения данной обязанности Подрядчик лишается права предъявлять Заказчику какие-либо претензии, в том числе относительно увеличения объема или сроков выполнения Работ, вызванные наличием у Подрядчика замечаний к переданным Заказчиком местам (помещению), оборудованию и инструменту.</w:t>
      </w:r>
    </w:p>
    <w:p>
      <w:pPr>
        <w:pStyle w:val="ListParagraph"/>
        <w:numPr>
          <w:ilvl w:val="2"/>
          <w:numId w:val="4"/>
        </w:numPr>
        <w:shd w:val="clear" w:color="auto" w:fill="FFFFFF"/>
        <w:tabs>
          <w:tab w:val="clear" w:pos="709"/>
          <w:tab w:val="left" w:pos="1418" w:leader="none"/>
        </w:tabs>
        <w:ind w:left="0" w:firstLine="709"/>
        <w:jc w:val="both"/>
        <w:rPr>
          <w:bCs/>
        </w:rPr>
      </w:pPr>
      <w:r>
        <w:rPr>
          <w:bCs/>
        </w:rPr>
        <w:t xml:space="preserve">Выдать замечания в отношении технической и иной документации, предоставленной Заказчиком, в течение </w:t>
      </w:r>
      <w:r>
        <w:rPr>
          <w:bCs/>
          <w:rPrChange w:id="0" w:author="Авдюшкина Ольга Викторовна" w:date="2026-09-25T15:34:00Z">
            <w:rPr>
              <w:bCs/>
              <w:highlight w:val="lightGray"/>
            </w:rPr>
          </w:rPrChange>
        </w:rPr>
        <w:t>5 (пяти)</w:t>
      </w:r>
      <w:r>
        <w:rPr>
          <w:bCs/>
        </w:rPr>
        <w:t xml:space="preserve"> рабочих дней с даты принятия её по Акту сдачи-приемки технической и иной документации (Приложение № 3.2 к Договору). Отсутствие таких замечаний в указанный срок свидетельствует о проверке Подрядчиком технической и иной документации и лишает Подрядчика права ссылаться на недостатки данной документации в дальнейшем.</w:t>
      </w:r>
    </w:p>
    <w:p>
      <w:pPr>
        <w:pStyle w:val="ListParagraph"/>
        <w:numPr>
          <w:ilvl w:val="2"/>
          <w:numId w:val="4"/>
        </w:numPr>
        <w:shd w:val="clear" w:color="auto" w:fill="FFFFFF"/>
        <w:tabs>
          <w:tab w:val="clear" w:pos="709"/>
          <w:tab w:val="left" w:pos="1418" w:leader="none"/>
        </w:tabs>
        <w:ind w:left="0" w:firstLine="709"/>
        <w:jc w:val="both"/>
        <w:rPr>
          <w:bCs/>
        </w:rPr>
      </w:pPr>
      <w:r>
        <w:rPr>
          <w:bCs/>
        </w:rPr>
        <w:t xml:space="preserve">В случае недостаточности для производства Работ по Договору источников электроснабжения, водоснабжения или канализации, предоставленных Заказчиком в соответствии с пунктом 2.1.3 Договора, а также при отсутствии таких источников в месте производства Работ, самостоятельно обеспечить наличие электроэнергии, воды и других ресурсов, необходимых для выполнения Работ. </w:t>
      </w:r>
    </w:p>
    <w:p>
      <w:pPr>
        <w:pStyle w:val="ListParagraph"/>
        <w:numPr>
          <w:ilvl w:val="2"/>
          <w:numId w:val="4"/>
        </w:numPr>
        <w:shd w:val="clear" w:color="auto" w:fill="FFFFFF"/>
        <w:tabs>
          <w:tab w:val="clear" w:pos="709"/>
          <w:tab w:val="left" w:pos="1418" w:leader="none"/>
        </w:tabs>
        <w:ind w:left="0" w:firstLine="709"/>
        <w:jc w:val="both"/>
        <w:rPr>
          <w:bCs/>
        </w:rPr>
      </w:pPr>
      <w:r>
        <w:rPr>
          <w:bCs/>
        </w:rPr>
        <w:t>До фактического начала выполнения Работ предоставить Заказчику:</w:t>
      </w:r>
    </w:p>
    <w:p>
      <w:pPr>
        <w:pStyle w:val="ListParagraph"/>
        <w:numPr>
          <w:ilvl w:val="0"/>
          <w:numId w:val="18"/>
        </w:numPr>
        <w:shd w:val="clear" w:color="auto" w:fill="FFFFFF"/>
        <w:tabs>
          <w:tab w:val="clear" w:pos="709"/>
          <w:tab w:val="left" w:pos="1418" w:leader="none"/>
        </w:tabs>
        <w:ind w:left="0" w:firstLine="709"/>
        <w:jc w:val="both"/>
        <w:rPr>
          <w:bCs/>
        </w:rPr>
      </w:pPr>
      <w:r>
        <w:rPr>
          <w:bCs/>
        </w:rPr>
        <w:t xml:space="preserve">контакты и должность представителей Подрядчика, уполномоченных на оперативное рассмотрение и решение технических и организационных вопросов, связанных с выполнением Работ, а также на доступ к ИС </w:t>
      </w:r>
      <w:r>
        <w:rPr>
          <w:bCs/>
          <w:lang w:val="en-US"/>
        </w:rPr>
        <w:t>Maximo</w:t>
      </w:r>
      <w:r>
        <w:rPr>
          <w:bCs/>
        </w:rPr>
        <w:t xml:space="preserve">; </w:t>
      </w:r>
    </w:p>
    <w:p>
      <w:pPr>
        <w:pStyle w:val="ListParagraph"/>
        <w:numPr>
          <w:ilvl w:val="0"/>
          <w:numId w:val="18"/>
        </w:numPr>
        <w:shd w:val="clear" w:color="auto" w:fill="FFFFFF"/>
        <w:tabs>
          <w:tab w:val="left" w:pos="709" w:leader="none"/>
        </w:tabs>
        <w:ind w:left="0" w:firstLine="709"/>
        <w:jc w:val="both"/>
        <w:rPr>
          <w:bCs/>
        </w:rPr>
      </w:pPr>
      <w:r>
        <w:rPr>
          <w:bCs/>
        </w:rPr>
        <w:t>контакты и должность представителя Подрядчика, ответственного за соблюдение норм и правил в области охраны труда, электробезопасности, пожарной и промышленной безопасности, природоохранного законодательства в месте производства Работ. Подрядчик обязан обеспечить присутствие указанного лица в месте производства Работ в течение всего срока их выполнения;</w:t>
      </w:r>
    </w:p>
    <w:p>
      <w:pPr>
        <w:pStyle w:val="ListParagraph"/>
        <w:numPr>
          <w:ilvl w:val="0"/>
          <w:numId w:val="18"/>
        </w:numPr>
        <w:shd w:val="clear" w:color="auto" w:fill="FFFFFF"/>
        <w:tabs>
          <w:tab w:val="left" w:pos="709" w:leader="none"/>
        </w:tabs>
        <w:ind w:left="0" w:firstLine="709"/>
        <w:jc w:val="both"/>
        <w:rPr>
          <w:bCs/>
        </w:rPr>
      </w:pPr>
      <w:r>
        <w:rPr>
          <w:bCs/>
        </w:rPr>
        <w:t xml:space="preserve">контакты и должность представителей Подрядчика, ответственных за пожарную безопасность помещений, переданных Заказчиком Подрядчику по </w:t>
      </w:r>
      <w:r>
        <w:rPr/>
        <w:t>соответствующим актам сдачи-приемки (Приложение № 3.1 к Договору) в соответствии с пунктами 2.1.2 и 2.1.3 Договора.</w:t>
      </w:r>
    </w:p>
    <w:p>
      <w:pPr>
        <w:pStyle w:val="ListParagraph"/>
        <w:numPr>
          <w:ilvl w:val="2"/>
          <w:numId w:val="4"/>
        </w:numPr>
        <w:shd w:val="clear" w:color="auto" w:fill="FFFFFF"/>
        <w:tabs>
          <w:tab w:val="clear" w:pos="709"/>
          <w:tab w:val="left" w:pos="1418" w:leader="none"/>
        </w:tabs>
        <w:ind w:left="0" w:firstLine="709"/>
        <w:jc w:val="both"/>
        <w:rPr>
          <w:bCs/>
        </w:rPr>
      </w:pPr>
      <w:r>
        <w:rPr>
          <w:bCs/>
        </w:rPr>
        <w:t xml:space="preserve">Обеспечить сохранность переданных Заказчиком по соответствующим актам сдачи-приемки мест (помещений), технической и иной документации, </w:t>
      </w:r>
      <w:del w:id="71" w:author="Авдюшкина Ольга Викторовна" w:date="2026-09-25T15:34:00Z">
        <w:r>
          <w:rPr>
            <w:bCs/>
            <w:highlight w:val="lightGray"/>
          </w:rPr>
          <w:delText>оборудования и инструмента</w:delText>
        </w:r>
      </w:del>
      <w:del w:id="72" w:author="Авдюшкина Ольга Викторовна" w:date="2026-09-25T15:34:00Z">
        <w:r>
          <w:rPr>
            <w:bCs/>
          </w:rPr>
          <w:delText xml:space="preserve">, </w:delText>
        </w:r>
      </w:del>
      <w:r>
        <w:rPr>
          <w:bCs/>
        </w:rPr>
        <w:t xml:space="preserve">а также возврат их Заказчику в первоначальном состоянии с учетом естественного износа не позднее даты окончания выполнения Работ, указанной в пункте 1.5.2 Договора, либо, в случаях прекращения (расторжения) Договора, указанных в пункте 2.2.3 и разделе 16 Договора, – не позднее 3 (трех) рабочих дней с даты получения соответствующего требования Заказчика. </w:t>
      </w:r>
    </w:p>
    <w:p>
      <w:pPr>
        <w:pStyle w:val="ListParagraph"/>
        <w:numPr>
          <w:ilvl w:val="2"/>
          <w:numId w:val="4"/>
        </w:numPr>
        <w:shd w:val="clear" w:color="auto" w:fill="FFFFFF"/>
        <w:tabs>
          <w:tab w:val="clear" w:pos="709"/>
          <w:tab w:val="left" w:pos="1418" w:leader="none"/>
        </w:tabs>
        <w:ind w:left="0" w:firstLine="709"/>
        <w:jc w:val="both"/>
        <w:rPr/>
      </w:pPr>
      <w:r>
        <w:rPr/>
        <w:t>Обеспечить наличие допусков, разрешений и лицензий, необходимых для производства Работ.</w:t>
      </w:r>
    </w:p>
    <w:p>
      <w:pPr>
        <w:pStyle w:val="ListParagraph"/>
        <w:shd w:val="clear" w:color="auto" w:fill="FFFFFF"/>
        <w:tabs>
          <w:tab w:val="clear" w:pos="709"/>
          <w:tab w:val="left" w:pos="1418" w:leader="none"/>
        </w:tabs>
        <w:ind w:left="0" w:firstLine="709"/>
        <w:jc w:val="both"/>
        <w:rPr/>
      </w:pPr>
      <w:r>
        <w:rPr/>
        <w:t>Подрядчик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или утрате по другим основаниям допусков, разрешений и лицензий, необходимых для надлежащего исполнения Подрядчиком своих обязательств по Договору</w:t>
      </w:r>
      <w:r>
        <w:rPr>
          <w:bCs/>
        </w:rPr>
        <w:t>, в том числе указанных в Приложении № 4 к Договору</w:t>
      </w:r>
      <w:r>
        <w:rPr/>
        <w:t xml:space="preserve">, а также в разумный срок обеспечить получение соответствующих допусков, разрешений и лицензий в срок, обеспечивающих надлежащее исполнение Подрядчиком обязательств по Договору. </w:t>
      </w:r>
    </w:p>
    <w:p>
      <w:pPr>
        <w:pStyle w:val="ListParagraph"/>
        <w:shd w:val="clear" w:color="auto" w:fill="FFFFFF"/>
        <w:tabs>
          <w:tab w:val="clear" w:pos="709"/>
          <w:tab w:val="left" w:pos="1418" w:leader="none"/>
        </w:tabs>
        <w:ind w:left="0" w:firstLine="709"/>
        <w:jc w:val="both"/>
        <w:rPr/>
      </w:pPr>
      <w:r>
        <w:rPr/>
        <w:t>Если в процессе выполнения Работ по Договору законом или иным нормативным правовым актом будет установлена обязанность Подрядчика получить дополнительные допуски, разрешения и / или лицензии, Подрядчик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w:t>
      </w:r>
    </w:p>
    <w:p>
      <w:pPr>
        <w:pStyle w:val="ListParagraph"/>
        <w:shd w:val="clear" w:color="auto" w:fill="FFFFFF"/>
        <w:tabs>
          <w:tab w:val="clear" w:pos="709"/>
          <w:tab w:val="left" w:pos="1418" w:leader="none"/>
        </w:tabs>
        <w:ind w:left="0" w:firstLine="709"/>
        <w:jc w:val="both"/>
        <w:rPr/>
      </w:pPr>
      <w:r>
        <w:rPr/>
        <w:t>Во избежание сомнений, принятие соответствующего закона или иного нормативного правового акта не будет рассматриваться для целей Договора как обстоятельство непреодолимой силы (форс-мажор), указанное в пункте 13.1 Договора, и Подрядчик не будет иметь права на продление сроков выполнения Работ или увеличение стоимости Работ, если Сторонами письменно не согласовано иное.</w:t>
      </w:r>
    </w:p>
    <w:p>
      <w:pPr>
        <w:pStyle w:val="ListParagraph"/>
        <w:numPr>
          <w:ilvl w:val="2"/>
          <w:numId w:val="4"/>
        </w:numPr>
        <w:shd w:val="clear" w:color="auto" w:fill="FFFFFF"/>
        <w:tabs>
          <w:tab w:val="clear" w:pos="709"/>
          <w:tab w:val="left" w:pos="1418" w:leader="none"/>
        </w:tabs>
        <w:ind w:left="0" w:firstLine="709"/>
        <w:jc w:val="both"/>
        <w:rPr/>
      </w:pPr>
      <w:r>
        <w:rPr/>
        <w:t>Обеспечить:</w:t>
      </w:r>
    </w:p>
    <w:p>
      <w:pPr>
        <w:pStyle w:val="ListParagraph"/>
        <w:numPr>
          <w:ilvl w:val="0"/>
          <w:numId w:val="19"/>
        </w:numPr>
        <w:shd w:val="clear" w:color="auto" w:fill="FFFFFF"/>
        <w:tabs>
          <w:tab w:val="clear" w:pos="709"/>
          <w:tab w:val="left" w:pos="567" w:leader="none"/>
        </w:tabs>
        <w:ind w:left="0" w:firstLine="709"/>
        <w:jc w:val="both"/>
        <w:rPr>
          <w:bCs/>
        </w:rPr>
      </w:pPr>
      <w:r>
        <w:rPr>
          <w:bCs/>
        </w:rPr>
        <w:t xml:space="preserve">участие в саморегулируемой организации, основанной на членстве лиц, </w:t>
      </w:r>
      <w:r>
        <w:rPr>
          <w:shd w:fill="FFFFFF" w:val="clear"/>
        </w:rPr>
        <w:t>осуществляющих строительство</w:t>
      </w:r>
      <w:r>
        <w:rPr>
          <w:bCs/>
        </w:rPr>
        <w:t xml:space="preserve"> (с учетом исключений, предусмотренных законодательством Российской Федерации</w:t>
      </w:r>
      <w:r>
        <w:rPr>
          <w:rStyle w:val="FootnoteReference"/>
          <w:bCs/>
        </w:rPr>
        <w:footnoteReference w:id="4"/>
      </w:r>
      <w:r>
        <w:rPr>
          <w:bCs/>
        </w:rPr>
        <w:t>);</w:t>
      </w:r>
    </w:p>
    <w:p>
      <w:pPr>
        <w:pStyle w:val="ListParagraph"/>
        <w:numPr>
          <w:ilvl w:val="0"/>
          <w:numId w:val="19"/>
        </w:numPr>
        <w:shd w:val="clear" w:color="auto" w:fill="FFFFFF"/>
        <w:tabs>
          <w:tab w:val="clear" w:pos="709"/>
          <w:tab w:val="left" w:pos="567" w:leader="none"/>
          <w:tab w:val="left" w:pos="1418" w:leader="none"/>
        </w:tabs>
        <w:ind w:left="0" w:firstLine="709"/>
        <w:jc w:val="both"/>
        <w:rPr>
          <w:bCs/>
        </w:rPr>
      </w:pPr>
      <w:r>
        <w:rPr>
          <w:bCs/>
        </w:rPr>
        <w:t>соответствие уровня имущественной ответственности Подрядчика по компенсационному фонду возмещения вреда и компенсационному фонду обеспечения договорных обязательств</w:t>
      </w:r>
      <w:r>
        <w:rPr/>
        <w:t xml:space="preserve"> </w:t>
      </w:r>
      <w:r>
        <w:rPr>
          <w:bCs/>
        </w:rPr>
        <w:t>стоимости выполнения Работ по Договору;</w:t>
      </w:r>
    </w:p>
    <w:p>
      <w:pPr>
        <w:pStyle w:val="ListParagraph"/>
        <w:numPr>
          <w:ilvl w:val="0"/>
          <w:numId w:val="19"/>
        </w:numPr>
        <w:tabs>
          <w:tab w:val="clear" w:pos="709"/>
          <w:tab w:val="left" w:pos="567" w:leader="none"/>
        </w:tabs>
        <w:ind w:left="0" w:firstLine="709"/>
        <w:jc w:val="both"/>
        <w:rPr>
          <w:bCs/>
        </w:rPr>
      </w:pPr>
      <w:r>
        <w:rPr>
          <w:bCs/>
        </w:rPr>
        <w:t>организацию выполнения Работ по Договору лицом (лицами), сведения о которых включены в Национальный реестр специалистов в области строительства.</w:t>
      </w:r>
    </w:p>
    <w:p>
      <w:pPr>
        <w:pStyle w:val="ListParagraph"/>
        <w:numPr>
          <w:ilvl w:val="2"/>
          <w:numId w:val="4"/>
        </w:numPr>
        <w:shd w:val="clear" w:color="auto" w:fill="FFFFFF"/>
        <w:tabs>
          <w:tab w:val="clear" w:pos="709"/>
          <w:tab w:val="left" w:pos="1418" w:leader="none"/>
        </w:tabs>
        <w:ind w:left="0" w:firstLine="709"/>
        <w:jc w:val="both"/>
        <w:rPr>
          <w:bCs/>
        </w:rPr>
      </w:pPr>
      <w:r>
        <w:rPr/>
        <w:t>Выполнять</w:t>
      </w:r>
      <w:r>
        <w:rPr>
          <w:bCs/>
        </w:rPr>
        <w:t xml:space="preserve"> Работы силами квалифицированных специалистов (в том числе, с учетом требований пункта 2.3.9 Договора), прошедших соответствующую подготовку, квалификация, опыт и компетенция которых позволяет обеспечить надлежащее и качественное выполнение Работ. </w:t>
      </w:r>
    </w:p>
    <w:p>
      <w:pPr>
        <w:pStyle w:val="ListParagraph"/>
        <w:numPr>
          <w:ilvl w:val="2"/>
          <w:numId w:val="4"/>
        </w:numPr>
        <w:shd w:val="clear" w:color="auto" w:fill="FFFFFF"/>
        <w:tabs>
          <w:tab w:val="clear" w:pos="709"/>
          <w:tab w:val="left" w:pos="1418" w:leader="none"/>
        </w:tabs>
        <w:ind w:left="0" w:firstLine="709"/>
        <w:jc w:val="both"/>
        <w:rPr>
          <w:bCs/>
        </w:rPr>
      </w:pPr>
      <w:r>
        <w:rPr>
          <w:bCs/>
        </w:rPr>
        <w:t>Обеспечить доставку, приемку, разгрузку, складирование и хранение прибывающих на место производства Работ Материально-технических ресурсов, необходимых для выполнения Работ.</w:t>
      </w:r>
    </w:p>
    <w:p>
      <w:pPr>
        <w:pStyle w:val="ListParagraph"/>
        <w:numPr>
          <w:ilvl w:val="2"/>
          <w:numId w:val="4"/>
        </w:numPr>
        <w:shd w:val="clear" w:color="auto" w:fill="FFFFFF"/>
        <w:tabs>
          <w:tab w:val="clear" w:pos="709"/>
          <w:tab w:val="left" w:pos="1418" w:leader="none"/>
        </w:tabs>
        <w:ind w:left="0" w:firstLine="709"/>
        <w:jc w:val="both"/>
        <w:rPr>
          <w:bCs/>
        </w:rPr>
      </w:pPr>
      <w:r>
        <w:rPr>
          <w:bCs/>
        </w:rPr>
        <w:t xml:space="preserve">Организовать контроль качества поступающих Материально-технических ресурсов, обеспечить наличие соответствующих сертификатов, технических паспортов и других документов, удостоверяющих качество используемых Подрядчиком в месте производства Работ Материально-технических ресурсов. Копии таких сертификатов, технических паспортов и иных документов должны быть предоставлены Заказчику до начала производства Работ. </w:t>
      </w:r>
    </w:p>
    <w:p>
      <w:pPr>
        <w:pStyle w:val="ListParagraph"/>
        <w:shd w:val="clear" w:color="auto" w:fill="FFFFFF"/>
        <w:tabs>
          <w:tab w:val="clear" w:pos="709"/>
          <w:tab w:val="left" w:pos="1418" w:leader="none"/>
        </w:tabs>
        <w:ind w:left="0" w:firstLine="709"/>
        <w:jc w:val="both"/>
        <w:rPr>
          <w:bCs/>
        </w:rPr>
      </w:pPr>
      <w:r>
        <w:rPr>
          <w:bCs/>
        </w:rPr>
        <w:t>Подрядчик обязуется письменно согласовать с Заказчиком планируемые к использованию Материально-технические ресурсы до начала производства Работ в случае, если они не соответствуют условиям Договора.</w:t>
      </w:r>
    </w:p>
    <w:p>
      <w:pPr>
        <w:pStyle w:val="ListParagraph"/>
        <w:numPr>
          <w:ilvl w:val="2"/>
          <w:numId w:val="4"/>
        </w:numPr>
        <w:shd w:val="clear" w:color="auto" w:fill="FFFFFF"/>
        <w:tabs>
          <w:tab w:val="clear" w:pos="709"/>
          <w:tab w:val="left" w:pos="1418" w:leader="none"/>
        </w:tabs>
        <w:ind w:left="0" w:firstLine="709"/>
        <w:jc w:val="both"/>
        <w:rPr>
          <w:bCs/>
        </w:rPr>
      </w:pPr>
      <w:r>
        <w:rPr>
          <w:bCs/>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производстве Работ.</w:t>
      </w:r>
    </w:p>
    <w:p>
      <w:pPr>
        <w:pStyle w:val="ListParagraph"/>
        <w:numPr>
          <w:ilvl w:val="2"/>
          <w:numId w:val="4"/>
        </w:numPr>
        <w:shd w:val="clear" w:color="auto" w:fill="FFFFFF"/>
        <w:tabs>
          <w:tab w:val="clear" w:pos="709"/>
          <w:tab w:val="left" w:pos="1418" w:leader="none"/>
        </w:tabs>
        <w:ind w:left="0" w:firstLine="709"/>
        <w:jc w:val="both"/>
        <w:rPr>
          <w:bCs/>
        </w:rPr>
      </w:pPr>
      <w:r>
        <w:rPr>
          <w:bCs/>
        </w:rPr>
        <w:t xml:space="preserve">Провести инструктаж персонала, задействованного при производстве Работ, обеспечить соблюдение (в том числе указанным персоналом) правил эксплуатации 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 и требований локальных нормативных актов Заказчика. </w:t>
      </w:r>
    </w:p>
    <w:p>
      <w:pPr>
        <w:pStyle w:val="ListParagraph"/>
        <w:numPr>
          <w:ilvl w:val="2"/>
          <w:numId w:val="4"/>
        </w:numPr>
        <w:shd w:val="clear" w:color="auto" w:fill="FFFFFF"/>
        <w:tabs>
          <w:tab w:val="clear" w:pos="709"/>
          <w:tab w:val="left" w:pos="1418" w:leader="none"/>
        </w:tabs>
        <w:ind w:left="0" w:firstLine="709"/>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4"/>
        </w:numPr>
        <w:shd w:val="clear" w:color="auto" w:fill="FFFFFF"/>
        <w:tabs>
          <w:tab w:val="clear" w:pos="709"/>
          <w:tab w:val="left" w:pos="1418" w:leader="none"/>
        </w:tabs>
        <w:ind w:left="0" w:firstLine="709"/>
        <w:jc w:val="both"/>
        <w:rPr>
          <w:bCs/>
        </w:rPr>
      </w:pPr>
      <w:r>
        <w:rPr>
          <w:bCs/>
        </w:rPr>
        <w:t>В случае применения контролирующими органами штрафных санкций к Заказчику по фактам нарушения Подрядчиком требований охраны труда, электробезопасности, пожарной и промышленной безопасности, природоохранного законодательства или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4"/>
        </w:numPr>
        <w:shd w:val="clear" w:color="auto" w:fill="FFFFFF"/>
        <w:tabs>
          <w:tab w:val="clear" w:pos="709"/>
          <w:tab w:val="left" w:pos="1418" w:leader="none"/>
        </w:tabs>
        <w:ind w:left="0" w:firstLine="709"/>
        <w:jc w:val="both"/>
        <w:rPr>
          <w:bCs/>
        </w:rPr>
      </w:pPr>
      <w:r>
        <w:rPr>
          <w:bCs/>
        </w:rPr>
        <w:t>Предоставить Заказчику в полном объеме необходимую для приемки Работ приемо-сдаточную и исполнительную документацию</w:t>
      </w:r>
      <w:r>
        <w:rPr/>
        <w:t xml:space="preserve"> </w:t>
      </w:r>
      <w:r>
        <w:rPr>
          <w:bCs/>
        </w:rPr>
        <w:t xml:space="preserve">в 3 (трех) экземплярах. </w:t>
      </w:r>
    </w:p>
    <w:p>
      <w:pPr>
        <w:pStyle w:val="ListParagraph"/>
        <w:shd w:val="clear" w:color="auto" w:fill="FFFFFF"/>
        <w:ind w:left="0" w:firstLine="709"/>
        <w:jc w:val="both"/>
        <w:rPr>
          <w:bCs/>
        </w:rPr>
      </w:pPr>
      <w:r>
        <w:rPr>
          <w:bCs/>
        </w:rPr>
        <w:t>Исполнительная документация должна обеспечивать достоверность и полноту сведений о фактически выполненных Работах.</w:t>
      </w:r>
    </w:p>
    <w:p>
      <w:pPr>
        <w:pStyle w:val="ListParagraph"/>
        <w:numPr>
          <w:ilvl w:val="2"/>
          <w:numId w:val="4"/>
        </w:numPr>
        <w:shd w:val="clear" w:color="auto" w:fill="FFFFFF"/>
        <w:tabs>
          <w:tab w:val="clear" w:pos="709"/>
          <w:tab w:val="left" w:pos="1418" w:leader="none"/>
        </w:tabs>
        <w:ind w:left="0" w:firstLine="709"/>
        <w:jc w:val="both"/>
        <w:rPr>
          <w:bCs/>
        </w:rPr>
      </w:pPr>
      <w:r>
        <w:rPr>
          <w:bCs/>
        </w:rPr>
        <w:t xml:space="preserve">Обеспечивать в месте производства Работ порядок и чистоту, накапливать строительный и бытовой мусор в предназначенных для этого и указанных Заказчиком местах, не допуская переполнения мест накопления. </w:t>
      </w:r>
    </w:p>
    <w:p>
      <w:pPr>
        <w:pStyle w:val="ListParagraph"/>
        <w:numPr>
          <w:ilvl w:val="2"/>
          <w:numId w:val="4"/>
        </w:numPr>
        <w:shd w:val="clear" w:color="auto" w:fill="FFFFFF"/>
        <w:tabs>
          <w:tab w:val="clear" w:pos="709"/>
          <w:tab w:val="left" w:pos="1418" w:leader="none"/>
        </w:tabs>
        <w:ind w:left="0" w:firstLine="709"/>
        <w:jc w:val="both"/>
        <w:rPr>
          <w:bCs/>
        </w:rPr>
      </w:pPr>
      <w:r>
        <w:rPr>
          <w:bCs/>
        </w:rPr>
        <w:t>До даты сдачи Заказчику Результата Работ обеспечить за свой счет уборку места производства Работ, вывоз строительного мусора и отходов Подрядчика, образовавшихся в ходе выполнения Работ, в места утилизации.</w:t>
      </w:r>
    </w:p>
    <w:p>
      <w:pPr>
        <w:pStyle w:val="ListParagraph"/>
        <w:shd w:val="clear" w:color="auto" w:fill="FFFFFF"/>
        <w:tabs>
          <w:tab w:val="clear" w:pos="709"/>
          <w:tab w:val="left" w:pos="1418" w:leader="none"/>
        </w:tabs>
        <w:ind w:left="0" w:firstLine="709"/>
        <w:jc w:val="both"/>
        <w:rPr>
          <w:i/>
          <w:i/>
          <w:iCs/>
          <w:shd w:fill="C0C0C0" w:val="clear"/>
          <w:del w:id="75" w:author="Авдюшкина Ольга Викторовна" w:date="2026-09-25T15:39:00Z"/>
        </w:rPr>
      </w:pPr>
      <w:del w:id="73" w:author="Авдюшкина Ольга Викторовна" w:date="2026-09-25T15:39:00Z">
        <w:r>
          <w:rPr>
            <w:bCs/>
            <w:i/>
            <w:iCs/>
            <w:color w:val="000000"/>
            <w:shd w:fill="C0C0C0" w:val="clear"/>
          </w:rPr>
          <w:delText>л</w:delText>
        </w:r>
      </w:del>
      <w:del w:id="74" w:author="Авдюшкина Ольга Викторовна" w:date="2026-09-25T15:39:00Z">
        <w:r>
          <w:rPr>
            <w:bCs/>
            <w:i/>
            <w:iCs/>
            <w:shd w:fill="C0C0C0" w:val="clear"/>
          </w:rPr>
          <w:delText>ибо</w:delText>
        </w:r>
      </w:del>
    </w:p>
    <w:p>
      <w:pPr>
        <w:pStyle w:val="ListParagraph"/>
        <w:shd w:val="clear" w:color="auto" w:fill="FFFFFF"/>
        <w:tabs>
          <w:tab w:val="clear" w:pos="709"/>
          <w:tab w:val="left" w:pos="1418" w:leader="none"/>
        </w:tabs>
        <w:ind w:left="0" w:firstLine="709"/>
        <w:jc w:val="both"/>
        <w:rPr>
          <w:shd w:fill="C0C0C0" w:val="clear"/>
          <w:del w:id="77" w:author="Авдюшкина Ольга Викторовна" w:date="2026-09-25T15:39:00Z"/>
        </w:rPr>
      </w:pPr>
      <w:del w:id="76" w:author="Авдюшкина Ольга Викторовна" w:date="2026-09-25T15:39:00Z">
        <w:r>
          <w:rPr>
            <w:bCs/>
            <w:shd w:fill="C0C0C0" w:val="clear"/>
          </w:rPr>
          <w:delText>2.3.19. До даты сдачи Заказчику Результата Работ обеспечить за свой счет уборку места производства Работ, вывоз строительного мусора и отходов Подрядчика, образовавшихся в ходе выполнения Работ, в места утилизации, а также исполнение обязанностей в области обращения с Отходами, в том числе:</w:delText>
        </w:r>
      </w:del>
    </w:p>
    <w:p>
      <w:pPr>
        <w:pStyle w:val="ListParagraph"/>
        <w:numPr>
          <w:ilvl w:val="3"/>
          <w:numId w:val="4"/>
        </w:numPr>
        <w:shd w:val="clear" w:color="auto" w:fill="FFFFFF"/>
        <w:tabs>
          <w:tab w:val="clear" w:pos="709"/>
          <w:tab w:val="left" w:pos="1418" w:leader="none"/>
        </w:tabs>
        <w:ind w:left="0" w:firstLine="709"/>
        <w:jc w:val="both"/>
        <w:rPr>
          <w:shd w:fill="C0C0C0" w:val="clear"/>
          <w:del w:id="83" w:author="Авдюшкина Ольга Викторовна" w:date="2026-09-25T15:39:00Z"/>
        </w:rPr>
      </w:pPr>
      <w:del w:id="78" w:author="Авдюшкина Ольга Викторовна" w:date="2026-09-25T15:39:00Z">
        <w:r>
          <w:rPr>
            <w:bCs/>
            <w:shd w:fill="C0C0C0" w:val="clear"/>
          </w:rPr>
          <w:delText xml:space="preserve">Обеспечить за свой счет осуществление деятельности по сбору, накоплению, транспортированию, обработке, утилизации, обезвреживанию, </w:delText>
        </w:r>
      </w:del>
      <w:del w:id="79" w:author="Авдюшкина Ольга Викторовна" w:date="2026-09-25T15:39:00Z">
        <w:r>
          <w:rPr>
            <w:bCs/>
            <w:color w:val="000000"/>
            <w:shd w:fill="C0C0C0" w:val="clear"/>
          </w:rPr>
          <w:delText>размещению</w:delText>
        </w:r>
      </w:del>
      <w:del w:id="80" w:author="Авдюшкина Ольга Викторовна" w:date="2026-09-25T15:39:00Z">
        <w:r>
          <w:rPr>
            <w:bCs/>
            <w:shd w:fill="C0C0C0" w:val="clear"/>
          </w:rPr>
          <w:delText xml:space="preserve"> Отходов, а также внесение платы за негативное воздействие на окружающую среду (далее </w:delText>
        </w:r>
      </w:del>
      <w:del w:id="81" w:author="Авдюшкина Ольга Викторовна" w:date="2026-09-25T15:39:00Z">
        <w:r>
          <w:rPr>
            <w:bCs/>
            <w:shd w:fill="C0C0C0" w:val="clear"/>
            <w:lang w:eastAsia="en-US"/>
          </w:rPr>
          <w:delText>–</w:delText>
        </w:r>
      </w:del>
      <w:del w:id="82" w:author="Авдюшкина Ольга Викторовна" w:date="2026-09-25T15:39:00Z">
        <w:r>
          <w:rPr>
            <w:bCs/>
            <w:shd w:fill="C0C0C0" w:val="clear"/>
          </w:rPr>
          <w:delText xml:space="preserve"> НВОС) при размещении Отходов.</w:delText>
        </w:r>
      </w:del>
    </w:p>
    <w:p>
      <w:pPr>
        <w:pStyle w:val="ListParagraph"/>
        <w:numPr>
          <w:ilvl w:val="3"/>
          <w:numId w:val="4"/>
        </w:numPr>
        <w:shd w:val="clear" w:color="auto" w:fill="FFFFFF"/>
        <w:tabs>
          <w:tab w:val="clear" w:pos="709"/>
          <w:tab w:val="left" w:pos="1418" w:leader="none"/>
        </w:tabs>
        <w:ind w:left="0" w:firstLine="709"/>
        <w:jc w:val="both"/>
        <w:rPr>
          <w:shd w:fill="C0C0C0" w:val="clear"/>
          <w:del w:id="89" w:author="Авдюшкина Ольга Викторовна" w:date="2026-09-25T15:39:00Z"/>
        </w:rPr>
      </w:pPr>
      <w:del w:id="84" w:author="Авдюшкина Ольга Викторовна" w:date="2026-09-25T15:39:00Z">
        <w:r>
          <w:rPr>
            <w:shd w:fill="C0C0C0" w:val="clear"/>
          </w:rPr>
          <w:delText xml:space="preserve">Обеспечить накопление </w:delText>
        </w:r>
      </w:del>
      <w:del w:id="85" w:author="Авдюшкина Ольга Викторовна" w:date="2026-09-25T15:39:00Z">
        <w:r>
          <w:rPr>
            <w:color w:val="000000"/>
            <w:shd w:fill="C0C0C0" w:val="clear"/>
          </w:rPr>
          <w:delText>Отходов</w:delText>
        </w:r>
      </w:del>
      <w:del w:id="86" w:author="Авдюшкина Ольга Викторовна" w:date="2026-09-25T15:39:00Z">
        <w:r>
          <w:rPr>
            <w:shd w:fill="C0C0C0" w:val="clear"/>
          </w:rPr>
          <w:delText xml:space="preserve"> в </w:delText>
        </w:r>
      </w:del>
      <w:del w:id="87" w:author="Авдюшкина Ольга Викторовна" w:date="2026-09-25T15:39:00Z">
        <w:r>
          <w:rPr>
            <w:color w:val="000000"/>
            <w:shd w:fill="C0C0C0" w:val="clear"/>
          </w:rPr>
          <w:delText>местах</w:delText>
        </w:r>
      </w:del>
      <w:del w:id="88" w:author="Авдюшкина Ольга Викторовна" w:date="2026-09-25T15:39:00Z">
        <w:r>
          <w:rPr>
            <w:shd w:fill="C0C0C0" w:val="clear"/>
          </w:rPr>
          <w:delText>, указанных или согласованных с Заказчиком.</w:delText>
        </w:r>
      </w:del>
    </w:p>
    <w:p>
      <w:pPr>
        <w:pStyle w:val="ListParagraph"/>
        <w:numPr>
          <w:ilvl w:val="3"/>
          <w:numId w:val="4"/>
        </w:numPr>
        <w:shd w:val="clear" w:color="auto" w:fill="FFFFFF"/>
        <w:tabs>
          <w:tab w:val="clear" w:pos="709"/>
          <w:tab w:val="left" w:pos="1418" w:leader="none"/>
        </w:tabs>
        <w:ind w:left="0" w:firstLine="709"/>
        <w:jc w:val="both"/>
        <w:rPr>
          <w:shd w:fill="C0C0C0" w:val="clear"/>
          <w:del w:id="102" w:author="Авдюшкина Ольга Викторовна" w:date="2026-09-25T15:39:00Z"/>
        </w:rPr>
      </w:pPr>
      <w:del w:id="90" w:author="Авдюшкина Ольга Викторовна" w:date="2026-09-25T15:39:00Z">
        <w:r>
          <w:rPr>
            <w:shd w:fill="C0C0C0" w:val="clear"/>
          </w:rPr>
          <w:delText>Своевременно</w:delText>
        </w:r>
      </w:del>
      <w:del w:id="91" w:author="Авдюшкина Ольга Викторовна" w:date="2026-09-25T15:39:00Z">
        <w:r>
          <w:rPr>
            <w:rStyle w:val="FootnoteReference"/>
            <w:shd w:fill="C0C0C0" w:val="clear"/>
          </w:rPr>
          <w:footnoteReference w:id="5"/>
        </w:r>
      </w:del>
      <w:del w:id="92" w:author="Авдюшкина Ольга Викторовна" w:date="2026-09-25T15:39:00Z">
        <w:r>
          <w:rPr>
            <w:shd w:fill="C0C0C0" w:val="clear"/>
          </w:rPr>
          <w:delText xml:space="preserve"> транспортировать Отходы из мест накопления на объекты </w:delText>
        </w:r>
      </w:del>
      <w:del w:id="93" w:author="Авдюшкина Ольга Викторовна" w:date="2026-09-25T15:39:00Z">
        <w:r>
          <w:rPr>
            <w:color w:val="000000"/>
            <w:shd w:fill="C0C0C0" w:val="clear"/>
          </w:rPr>
          <w:delText>сбора</w:delText>
        </w:r>
      </w:del>
      <w:del w:id="94" w:author="Авдюшкина Ольга Викторовна" w:date="2026-09-25T15:39:00Z">
        <w:r>
          <w:rPr>
            <w:shd w:fill="C0C0C0" w:val="clear"/>
          </w:rPr>
          <w:delText xml:space="preserve">, обработки, </w:delText>
        </w:r>
      </w:del>
      <w:del w:id="95" w:author="Авдюшкина Ольга Викторовна" w:date="2026-09-25T15:39:00Z">
        <w:r>
          <w:rPr>
            <w:color w:val="000000"/>
            <w:shd w:fill="C0C0C0" w:val="clear"/>
          </w:rPr>
          <w:delText>утилизации</w:delText>
        </w:r>
      </w:del>
      <w:del w:id="96" w:author="Авдюшкина Ольга Викторовна" w:date="2026-09-25T15:39:00Z">
        <w:r>
          <w:rPr>
            <w:shd w:fill="C0C0C0" w:val="clear"/>
          </w:rPr>
          <w:delText>, обезвреживания, размещения Отходов в соответствии с соблюдением экологических требований, санитарно-</w:delText>
        </w:r>
      </w:del>
      <w:del w:id="97" w:author="Авдюшкина Ольга Викторовна" w:date="2026-09-25T15:39:00Z">
        <w:r>
          <w:rPr>
            <w:color w:val="000000"/>
            <w:shd w:fill="C0C0C0" w:val="clear"/>
          </w:rPr>
          <w:delText>эпидемиологических</w:delText>
        </w:r>
      </w:del>
      <w:del w:id="98" w:author="Авдюшкина Ольга Викторовна" w:date="2026-09-25T15:39:00Z">
        <w:r>
          <w:rPr>
            <w:shd w:fill="C0C0C0" w:val="clear"/>
          </w:rPr>
          <w:delText xml:space="preserve"> требований и иных требований, установленных законодательством </w:delText>
        </w:r>
      </w:del>
      <w:del w:id="99" w:author="Авдюшкина Ольга Викторовна" w:date="2026-09-25T15:39:00Z">
        <w:r>
          <w:rPr>
            <w:color w:val="000000"/>
            <w:shd w:fill="C0C0C0" w:val="clear"/>
          </w:rPr>
          <w:delText>Российской</w:delText>
        </w:r>
      </w:del>
      <w:del w:id="100" w:author="Авдюшкина Ольга Викторовна" w:date="2026-09-25T15:39:00Z">
        <w:r>
          <w:rPr>
            <w:shd w:fill="C0C0C0" w:val="clear"/>
          </w:rPr>
          <w:delText xml:space="preserve"> </w:delText>
        </w:r>
      </w:del>
      <w:del w:id="101" w:author="Авдюшкина Ольга Викторовна" w:date="2026-09-25T15:39:00Z">
        <w:r>
          <w:rPr>
            <w:color w:val="000000"/>
            <w:shd w:fill="C0C0C0" w:val="clear"/>
          </w:rPr>
          <w:delText>Федерации об автомобильном, железнодорожном, воздушном, внутреннем водном и морском транспорте, а также требованиями, установленными локальными нормативными документами (актами) Заказчика в области обращения с Отходами на территории Заказчика.</w:delText>
        </w:r>
      </w:del>
    </w:p>
    <w:p>
      <w:pPr>
        <w:pStyle w:val="ListParagraph"/>
        <w:numPr>
          <w:ilvl w:val="3"/>
          <w:numId w:val="4"/>
        </w:numPr>
        <w:shd w:val="clear" w:color="auto" w:fill="FFFFFF"/>
        <w:tabs>
          <w:tab w:val="clear" w:pos="709"/>
          <w:tab w:val="left" w:pos="1418" w:leader="none"/>
        </w:tabs>
        <w:ind w:left="0" w:firstLine="709"/>
        <w:jc w:val="both"/>
        <w:rPr>
          <w:shd w:fill="C0C0C0" w:val="clear"/>
          <w:del w:id="104" w:author="Авдюшкина Ольга Викторовна" w:date="2026-09-25T15:39:00Z"/>
        </w:rPr>
      </w:pPr>
      <w:del w:id="103" w:author="Авдюшкина Ольга Викторовна" w:date="2026-09-25T15:39:00Z">
        <w:r>
          <w:rPr>
            <w:color w:val="000000"/>
            <w:shd w:fill="C0C0C0" w:val="clear"/>
          </w:rPr>
          <w:delText>Предоставить Заказчику копию распорядительного документа о назначении лица, допущенного к сбору, транспортированию, обработке, утилизации, обезвреживанию, размещению Отходов и несущего ответственность за деятельность в области обращения с Отходами.</w:delText>
        </w:r>
      </w:del>
    </w:p>
    <w:p>
      <w:pPr>
        <w:pStyle w:val="ListParagraph"/>
        <w:numPr>
          <w:ilvl w:val="3"/>
          <w:numId w:val="4"/>
        </w:numPr>
        <w:shd w:val="clear" w:color="auto" w:fill="FFFFFF"/>
        <w:tabs>
          <w:tab w:val="clear" w:pos="709"/>
          <w:tab w:val="left" w:pos="1418" w:leader="none"/>
        </w:tabs>
        <w:ind w:left="0" w:firstLine="709"/>
        <w:jc w:val="both"/>
        <w:rPr>
          <w:shd w:fill="C0C0C0" w:val="clear"/>
          <w:del w:id="107" w:author="Авдюшкина Ольга Викторовна" w:date="2026-09-25T15:39:00Z"/>
        </w:rPr>
      </w:pPr>
      <w:del w:id="105" w:author="Авдюшкина Ольга Викторовна" w:date="2026-09-25T15:39:00Z">
        <w:r>
          <w:rPr>
            <w:color w:val="000000"/>
            <w:shd w:fill="C0C0C0" w:val="clear"/>
          </w:rPr>
          <w:delText>В случае необходимости осуществления деятельности в области обращения с Отходами I-IV классов опасности иметь соответствующие допуски, разрешения и / или лицензии или привлечь третьих лиц, имеющих право выполнения работ / оказания услуг по обращению с Отходами I-IV классов опасности с включением расходов по договору выполнения работ / оказания услуг по обращению с Отходами I-IV классов опасности в Сводный сметный расчет / Объектный сметный расчет с приложениями, в том числе допускать к обращению с Отходами I-IV классов опасности только лиц, имеющих профессиональную подготовку, подтвержденную свидетельствами (сертификатами) на право работ с Отходами I-IV классов опасности. Подрядчик обязан предоставить Заказчику копию соответствующих допусков, разрешений, лицензии и / или свидетельств (сертификатов).</w:delText>
        </w:r>
      </w:del>
      <w:del w:id="106" w:author="Авдюшкина Ольга Викторовна" w:date="2026-09-25T15:39:00Z">
        <w:r>
          <w:rPr>
            <w:rStyle w:val="FootnoteReference"/>
            <w:color w:val="000000"/>
            <w:shd w:fill="C0C0C0" w:val="clear"/>
          </w:rPr>
          <w:footnoteReference w:id="6"/>
        </w:r>
      </w:del>
    </w:p>
    <w:p>
      <w:pPr>
        <w:pStyle w:val="ListParagraph"/>
        <w:numPr>
          <w:ilvl w:val="2"/>
          <w:numId w:val="4"/>
        </w:numPr>
        <w:shd w:val="clear" w:color="auto" w:fill="FFFFFF"/>
        <w:tabs>
          <w:tab w:val="clear" w:pos="709"/>
          <w:tab w:val="left" w:pos="1418" w:leader="none"/>
        </w:tabs>
        <w:ind w:left="0" w:firstLine="709"/>
        <w:jc w:val="both"/>
        <w:rPr>
          <w:bCs/>
        </w:rPr>
      </w:pPr>
      <w:r>
        <w:rPr>
          <w:bCs/>
        </w:rPr>
        <w:t>Передать Заказчику в полном объеме лом черных и цветных металлов, образовавшийся в ходе выполнения Работ.</w:t>
      </w:r>
    </w:p>
    <w:p>
      <w:pPr>
        <w:pStyle w:val="Normal"/>
        <w:shd w:val="clear" w:color="auto" w:fill="FFFFFF"/>
        <w:tabs>
          <w:tab w:val="clear" w:pos="709"/>
          <w:tab w:val="left" w:pos="1418" w:leader="none"/>
        </w:tabs>
        <w:spacing w:lineRule="auto" w:line="240"/>
        <w:ind w:firstLine="709"/>
        <w:rPr>
          <w:bCs/>
          <w:sz w:val="24"/>
          <w:szCs w:val="24"/>
        </w:rPr>
      </w:pPr>
      <w:r>
        <w:rPr>
          <w:bCs/>
          <w:sz w:val="24"/>
          <w:szCs w:val="24"/>
        </w:rPr>
        <w:t xml:space="preserve">Подрядчик обязан предъявлять Заказчику материальные ценности, образованные в результате демонтажа объектов основных средств или их частей, в т.ч. объектов незавершенного строительства, а также малоценные и быстроизнашивающиеся предметы, хозяйственный инвентарь, инструменты и приспособления общего и специального назначения в порядке, установленном в Приложении № </w:t>
      </w:r>
      <w:ins w:id="108" w:author="Авдюшкина Ольга Викторовна" w:date="2026-09-25T16:50:00Z">
        <w:r>
          <w:rPr>
            <w:bCs/>
            <w:sz w:val="24"/>
            <w:szCs w:val="24"/>
          </w:rPr>
          <w:t>9</w:t>
        </w:r>
      </w:ins>
      <w:del w:id="109" w:author="Авдюшкина Ольга Викторовна" w:date="2026-09-25T16:50:00Z">
        <w:r>
          <w:rPr>
            <w:bCs/>
            <w:sz w:val="24"/>
            <w:szCs w:val="24"/>
          </w:rPr>
          <w:delText>13</w:delText>
        </w:r>
      </w:del>
      <w:r>
        <w:rPr>
          <w:bCs/>
          <w:sz w:val="24"/>
          <w:szCs w:val="24"/>
        </w:rPr>
        <w:t xml:space="preserve"> к Договору.</w:t>
      </w:r>
    </w:p>
    <w:p>
      <w:pPr>
        <w:pStyle w:val="ListParagraph"/>
        <w:numPr>
          <w:ilvl w:val="2"/>
          <w:numId w:val="4"/>
        </w:numPr>
        <w:shd w:val="clear" w:color="auto" w:fill="FFFFFF"/>
        <w:tabs>
          <w:tab w:val="clear" w:pos="709"/>
          <w:tab w:val="left" w:pos="1418" w:leader="none"/>
        </w:tabs>
        <w:ind w:left="0" w:firstLine="709"/>
        <w:jc w:val="both"/>
        <w:rPr>
          <w:bCs/>
        </w:rPr>
      </w:pPr>
      <w:r>
        <w:rPr>
          <w:bCs/>
        </w:rPr>
        <w:t>Выполнять полученные в ходе исполнения Договора указания Заказчика</w:t>
      </w:r>
      <w:r>
        <w:rPr/>
        <w:t xml:space="preserve"> </w:t>
      </w:r>
      <w:r>
        <w:rPr>
          <w:bCs/>
        </w:rPr>
        <w:t xml:space="preserve">если такие указания не противоречат условиям Договора и не представляют собой вмешательства в деятельность Подрядчика. </w:t>
      </w:r>
    </w:p>
    <w:p>
      <w:pPr>
        <w:pStyle w:val="Normal"/>
        <w:shd w:val="clear" w:color="auto" w:fill="FFFFFF"/>
        <w:tabs>
          <w:tab w:val="clear" w:pos="709"/>
          <w:tab w:val="left" w:pos="1418" w:leader="none"/>
        </w:tabs>
        <w:spacing w:lineRule="auto" w:line="240"/>
        <w:ind w:firstLine="709"/>
        <w:rPr>
          <w:bCs/>
        </w:rPr>
      </w:pPr>
      <w:r>
        <w:rPr>
          <w:bCs/>
          <w:sz w:val="24"/>
          <w:szCs w:val="24"/>
        </w:rPr>
        <w:t xml:space="preserve">В случае, если такие указания могут привести к увеличению Цены Договора, Подрядчик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Normal"/>
        <w:shd w:val="clear" w:color="auto" w:fill="FFFFFF"/>
        <w:tabs>
          <w:tab w:val="clear" w:pos="709"/>
          <w:tab w:val="left" w:pos="1418" w:leader="none"/>
        </w:tabs>
        <w:spacing w:lineRule="auto" w:line="240"/>
        <w:ind w:firstLine="709"/>
        <w:rPr>
          <w:bCs/>
          <w:sz w:val="24"/>
          <w:szCs w:val="24"/>
        </w:rPr>
      </w:pPr>
      <w:r>
        <w:rPr>
          <w:bCs/>
          <w:sz w:val="24"/>
          <w:szCs w:val="24"/>
        </w:rPr>
        <w:t xml:space="preserve">Подрядчик не несет ответственности за возможные убытки, возникшие в результате исполнения указаний Заказчика, только если Подрядчик письменно известил Заказчика о возможных негативных последствиях исполнения таких указаний в соответствии с пунктом 2.3.22.1 Договора. </w:t>
      </w:r>
    </w:p>
    <w:p>
      <w:pPr>
        <w:pStyle w:val="ListParagraph"/>
        <w:shd w:val="clear" w:color="auto" w:fill="FFFFFF"/>
        <w:tabs>
          <w:tab w:val="clear" w:pos="709"/>
          <w:tab w:val="left" w:pos="1418" w:leader="none"/>
        </w:tabs>
        <w:ind w:left="0" w:firstLine="709"/>
        <w:jc w:val="both"/>
        <w:rPr>
          <w:bCs/>
        </w:rPr>
      </w:pPr>
      <w:r>
        <w:rPr>
          <w:bCs/>
        </w:rPr>
        <w:t xml:space="preserve">Подрядчик не вправе отказаться от выполнения или задержать выполнение указаний Заказчика в части сокращения объемов Работ, прекращения и / или исключения отдельных видов Работ, кроме случая, указанного в пункте 2.3.22.1 Договора. </w:t>
      </w:r>
    </w:p>
    <w:p>
      <w:pPr>
        <w:pStyle w:val="ListParagraph"/>
        <w:numPr>
          <w:ilvl w:val="2"/>
          <w:numId w:val="4"/>
        </w:numPr>
        <w:shd w:val="clear" w:color="auto" w:fill="FFFFFF"/>
        <w:tabs>
          <w:tab w:val="clear" w:pos="709"/>
          <w:tab w:val="left" w:pos="1418" w:leader="none"/>
        </w:tabs>
        <w:ind w:left="0" w:firstLine="709"/>
        <w:jc w:val="both"/>
        <w:rPr>
          <w:bCs/>
        </w:rPr>
      </w:pPr>
      <w:r>
        <w:rPr>
          <w:bCs/>
        </w:rPr>
        <w:t>Письменно известить Заказчика и до получения от него необходимых указаний приостановить Работу при обнаружении:</w:t>
      </w:r>
    </w:p>
    <w:p>
      <w:pPr>
        <w:pStyle w:val="ListParagraph"/>
        <w:numPr>
          <w:ilvl w:val="3"/>
          <w:numId w:val="4"/>
        </w:numPr>
        <w:shd w:val="clear" w:color="auto" w:fill="FFFFFF"/>
        <w:tabs>
          <w:tab w:val="clear" w:pos="709"/>
          <w:tab w:val="left" w:pos="1701" w:leader="none"/>
        </w:tabs>
        <w:ind w:left="0" w:firstLine="709"/>
        <w:jc w:val="both"/>
        <w:rPr>
          <w:bCs/>
        </w:rPr>
      </w:pPr>
      <w:r>
        <w:rPr>
          <w:bCs/>
        </w:rPr>
        <w:t xml:space="preserve">возможных неблагоприятных для Заказчика последствий выполнения его указаний – в любом случае не позднее момента начала выполнения таких указаний; </w:t>
      </w:r>
    </w:p>
    <w:p>
      <w:pPr>
        <w:pStyle w:val="ListParagraph"/>
        <w:numPr>
          <w:ilvl w:val="3"/>
          <w:numId w:val="4"/>
        </w:numPr>
        <w:shd w:val="clear" w:color="auto" w:fill="FFFFFF"/>
        <w:tabs>
          <w:tab w:val="clear" w:pos="709"/>
          <w:tab w:val="left" w:pos="1701" w:leader="none"/>
        </w:tabs>
        <w:ind w:left="0" w:firstLine="709"/>
        <w:jc w:val="both"/>
        <w:rPr>
          <w:bCs/>
        </w:rPr>
      </w:pPr>
      <w:r>
        <w:rPr>
          <w:bCs/>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 таких отклонений;</w:t>
      </w:r>
    </w:p>
    <w:p>
      <w:pPr>
        <w:pStyle w:val="ListParagraph"/>
        <w:numPr>
          <w:ilvl w:val="3"/>
          <w:numId w:val="4"/>
        </w:numPr>
        <w:shd w:val="clear" w:color="auto" w:fill="FFFFFF"/>
        <w:tabs>
          <w:tab w:val="clear" w:pos="709"/>
          <w:tab w:val="left" w:pos="1701" w:leader="none"/>
        </w:tabs>
        <w:ind w:left="0" w:firstLine="709"/>
        <w:jc w:val="both"/>
        <w:rPr>
          <w:bCs/>
        </w:rPr>
      </w:pPr>
      <w:r>
        <w:rPr>
          <w:bCs/>
        </w:rPr>
        <w:t>любых иных обстоятельств, угрожающих годности, прочности и / или безопасности Результата Работ, либо способных повлечь изменение объемов, сроков, качества или стоимости выполнения Работ, предусмотренных Договором – в любом случае не позднее следующего рабочего дня после обнаружения таких обстоятельств.</w:t>
      </w:r>
    </w:p>
    <w:p>
      <w:pPr>
        <w:pStyle w:val="ListParagraph"/>
        <w:shd w:val="clear" w:color="auto" w:fill="FFFFFF"/>
        <w:tabs>
          <w:tab w:val="clear" w:pos="709"/>
          <w:tab w:val="left" w:pos="567" w:leader="none"/>
        </w:tabs>
        <w:ind w:left="0" w:firstLine="709"/>
        <w:jc w:val="both"/>
        <w:rPr>
          <w:bCs/>
        </w:rPr>
      </w:pPr>
      <w:r>
        <w:rPr>
          <w:bCs/>
        </w:rPr>
        <w:t>Невыполнение Подрядчиком требований пункта 2.3.22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4"/>
        </w:numPr>
        <w:shd w:val="clear" w:color="auto" w:fill="FFFFFF"/>
        <w:tabs>
          <w:tab w:val="clear" w:pos="709"/>
          <w:tab w:val="left" w:pos="1418" w:leader="none"/>
        </w:tabs>
        <w:ind w:left="0" w:firstLine="709"/>
        <w:jc w:val="both"/>
        <w:rPr>
          <w:bCs/>
        </w:rPr>
      </w:pPr>
      <w:r>
        <w:rPr>
          <w:bCs/>
        </w:rPr>
        <w:t>Письменно уведомлять</w:t>
      </w:r>
      <w:r>
        <w:rPr/>
        <w:t xml:space="preserve">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20"/>
        </w:numPr>
        <w:ind w:left="0" w:right="23" w:firstLine="709"/>
        <w:jc w:val="both"/>
        <w:rPr/>
      </w:pPr>
      <w:r>
        <w:rPr/>
        <w:t>аварии – в течение 2 (двух) часов;</w:t>
      </w:r>
    </w:p>
    <w:p>
      <w:pPr>
        <w:pStyle w:val="ListParagraph"/>
        <w:numPr>
          <w:ilvl w:val="0"/>
          <w:numId w:val="20"/>
        </w:numPr>
        <w:ind w:left="0" w:right="23" w:firstLine="709"/>
        <w:jc w:val="both"/>
        <w:rPr/>
      </w:pPr>
      <w:r>
        <w:rPr/>
        <w:t>любом несчастном случае независимо от степени его тяжести – в течение суток по форме Приложения, установленной Минтрудом России, а после окончания расследования предоставлять копии соответствующих материалов;</w:t>
      </w:r>
    </w:p>
    <w:p>
      <w:pPr>
        <w:pStyle w:val="ListParagraph"/>
        <w:numPr>
          <w:ilvl w:val="0"/>
          <w:numId w:val="20"/>
        </w:numPr>
        <w:ind w:left="0" w:right="23" w:firstLine="709"/>
        <w:jc w:val="both"/>
        <w:rPr/>
      </w:pPr>
      <w:r>
        <w:rPr/>
        <w:t>хищении и иных противоправных действиях – в течение 24 (двадцати четырех) часов;</w:t>
      </w:r>
    </w:p>
    <w:p>
      <w:pPr>
        <w:pStyle w:val="ListParagraph"/>
        <w:numPr>
          <w:ilvl w:val="0"/>
          <w:numId w:val="20"/>
        </w:numPr>
        <w:ind w:left="0" w:right="23" w:firstLine="709"/>
        <w:jc w:val="both"/>
        <w:rPr/>
      </w:pPr>
      <w:r>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20"/>
        </w:numPr>
        <w:ind w:left="0" w:right="23" w:firstLine="709"/>
        <w:jc w:val="both"/>
        <w:rPr/>
      </w:pPr>
      <w:r>
        <w:rPr/>
        <w:t>забастовке персонала Субподрядчика, 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20"/>
        </w:numPr>
        <w:ind w:left="0" w:right="23" w:firstLine="709"/>
        <w:jc w:val="both"/>
        <w:rPr/>
      </w:pPr>
      <w:r>
        <w:rPr/>
        <w:t>иных обстоятельствах, фактах, сообщениях в средствах массовой информации – в течение 24 (двадцати четырех) часов.</w:t>
      </w:r>
    </w:p>
    <w:p>
      <w:pPr>
        <w:pStyle w:val="ListParagraph"/>
        <w:numPr>
          <w:ilvl w:val="2"/>
          <w:numId w:val="4"/>
        </w:numPr>
        <w:shd w:val="clear" w:color="auto" w:fill="FFFFFF"/>
        <w:tabs>
          <w:tab w:val="clear" w:pos="709"/>
          <w:tab w:val="left" w:pos="1418" w:leader="none"/>
        </w:tabs>
        <w:ind w:left="0" w:firstLine="709"/>
        <w:jc w:val="both"/>
        <w:rPr/>
      </w:pPr>
      <w:r>
        <w:rPr/>
        <w:t>Нести риск случайной гибели и случайного повреждения мест (помещений),</w:t>
      </w:r>
      <w:del w:id="110" w:author="Авдюшкина Ольга Викторовна" w:date="2026-09-25T15:40:00Z">
        <w:r>
          <w:rPr/>
          <w:delText xml:space="preserve"> </w:delText>
        </w:r>
      </w:del>
      <w:del w:id="111" w:author="Авдюшкина Ольга Викторовна" w:date="2026-09-25T15:40:00Z">
        <w:r>
          <w:rPr>
            <w:highlight w:val="lightGray"/>
          </w:rPr>
          <w:delText>оборудования и инструмента</w:delText>
        </w:r>
      </w:del>
      <w:del w:id="112" w:author="Авдюшкина Ольга Викторовна" w:date="2026-09-25T15:40:00Z">
        <w:r>
          <w:rPr/>
          <w:delText>,</w:delText>
        </w:r>
      </w:del>
      <w:r>
        <w:rPr/>
        <w:t xml:space="preserve"> принятых от Заказчика в соответствии с пунктом 2.3.2 Договора, до момента их передачи (возврата) Заказчику по соответствующим актам сдачи-приемки (Приложения №№ 3.1</w:t>
      </w:r>
      <w:del w:id="113" w:author="Авдюшкина Ольга Викторовна" w:date="2026-09-25T16:51:00Z">
        <w:r>
          <w:rPr/>
          <w:delText>,</w:delText>
        </w:r>
      </w:del>
      <w:r>
        <w:rPr/>
        <w:t xml:space="preserve"> </w:t>
      </w:r>
      <w:del w:id="114" w:author="Авдюшкина Ольга Викторовна" w:date="2026-09-25T16:51:00Z">
        <w:r>
          <w:rPr>
            <w:highlight w:val="lightGray"/>
          </w:rPr>
          <w:delText>3.3</w:delText>
        </w:r>
      </w:del>
      <w:del w:id="115" w:author="Авдюшкина Ольга Викторовна" w:date="2026-09-25T16:51:00Z">
        <w:r>
          <w:rPr/>
          <w:delText xml:space="preserve"> </w:delText>
        </w:r>
      </w:del>
      <w:r>
        <w:rPr/>
        <w:t>к Договору).</w:t>
      </w:r>
    </w:p>
    <w:p>
      <w:pPr>
        <w:pStyle w:val="ListParagraph"/>
        <w:numPr>
          <w:ilvl w:val="2"/>
          <w:numId w:val="4"/>
        </w:numPr>
        <w:shd w:val="clear" w:color="auto" w:fill="FFFFFF"/>
        <w:tabs>
          <w:tab w:val="clear" w:pos="709"/>
          <w:tab w:val="left" w:pos="1418" w:leader="none"/>
        </w:tabs>
        <w:ind w:left="0" w:firstLine="709"/>
        <w:jc w:val="both"/>
        <w:rPr/>
      </w:pPr>
      <w:r>
        <w:rPr/>
        <w:t>По требованию и в сроки, установленные Заказчиком, своими силами, средствами и за свой счет устранять недостатки, несоответствия и / или дефекты, выявленные в процессе производства Работ, при приемке выполненных Работ и / или в Гарантийный период, а также связанные с несогласованными с Заказчиком отступлениями от требований Договора.</w:t>
      </w:r>
    </w:p>
    <w:p>
      <w:pPr>
        <w:pStyle w:val="ListParagraph"/>
        <w:shd w:val="clear" w:color="auto" w:fill="FFFFFF"/>
        <w:tabs>
          <w:tab w:val="clear" w:pos="709"/>
          <w:tab w:val="left" w:pos="1418" w:leader="none"/>
        </w:tabs>
        <w:ind w:left="0" w:firstLine="709"/>
        <w:jc w:val="both"/>
        <w:rPr/>
      </w:pPr>
      <w:r>
        <w:rPr/>
        <w:t>Подрядчик обязан незамедлительно приступать к устранению недостатков, о которых ему стало известно.</w:t>
      </w:r>
    </w:p>
    <w:p>
      <w:pPr>
        <w:pStyle w:val="ListParagraph"/>
        <w:numPr>
          <w:ilvl w:val="2"/>
          <w:numId w:val="4"/>
        </w:numPr>
        <w:shd w:val="clear" w:color="auto" w:fill="FFFFFF"/>
        <w:tabs>
          <w:tab w:val="clear" w:pos="709"/>
          <w:tab w:val="left" w:pos="1418" w:leader="none"/>
        </w:tabs>
        <w:ind w:left="0" w:firstLine="709"/>
        <w:jc w:val="both"/>
        <w:rPr>
          <w:bCs/>
        </w:rPr>
      </w:pPr>
      <w:r>
        <w:rPr/>
        <w:t xml:space="preserve">Письменно уведомлять Заказчика о необходимости проведения освидетельствования и/или приемки Скрытых работ. </w:t>
      </w:r>
    </w:p>
    <w:p>
      <w:pPr>
        <w:pStyle w:val="ListParagraph"/>
        <w:shd w:val="clear" w:color="auto" w:fill="FFFFFF"/>
        <w:tabs>
          <w:tab w:val="clear" w:pos="709"/>
          <w:tab w:val="left" w:pos="1418" w:leader="none"/>
        </w:tabs>
        <w:ind w:left="0" w:firstLine="709"/>
        <w:jc w:val="both"/>
        <w:rPr>
          <w:bCs/>
        </w:rPr>
      </w:pPr>
      <w:r>
        <w:rPr/>
        <w:t>Указанное уведомление должно быть получено Заказчиком заблаговременно</w:t>
      </w:r>
      <w:r>
        <w:rPr>
          <w:bCs/>
        </w:rPr>
        <w:t xml:space="preserve">, но не позднее, чем за </w:t>
      </w:r>
      <w:r>
        <w:rPr>
          <w:rPrChange w:id="0" w:author="Авдюшкина Ольга Викторовна" w:date="2026-09-25T15:43:00Z">
            <w:rPr>
              <w:highlight w:val="lightGray"/>
            </w:rPr>
          </w:rPrChange>
        </w:rPr>
        <w:t>5 (пять)</w:t>
      </w:r>
      <w:r>
        <w:rPr>
          <w:bCs/>
        </w:rPr>
        <w:t xml:space="preserve"> рабочих дней до начала освидетельствования. В случае если Подрядчиком произведено закрытие Скрытых работ без их освидетельствования представителем Заказчика, то Подрядчик, по указанию Заказчика, обязан открыть любую часть Скрытых работ для их освидетельствования, а затем произвести всю необходимую восстановительную работу за свой счет, за исключением случаев, когда освидетельствование  не было произведено ввиду неявки представителя Заказчика, надлежащим образом уведомленного о месте и времени проведения освидетельствования и/или приемки Скрытых работ.</w:t>
      </w:r>
    </w:p>
    <w:p>
      <w:pPr>
        <w:pStyle w:val="ListParagraph"/>
        <w:numPr>
          <w:ilvl w:val="2"/>
          <w:numId w:val="4"/>
        </w:numPr>
        <w:shd w:val="clear" w:color="auto" w:fill="FFFFFF"/>
        <w:tabs>
          <w:tab w:val="clear" w:pos="709"/>
          <w:tab w:val="left" w:pos="1418" w:leader="none"/>
        </w:tabs>
        <w:ind w:left="0" w:firstLine="709"/>
        <w:jc w:val="both"/>
        <w:rPr>
          <w:bCs/>
        </w:rPr>
      </w:pPr>
      <w:r>
        <w:rPr>
          <w:bCs/>
        </w:rPr>
        <w:t>Осуществлять мероприятия строительного контроля, возложенные на Подрядчика Положением о проведении строительного контроля при осуществлении строительства, реконструкции и капитального ремонта объекта капитального строительства, утвержденным Постановлением Правительства Российской Федерации от 21.06.2010 № 468.</w:t>
      </w:r>
    </w:p>
    <w:p>
      <w:pPr>
        <w:pStyle w:val="ListParagraph"/>
        <w:numPr>
          <w:ilvl w:val="2"/>
          <w:numId w:val="4"/>
        </w:numPr>
        <w:shd w:val="clear" w:color="auto" w:fill="FFFFFF"/>
        <w:tabs>
          <w:tab w:val="clear" w:pos="709"/>
          <w:tab w:val="left" w:pos="1418" w:leader="none"/>
        </w:tabs>
        <w:ind w:left="0" w:firstLine="709"/>
        <w:jc w:val="both"/>
        <w:rPr>
          <w:bCs/>
        </w:rPr>
      </w:pPr>
      <w:r>
        <w:rPr>
          <w:bCs/>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выполнением Работ, а также возместить любой ущерб и штрафные санкции, связанные с причинением Подрядчиком и / или привлеченными им Субподрядчиками вреда жизни или здоровью людей, имуществу Заказчика или третьих лиц, а также фактам нарушения Подрядчиком и / или привлеченными им Субподрядчиками правил пожарной безопасности, техники безопасности, требований природоохранного законодательства, </w:t>
      </w:r>
      <w:r>
        <w:rPr>
          <w:shd w:fill="FFFFFF" w:val="clear"/>
        </w:rPr>
        <w:t>включая затраты, связанные с устранением последствий материального ущерба, в том числе: затраты на разборку поврежденного имущества, непригодного для дальнейшего использования, и удаление строительного мусора; затраты на оплату профессиональных услуг привлеченных специалистов, если такие услуги необходимы для устранения последствий материального ущерба; дополнительные расходы на оплату работ в сверхурочное время, ночное время, в официальные праздники и выходные дни, а также транспортные расходы, вызванные срочностью проведения ремонтных работ, в том числе в случае, если такой ущерб причинен в результате недостатков выполненных Работ</w:t>
      </w:r>
      <w:r>
        <w:rPr/>
        <w:t xml:space="preserve">, </w:t>
      </w:r>
      <w:r>
        <w:rPr>
          <w:bCs/>
        </w:rPr>
        <w:t>без какого-либо ограничения размера такого возмещения.</w:t>
      </w:r>
    </w:p>
    <w:p>
      <w:pPr>
        <w:pStyle w:val="ListParagraph"/>
        <w:shd w:val="clear" w:color="auto" w:fill="FFFFFF"/>
        <w:tabs>
          <w:tab w:val="clear" w:pos="709"/>
          <w:tab w:val="left" w:pos="1418" w:leader="none"/>
        </w:tabs>
        <w:ind w:left="0" w:firstLine="709"/>
        <w:jc w:val="both"/>
        <w:rPr>
          <w:bCs/>
        </w:rPr>
      </w:pPr>
      <w:r>
        <w:rPr>
          <w:bCs/>
        </w:rPr>
        <w:t xml:space="preserve">В случае, когда один или несколько соответствующих рисков были застрахованы Заказчиком или в его пользу, возместить ущерб в пользу Заказчика в части, не подлежащей возмещению по договору (-ам) страхования. </w:t>
      </w:r>
    </w:p>
    <w:p>
      <w:pPr>
        <w:pStyle w:val="ListParagraph"/>
        <w:numPr>
          <w:ilvl w:val="2"/>
          <w:numId w:val="4"/>
        </w:numPr>
        <w:shd w:val="clear" w:color="auto" w:fill="FFFFFF"/>
        <w:tabs>
          <w:tab w:val="clear" w:pos="709"/>
          <w:tab w:val="left" w:pos="1418" w:leader="none"/>
        </w:tabs>
        <w:ind w:left="0" w:firstLine="709"/>
        <w:jc w:val="both"/>
        <w:rPr>
          <w:bCs/>
        </w:rPr>
      </w:pPr>
      <w:r>
        <w:rPr>
          <w:bCs/>
        </w:rPr>
        <w:t>В случае предъявления налоговыми органами претензий и требований к Заказчику, связанных с недобросовестностью Субподрядчиков (любого лица из цепочки субподрядчиков),</w:t>
      </w:r>
      <w:r>
        <w:rPr/>
        <w:t xml:space="preserve"> </w:t>
      </w:r>
      <w:r>
        <w:rPr>
          <w:bCs/>
        </w:rPr>
        <w:t xml:space="preserve">в том числе поставщиков Материально-технических ресурсов, привлеченных Подрядчиком к выполнению Работ по Договору, компенсировать все убытки Заказчика, вызванные такими претензиями и требованиями.  </w:t>
      </w:r>
    </w:p>
    <w:p>
      <w:pPr>
        <w:pStyle w:val="ListParagraph"/>
        <w:numPr>
          <w:ilvl w:val="2"/>
          <w:numId w:val="4"/>
        </w:numPr>
        <w:shd w:val="clear" w:color="auto" w:fill="FFFFFF"/>
        <w:tabs>
          <w:tab w:val="clear" w:pos="709"/>
          <w:tab w:val="left" w:pos="1418" w:leader="none"/>
        </w:tabs>
        <w:ind w:left="0" w:firstLine="709"/>
        <w:jc w:val="both"/>
        <w:rPr>
          <w:color w:val="000000"/>
          <w:del w:id="119" w:author="Авдюшкина Ольга Викторовна" w:date="2026-09-25T15:44:00Z"/>
        </w:rPr>
      </w:pPr>
      <w:del w:id="117" w:author="Авдюшкина Ольга Викторовна" w:date="2026-09-25T15:44:00Z">
        <w:r>
          <w:rPr>
            <w:color w:val="000000"/>
            <w:highlight w:val="lightGray"/>
          </w:rPr>
          <w:delText>Принять у Заказчика в порядке, установленном Приложением № 9 к Договору, необходимые Давальческие материалы и запасные части, перечень которых указан в Приложении № 8 к Договору</w:delText>
        </w:r>
      </w:del>
      <w:del w:id="118" w:author="Авдюшкина Ольга Викторовна" w:date="2026-09-25T15:44:00Z">
        <w:r>
          <w:rPr>
            <w:color w:val="000000"/>
          </w:rPr>
          <w:delText>.</w:delText>
        </w:r>
      </w:del>
    </w:p>
    <w:p>
      <w:pPr>
        <w:pStyle w:val="ListParagraph"/>
        <w:numPr>
          <w:ilvl w:val="2"/>
          <w:numId w:val="4"/>
        </w:numPr>
        <w:shd w:val="clear" w:color="auto" w:fill="FFFFFF"/>
        <w:tabs>
          <w:tab w:val="clear" w:pos="709"/>
          <w:tab w:val="left" w:pos="1418" w:leader="none"/>
        </w:tabs>
        <w:ind w:left="0" w:firstLine="709"/>
        <w:jc w:val="both"/>
        <w:rPr>
          <w:color w:val="000000"/>
          <w:del w:id="122" w:author="Авдюшкина Ольга Викторовна" w:date="2026-09-25T15:44:00Z"/>
        </w:rPr>
      </w:pPr>
      <w:del w:id="120" w:author="Авдюшкина Ольга Викторовна" w:date="2026-09-25T15:44:00Z">
        <w:r>
          <w:rPr>
            <w:color w:val="000000"/>
            <w:highlight w:val="lightGray"/>
          </w:rPr>
          <w:delText>Обеспечить надлежащее хранение и использование Давальческих материалов и запасных частей, полученных от Заказчика, для целей реализации Договора, а также обеспечить исполнение иных обязательств, указанных в Приложении № 9 к Договору</w:delText>
        </w:r>
      </w:del>
      <w:del w:id="121" w:author="Авдюшкина Ольга Викторовна" w:date="2026-09-25T15:44:00Z">
        <w:r>
          <w:rPr>
            <w:color w:val="000000"/>
          </w:rPr>
          <w:delText>.</w:delText>
        </w:r>
      </w:del>
    </w:p>
    <w:p>
      <w:pPr>
        <w:pStyle w:val="ListParagraph"/>
        <w:numPr>
          <w:ilvl w:val="2"/>
          <w:numId w:val="4"/>
        </w:numPr>
        <w:ind w:left="0" w:firstLine="709"/>
        <w:jc w:val="both"/>
        <w:rPr>
          <w:color w:val="000000"/>
        </w:rPr>
      </w:pPr>
      <w:r>
        <w:rPr>
          <w:color w:val="000000"/>
        </w:rPr>
        <w:t>Предоставить Заказчику банковские гарантии в соответствии с разделом 6 Договора.</w:t>
      </w:r>
    </w:p>
    <w:p>
      <w:pPr>
        <w:pStyle w:val="ListParagraph"/>
        <w:numPr>
          <w:ilvl w:val="2"/>
          <w:numId w:val="4"/>
        </w:numPr>
        <w:ind w:left="0" w:firstLine="709"/>
        <w:jc w:val="both"/>
        <w:rPr>
          <w:color w:val="000000"/>
        </w:rPr>
      </w:pPr>
      <w:r>
        <w:rPr>
          <w:bCs/>
        </w:rPr>
        <w:t xml:space="preserve">Не позднее 2 (двух) рабочих дней с даты подписания Сторонами Акта КС-2, оформленного в соответствии с п.4.1. Договора, регистрировать факт выполнения принятых Заказчиком Работ по Договору путем заполнения электронной формы в </w:t>
      </w:r>
      <w:r>
        <w:rPr/>
        <w:t>ИС Maximo</w:t>
      </w:r>
      <w:r>
        <w:rPr>
          <w:bCs/>
        </w:rPr>
        <w:t xml:space="preserve"> в соответствии с процедурами, установленными в Приложении № 6 к Договору.</w:t>
      </w:r>
    </w:p>
    <w:p>
      <w:pPr>
        <w:pStyle w:val="ListParagraph"/>
        <w:numPr>
          <w:ilvl w:val="2"/>
          <w:numId w:val="4"/>
        </w:numPr>
        <w:ind w:left="0" w:firstLine="709"/>
        <w:jc w:val="both"/>
        <w:rPr>
          <w:color w:val="000000"/>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4"/>
        </w:numPr>
        <w:shd w:val="clear" w:color="auto" w:fill="FFFFFF"/>
        <w:tabs>
          <w:tab w:val="clear" w:pos="709"/>
          <w:tab w:val="left" w:pos="1418" w:leader="none"/>
        </w:tabs>
        <w:ind w:left="0" w:firstLine="709"/>
        <w:jc w:val="both"/>
        <w:rPr/>
      </w:pPr>
      <w:r>
        <w:rPr/>
        <w:t xml:space="preserve">Исполнять иные обязанности, предусмотренные Договором и </w:t>
      </w:r>
      <w:r>
        <w:rPr>
          <w:bCs/>
        </w:rPr>
        <w:t>законодательством Российской Федерации.</w:t>
      </w:r>
      <w:r>
        <w:rPr/>
        <w:t xml:space="preserve"> </w:t>
      </w:r>
    </w:p>
    <w:p>
      <w:pPr>
        <w:pStyle w:val="Normal"/>
        <w:spacing w:lineRule="auto" w:line="240"/>
        <w:rPr>
          <w:sz w:val="24"/>
          <w:szCs w:val="24"/>
        </w:rPr>
      </w:pPr>
      <w:r>
        <w:rPr>
          <w:sz w:val="24"/>
          <w:szCs w:val="24"/>
        </w:rPr>
      </w:r>
    </w:p>
    <w:p>
      <w:pPr>
        <w:pStyle w:val="ListParagraph"/>
        <w:numPr>
          <w:ilvl w:val="1"/>
          <w:numId w:val="4"/>
        </w:numPr>
        <w:shd w:val="clear" w:color="auto" w:fill="FFFFFF"/>
        <w:tabs>
          <w:tab w:val="clear" w:pos="709"/>
          <w:tab w:val="left" w:pos="1134" w:leader="none"/>
        </w:tabs>
        <w:ind w:left="0" w:firstLine="709"/>
        <w:jc w:val="both"/>
        <w:rPr>
          <w:bCs/>
        </w:rPr>
      </w:pPr>
      <w:r>
        <w:rPr>
          <w:bCs/>
          <w:u w:val="single"/>
        </w:rPr>
        <w:t>Подрядчик имеет право</w:t>
      </w:r>
      <w:r>
        <w:rPr>
          <w:bCs/>
        </w:rPr>
        <w:t>:</w:t>
      </w:r>
    </w:p>
    <w:p>
      <w:pPr>
        <w:pStyle w:val="ListParagraph"/>
        <w:numPr>
          <w:ilvl w:val="2"/>
          <w:numId w:val="4"/>
        </w:numPr>
        <w:shd w:val="clear" w:color="auto" w:fill="FFFFFF"/>
        <w:tabs>
          <w:tab w:val="clear" w:pos="709"/>
          <w:tab w:val="left" w:pos="1418" w:leader="none"/>
        </w:tabs>
        <w:ind w:left="0" w:firstLine="709"/>
        <w:jc w:val="both"/>
        <w:rPr>
          <w:bCs/>
        </w:rPr>
      </w:pPr>
      <w:r>
        <w:rPr>
          <w:bCs/>
        </w:rPr>
        <w:t>Самостоятельно организовать выполнение Работ.</w:t>
      </w:r>
    </w:p>
    <w:p>
      <w:pPr>
        <w:pStyle w:val="ListParagraph"/>
        <w:numPr>
          <w:ilvl w:val="2"/>
          <w:numId w:val="4"/>
        </w:numPr>
        <w:shd w:val="clear" w:color="auto" w:fill="FFFFFF"/>
        <w:tabs>
          <w:tab w:val="clear" w:pos="709"/>
          <w:tab w:val="left" w:pos="851" w:leader="none"/>
        </w:tabs>
        <w:ind w:left="0" w:firstLine="709"/>
        <w:jc w:val="both"/>
        <w:rPr>
          <w:bCs/>
        </w:rPr>
      </w:pPr>
      <w:r>
        <w:rPr>
          <w:bCs/>
        </w:rPr>
        <w:t xml:space="preserve">При необходимости по предварительному письменному согласованию </w:t>
        <w:br/>
        <w:t xml:space="preserve">с Заказчиком заключать договоры субподряда в совокупности не более чем на </w:t>
      </w:r>
      <w:r>
        <w:rPr>
          <w:bCs/>
          <w:highlight w:val="lightGray"/>
        </w:rPr>
        <w:t>__  (_______)</w:t>
      </w:r>
      <w:r>
        <w:rPr>
          <w:bCs/>
        </w:rPr>
        <w:t xml:space="preserve"> процентов</w:t>
      </w:r>
      <w:r>
        <w:rPr>
          <w:rStyle w:val="FootnoteReference"/>
          <w:bCs/>
        </w:rPr>
        <w:footnoteReference w:id="7"/>
      </w:r>
      <w:r>
        <w:rPr>
          <w:bCs/>
          <w:vertAlign w:val="superscript"/>
        </w:rPr>
        <w:t xml:space="preserve"> </w:t>
      </w:r>
      <w:r>
        <w:rPr>
          <w:bCs/>
        </w:rPr>
        <w:t>от Цены Договора, неся при этом ответственность за действия Субподрядчиков, как за свои собственные.</w:t>
      </w:r>
    </w:p>
    <w:p>
      <w:pPr>
        <w:pStyle w:val="ListParagraph"/>
        <w:shd w:val="clear" w:color="auto" w:fill="FFFFFF"/>
        <w:tabs>
          <w:tab w:val="clear" w:pos="709"/>
          <w:tab w:val="left" w:pos="851" w:leader="none"/>
        </w:tabs>
        <w:ind w:left="0" w:firstLine="709"/>
        <w:jc w:val="both"/>
        <w:rPr>
          <w:bCs/>
        </w:rPr>
      </w:pPr>
      <w:r>
        <w:rPr>
          <w:bCs/>
        </w:rPr>
        <w:t xml:space="preserve">При согласовании привлечения Субподрядчика Подрядчик представляет Заказчику: </w:t>
      </w:r>
    </w:p>
    <w:p>
      <w:pPr>
        <w:pStyle w:val="ListParagraph"/>
        <w:numPr>
          <w:ilvl w:val="0"/>
          <w:numId w:val="30"/>
        </w:numPr>
        <w:shd w:val="clear" w:color="auto" w:fill="FFFFFF"/>
        <w:tabs>
          <w:tab w:val="left" w:pos="709" w:leader="none"/>
          <w:tab w:val="left" w:pos="1418" w:leader="none"/>
        </w:tabs>
        <w:ind w:left="0" w:firstLine="709"/>
        <w:jc w:val="both"/>
        <w:rPr>
          <w:bCs/>
        </w:rPr>
      </w:pPr>
      <w:r>
        <w:rPr>
          <w:bCs/>
        </w:rPr>
        <w:t>проект договора с Субподрядчиком;</w:t>
      </w:r>
    </w:p>
    <w:p>
      <w:pPr>
        <w:pStyle w:val="ListParagraph"/>
        <w:numPr>
          <w:ilvl w:val="0"/>
          <w:numId w:val="30"/>
        </w:numPr>
        <w:shd w:val="clear" w:color="auto" w:fill="FFFFFF"/>
        <w:tabs>
          <w:tab w:val="left" w:pos="709" w:leader="none"/>
          <w:tab w:val="left" w:pos="1418" w:leader="none"/>
        </w:tabs>
        <w:ind w:left="0" w:firstLine="709"/>
        <w:jc w:val="both"/>
        <w:rPr>
          <w:bCs/>
        </w:rPr>
      </w:pPr>
      <w:r>
        <w:rPr>
          <w:bCs/>
        </w:rPr>
        <w:t>сведения об объемах выполнения работ Субподрядчиком;</w:t>
      </w:r>
    </w:p>
    <w:p>
      <w:pPr>
        <w:pStyle w:val="ListParagraph"/>
        <w:numPr>
          <w:ilvl w:val="0"/>
          <w:numId w:val="30"/>
        </w:numPr>
        <w:tabs>
          <w:tab w:val="left" w:pos="709" w:leader="none"/>
        </w:tabs>
        <w:ind w:left="0" w:firstLine="709"/>
        <w:jc w:val="both"/>
        <w:rPr>
          <w:bCs/>
        </w:rPr>
      </w:pPr>
      <w:r>
        <w:rPr>
          <w:bCs/>
        </w:rPr>
        <w:t>пофамильный перечень персонала Субподрядчика, который будет задействован при производстве Работ;</w:t>
      </w:r>
    </w:p>
    <w:p>
      <w:pPr>
        <w:pStyle w:val="ListParagraph"/>
        <w:numPr>
          <w:ilvl w:val="0"/>
          <w:numId w:val="29"/>
        </w:numPr>
        <w:tabs>
          <w:tab w:val="left" w:pos="709" w:leader="none"/>
        </w:tabs>
        <w:ind w:left="0" w:firstLine="709"/>
        <w:jc w:val="both"/>
        <w:rPr>
          <w:bCs/>
        </w:rPr>
      </w:pPr>
      <w:r>
        <w:rPr>
          <w:bCs/>
        </w:rPr>
        <w:t>копии документов, подтверждающих наличие у Субподрядчика и его персонала допусков, разрешений и лицензий, необходимых для выполнения Работ.</w:t>
      </w:r>
    </w:p>
    <w:p>
      <w:pPr>
        <w:pStyle w:val="ListParagraph"/>
        <w:numPr>
          <w:ilvl w:val="3"/>
          <w:numId w:val="4"/>
        </w:numPr>
        <w:ind w:left="0" w:firstLine="709"/>
        <w:jc w:val="both"/>
        <w:rPr>
          <w:del w:id="124" w:author="Авдюшкина Ольга Викторовна" w:date="2026-09-25T15:46:00Z"/>
        </w:rPr>
      </w:pPr>
      <w:del w:id="123" w:author="Авдюшкина Ольга Викторовна" w:date="2026-09-25T15:46:00Z">
        <w:r>
          <w:rPr>
            <w:bCs/>
            <w:highlight w:val="lightGray"/>
          </w:rPr>
          <w:delText xml:space="preserve">Подрядчик вправе заключить договор на оказание услуг по обращению с Отходами с третьими лицами с учетом ограничения и на условиях, предусмотренного пунктом 2.4.2. Договора. </w:delText>
        </w:r>
      </w:del>
    </w:p>
    <w:p>
      <w:pPr>
        <w:pStyle w:val="ListParagraph"/>
        <w:ind w:left="0" w:firstLine="709"/>
        <w:jc w:val="both"/>
        <w:rPr>
          <w:del w:id="127" w:author="Авдюшкина Ольга Викторовна" w:date="2026-09-25T15:46:00Z"/>
        </w:rPr>
      </w:pPr>
      <w:del w:id="125" w:author="Авдюшкина Ольга Викторовна" w:date="2026-09-25T15:46:00Z">
        <w:r>
          <w:rPr>
            <w:bCs/>
            <w:highlight w:val="lightGray"/>
          </w:rPr>
          <w:delText>При этом оплата по договору, указанному в настоящем пункте Договора, осуществляется Подрядчиком с включением расходов по соответствующему договору и расходов по внесению платы за НВОС при размещении Отходов в Сводный сметный расчет / Объектный сметный расчет с приложениями.</w:delText>
        </w:r>
      </w:del>
      <w:del w:id="126" w:author="Авдюшкина Ольга Викторовна" w:date="2026-09-25T15:46:00Z">
        <w:r>
          <w:rPr>
            <w:rStyle w:val="FootnoteReference"/>
            <w:bCs/>
            <w:highlight w:val="lightGray"/>
          </w:rPr>
          <w:footnoteReference w:id="8"/>
        </w:r>
      </w:del>
    </w:p>
    <w:p>
      <w:pPr>
        <w:pStyle w:val="ListParagraph"/>
        <w:numPr>
          <w:ilvl w:val="2"/>
          <w:numId w:val="4"/>
        </w:numPr>
        <w:ind w:left="0" w:firstLine="709"/>
        <w:jc w:val="both"/>
        <w:rPr>
          <w:del w:id="131" w:author="Авдюшкина Ольга Викторовна" w:date="2026-09-25T15:46:00Z"/>
        </w:rPr>
      </w:pPr>
      <w:del w:id="128" w:author="Авдюшкина Ольга Викторовна" w:date="2026-09-25T15:46:00Z">
        <w:r>
          <w:rPr>
            <w:bCs/>
            <w:highlight w:val="lightGray"/>
          </w:rPr>
          <w:delText>Подрядчик не позднее дня, следующего за днем заключения договора с каждым соответствующим Субподрядчиком, обязан представить Заказчику справку обо всех договорах, заключенных в рамках исполнения Договора, составленную по форме Приложения № 7 к Договору</w:delText>
        </w:r>
      </w:del>
      <w:del w:id="129" w:author="Авдюшкина Ольга Викторовна" w:date="2026-09-25T15:46:00Z">
        <w:r>
          <w:rPr>
            <w:rStyle w:val="FootnoteReference"/>
            <w:bCs/>
            <w:highlight w:val="lightGray"/>
          </w:rPr>
          <w:footnoteReference w:id="9"/>
        </w:r>
      </w:del>
      <w:del w:id="130" w:author="Авдюшкина Ольга Викторовна" w:date="2026-09-25T15:46:00Z">
        <w:r>
          <w:rPr>
            <w:bCs/>
          </w:rPr>
          <w:delText>.</w:delText>
        </w:r>
      </w:del>
    </w:p>
    <w:p>
      <w:pPr>
        <w:pStyle w:val="ListParagraph"/>
        <w:numPr>
          <w:ilvl w:val="1"/>
          <w:numId w:val="4"/>
        </w:numPr>
        <w:shd w:val="clear" w:color="auto" w:fill="FFFFFF"/>
        <w:tabs>
          <w:tab w:val="clear" w:pos="709"/>
          <w:tab w:val="left" w:pos="1134" w:leader="none"/>
        </w:tabs>
        <w:ind w:left="0" w:firstLine="709"/>
        <w:jc w:val="both"/>
        <w:rPr>
          <w:bCs/>
          <w:del w:id="134" w:author="Авдюшкина Ольга Викторовна" w:date="2026-09-25T15:46:00Z"/>
        </w:rPr>
      </w:pPr>
      <w:del w:id="132" w:author="Авдюшкина Ольга Викторовна" w:date="2026-09-25T15:46:00Z">
        <w:r>
          <w:rPr>
            <w:bCs/>
            <w:u w:val="single"/>
          </w:rPr>
          <w:delText>Иные права и обязанности Сторон</w:delText>
        </w:r>
      </w:del>
      <w:del w:id="133" w:author="Авдюшкина Ольга Викторовна" w:date="2026-09-25T15:46:00Z">
        <w:r>
          <w:rPr>
            <w:bCs/>
          </w:rPr>
          <w:delText>:</w:delText>
        </w:r>
      </w:del>
    </w:p>
    <w:p>
      <w:pPr>
        <w:pStyle w:val="ListParagraph"/>
        <w:numPr>
          <w:ilvl w:val="2"/>
          <w:numId w:val="4"/>
        </w:numPr>
        <w:shd w:val="clear" w:color="auto" w:fill="FFFFFF"/>
        <w:tabs>
          <w:tab w:val="left" w:pos="709" w:leader="none"/>
          <w:tab w:val="left" w:pos="851" w:leader="none"/>
          <w:tab w:val="left" w:pos="1418" w:leader="none"/>
        </w:tabs>
        <w:ind w:left="0" w:firstLine="709"/>
        <w:jc w:val="both"/>
        <w:rPr>
          <w:highlight w:val="lightGray"/>
          <w:del w:id="137" w:author="Авдюшкина Ольга Викторовна" w:date="2026-09-25T15:46:00Z"/>
        </w:rPr>
      </w:pPr>
      <w:del w:id="135" w:author="Авдюшкина Ольга Викторовна" w:date="2026-09-25T15:46:00Z">
        <w:r>
          <w:rPr>
            <w:highlight w:val="lightGray"/>
          </w:rPr>
          <w:delText>Подрядчик обязуется привлекать к исполнению обязательств по Договору Субподрядчиков, соответствующих критериям Субъектов МСП в совокупности не менее, чем на ___ (______) процентов от Цены Договора.</w:delText>
        </w:r>
      </w:del>
      <w:del w:id="136" w:author="Авдюшкина Ольга Викторовна" w:date="2026-09-25T15:46:00Z">
        <w:r>
          <w:rPr>
            <w:rStyle w:val="Style6"/>
            <w:highlight w:val="lightGray"/>
          </w:rPr>
          <w:delText xml:space="preserve"> </w:delText>
        </w:r>
      </w:del>
    </w:p>
    <w:p>
      <w:pPr>
        <w:pStyle w:val="ListParagraph"/>
        <w:numPr>
          <w:ilvl w:val="2"/>
          <w:numId w:val="4"/>
        </w:numPr>
        <w:tabs>
          <w:tab w:val="left" w:pos="709" w:leader="none"/>
          <w:tab w:val="left" w:pos="851" w:leader="none"/>
        </w:tabs>
        <w:ind w:left="0" w:firstLine="709"/>
        <w:jc w:val="both"/>
        <w:rPr>
          <w:highlight w:val="lightGray"/>
          <w:del w:id="139" w:author="Авдюшкина Ольга Викторовна" w:date="2026-09-25T15:46:00Z"/>
        </w:rPr>
      </w:pPr>
      <w:del w:id="138" w:author="Авдюшкина Ольга Викторовна" w:date="2026-09-25T15:46:00Z">
        <w:r>
          <w:rPr>
            <w:highlight w:val="lightGray"/>
          </w:rPr>
          <w:delText>При заключении договоров с Субподрядчиками в случае, предусмотренном пунктом 2.5.1 Договора, Подрядчик обязуется предусмотреть срок оплаты выполненных Работ по договорам с Субподрядчиками не более 7 (семи) рабочих дней с даты подписания документов, свидетельствующих о приемке Подрядчиком Работ по Договору.</w:delText>
        </w:r>
      </w:del>
    </w:p>
    <w:p>
      <w:pPr>
        <w:pStyle w:val="ListParagraph"/>
        <w:numPr>
          <w:ilvl w:val="2"/>
          <w:numId w:val="4"/>
        </w:numPr>
        <w:tabs>
          <w:tab w:val="left" w:pos="709" w:leader="none"/>
          <w:tab w:val="left" w:pos="851" w:leader="none"/>
        </w:tabs>
        <w:ind w:left="0" w:firstLine="709"/>
        <w:jc w:val="both"/>
        <w:rPr>
          <w:highlight w:val="lightGray"/>
          <w:del w:id="143" w:author="Авдюшкина Ольга Викторовна" w:date="2026-09-25T15:46:00Z"/>
        </w:rPr>
      </w:pPr>
      <w:del w:id="140" w:author="Авдюшкина Ольга Викторовна" w:date="2026-09-25T15:46:00Z">
        <w:r>
          <w:rPr>
            <w:highlight w:val="lightGray"/>
          </w:rPr>
          <w:delText xml:space="preserve">Подрядчик не позднее дня, следующего за днем заключения договора </w:delText>
          <w:br/>
          <w:delText>с каждым соответствующим Субподрядчиком, обязан представить Заказчику справку обо всех договорах, заключенных в рамках исполнения Договора с Субподрядчиками, являющимися Субъектом МСП, составленную по форме Приложения № 7 к Договору</w:delText>
        </w:r>
      </w:del>
      <w:del w:id="141" w:author="Авдюшкина Ольга Викторовна" w:date="2026-09-25T15:46:00Z">
        <w:r>
          <w:rPr>
            <w:rStyle w:val="FootnoteReference"/>
            <w:highlight w:val="lightGray"/>
          </w:rPr>
          <w:footnoteReference w:id="10"/>
        </w:r>
      </w:del>
      <w:del w:id="142" w:author="Авдюшкина Ольга Викторовна" w:date="2026-09-25T15:46:00Z">
        <w:r>
          <w:rPr>
            <w:highlight w:val="lightGray"/>
          </w:rPr>
          <w:delText>.</w:delText>
        </w:r>
      </w:del>
    </w:p>
    <w:p>
      <w:pPr>
        <w:pStyle w:val="ListParagraph"/>
        <w:numPr>
          <w:ilvl w:val="1"/>
          <w:numId w:val="4"/>
        </w:numPr>
        <w:tabs>
          <w:tab w:val="left" w:pos="709" w:leader="none"/>
          <w:tab w:val="left" w:pos="851" w:leader="none"/>
        </w:tabs>
        <w:ind w:left="0" w:firstLine="709"/>
        <w:jc w:val="both"/>
        <w:rPr>
          <w:highlight w:val="lightGray"/>
          <w:del w:id="145" w:author="Авдюшкина Ольга Викторовна" w:date="2026-09-25T15:46:00Z"/>
        </w:rPr>
      </w:pPr>
      <w:del w:id="144" w:author="Авдюшкина Ольга Викторовна" w:date="2026-09-25T15:46:00Z">
        <w:r>
          <w:rPr>
            <w:highlight w:val="lightGray"/>
          </w:rPr>
          <w:delText>В случае нарушения Подрядчиком условий, предусмотренных пунктами 2.4.3, 2.5.1, 2.5.3 Договора, а также в случае предоставления заведомо неверной информации о привлечённых Субподрядчиках по Договору, Заказчик вправе требовать от Подрядчика уплаты штрафа в размере 300 000 (триста тысяч) рублей за каждый случай нарушения.</w:delText>
        </w:r>
      </w:del>
    </w:p>
    <w:p>
      <w:pPr>
        <w:pStyle w:val="ListParagraph"/>
        <w:shd w:val="clear" w:color="auto" w:fill="FFFFFF"/>
        <w:tabs>
          <w:tab w:val="clear" w:pos="709"/>
          <w:tab w:val="left" w:pos="1418" w:leader="none"/>
        </w:tabs>
        <w:ind w:left="0" w:firstLine="426"/>
        <w:jc w:val="both"/>
        <w:rPr/>
      </w:pPr>
      <w:r>
        <w:rPr/>
      </w:r>
    </w:p>
    <w:p>
      <w:pPr>
        <w:pStyle w:val="ListParagraph"/>
        <w:numPr>
          <w:ilvl w:val="0"/>
          <w:numId w:val="4"/>
        </w:numPr>
        <w:shd w:val="clear" w:color="auto" w:fill="FFFFFF"/>
        <w:tabs>
          <w:tab w:val="clear" w:pos="709"/>
          <w:tab w:val="left" w:pos="284" w:leader="none"/>
        </w:tabs>
        <w:ind w:left="0" w:hanging="0"/>
        <w:jc w:val="center"/>
        <w:rPr/>
      </w:pPr>
      <w:r>
        <w:rPr>
          <w:b/>
          <w:bCs/>
        </w:rPr>
        <w:t>Цена Договора и порядок расчетов</w:t>
      </w:r>
    </w:p>
    <w:p>
      <w:pPr>
        <w:pStyle w:val="ListParagraph"/>
        <w:numPr>
          <w:ilvl w:val="1"/>
          <w:numId w:val="4"/>
        </w:numPr>
        <w:shd w:val="clear" w:color="auto" w:fill="FFFFFF"/>
        <w:tabs>
          <w:tab w:val="clear" w:pos="709"/>
          <w:tab w:val="left" w:pos="1134" w:leader="none"/>
        </w:tabs>
        <w:ind w:left="0" w:firstLine="709"/>
        <w:jc w:val="both"/>
        <w:rPr>
          <w:bCs/>
        </w:rPr>
      </w:pPr>
      <w:bookmarkStart w:id="8" w:name="_Ref361335465"/>
      <w:r>
        <w:rPr>
          <w:bCs/>
        </w:rPr>
        <w:t xml:space="preserve">Цена </w:t>
      </w:r>
      <w:r>
        <w:rPr/>
        <w:t xml:space="preserve">Договора </w:t>
      </w:r>
      <w:r>
        <w:rPr>
          <w:bCs/>
        </w:rPr>
        <w:t>в соответствии со Сводным сметным расчетом</w:t>
      </w:r>
      <w:r>
        <w:rPr/>
        <w:t xml:space="preserve"> /</w:t>
      </w:r>
      <w:r>
        <w:rPr>
          <w:bCs/>
        </w:rPr>
        <w:t xml:space="preserve"> Объектным сметным расчетом с приложениями (Приложение № 2 к Договору) </w:t>
      </w:r>
      <w:r>
        <w:rPr>
          <w:bCs/>
          <w:highlight w:val="lightGray"/>
        </w:rPr>
        <w:t>является предельной / твердой и</w:t>
      </w:r>
      <w:r>
        <w:rPr>
          <w:bCs/>
        </w:rPr>
        <w:t xml:space="preserve"> составляет </w:t>
      </w:r>
      <w:r>
        <w:rPr>
          <w:highlight w:val="lightGray"/>
        </w:rPr>
        <w:t>_______</w:t>
      </w:r>
      <w:r>
        <w:rPr>
          <w:bCs/>
        </w:rPr>
        <w:t xml:space="preserve"> (</w:t>
      </w:r>
      <w:r>
        <w:rPr>
          <w:highlight w:val="lightGray"/>
        </w:rPr>
        <w:t>__________________</w:t>
      </w:r>
      <w:r>
        <w:rPr>
          <w:bCs/>
          <w:highlight w:val="lightGray"/>
        </w:rPr>
        <w:t>)</w:t>
      </w:r>
      <w:r>
        <w:rPr>
          <w:bCs/>
        </w:rPr>
        <w:t xml:space="preserve"> рублей </w:t>
      </w:r>
      <w:r>
        <w:rPr>
          <w:highlight w:val="lightGray"/>
        </w:rPr>
        <w:t>___</w:t>
      </w:r>
      <w:r>
        <w:rPr>
          <w:bCs/>
        </w:rPr>
        <w:t xml:space="preserve"> копеек, без учёта НДС, при этом НДС исчисляется дополнительно по ставке, установленной ст.164 Налогового кодекса РФ. </w:t>
      </w:r>
    </w:p>
    <w:p>
      <w:pPr>
        <w:pStyle w:val="ListParagraph"/>
        <w:numPr>
          <w:ilvl w:val="2"/>
          <w:numId w:val="4"/>
        </w:numPr>
        <w:shd w:val="clear" w:color="auto" w:fill="FFFFFF"/>
        <w:tabs>
          <w:tab w:val="clear" w:pos="709"/>
          <w:tab w:val="left" w:pos="1418" w:leader="none"/>
        </w:tabs>
        <w:ind w:left="0" w:firstLine="709"/>
        <w:jc w:val="both"/>
        <w:rPr>
          <w:bCs/>
        </w:rPr>
      </w:pPr>
      <w:r>
        <w:rPr>
          <w:highlight w:val="lightGray"/>
        </w:rPr>
        <w:t xml:space="preserve">Предельная </w:t>
      </w:r>
      <w:r>
        <w:rPr>
          <w:bCs/>
          <w:highlight w:val="lightGray"/>
        </w:rPr>
        <w:t>/ Твердая</w:t>
      </w:r>
      <w:r>
        <w:rPr>
          <w:bCs/>
        </w:rPr>
        <w:t xml:space="preserve"> цена Работ </w:t>
      </w:r>
      <w:r>
        <w:rPr>
          <w:bCs/>
          <w:highlight w:val="lightGray"/>
        </w:rPr>
        <w:t>(без учета Лимита на непредвиденные работы и затраты)</w:t>
      </w:r>
      <w:r>
        <w:rPr>
          <w:bCs/>
        </w:rPr>
        <w:t xml:space="preserve"> составляет </w:t>
      </w:r>
      <w:r>
        <w:rPr>
          <w:highlight w:val="lightGray"/>
        </w:rPr>
        <w:t>_______</w:t>
      </w:r>
      <w:r>
        <w:rPr/>
        <w:t xml:space="preserve"> </w:t>
      </w:r>
      <w:r>
        <w:rPr>
          <w:bCs/>
        </w:rPr>
        <w:t>(</w:t>
      </w:r>
      <w:r>
        <w:rPr>
          <w:highlight w:val="lightGray"/>
        </w:rPr>
        <w:t>_______________</w:t>
      </w:r>
      <w:r>
        <w:rPr>
          <w:bCs/>
        </w:rPr>
        <w:t xml:space="preserve">) рублей </w:t>
      </w:r>
      <w:r>
        <w:rPr>
          <w:highlight w:val="lightGray"/>
        </w:rPr>
        <w:t>___</w:t>
      </w:r>
      <w:r>
        <w:rPr>
          <w:bCs/>
        </w:rPr>
        <w:t xml:space="preserve"> копеек, без учёта НДС, при этом НДС исчисляется дополнительно по ставке, установленной ст.164 Налогового кодекса РФ;</w:t>
      </w:r>
    </w:p>
    <w:p>
      <w:pPr>
        <w:pStyle w:val="ListParagraph"/>
        <w:numPr>
          <w:ilvl w:val="2"/>
          <w:numId w:val="4"/>
        </w:numPr>
        <w:shd w:val="clear" w:color="auto" w:fill="FFFFFF"/>
        <w:tabs>
          <w:tab w:val="clear" w:pos="709"/>
          <w:tab w:val="left" w:pos="1418" w:leader="none"/>
        </w:tabs>
        <w:ind w:left="0" w:firstLine="709"/>
        <w:jc w:val="both"/>
        <w:rPr/>
      </w:pPr>
      <w:r>
        <w:rPr>
          <w:highlight w:val="lightGray"/>
        </w:rPr>
        <w:t xml:space="preserve">Лимит на непредвиденные работы и затраты составляет ______ </w:t>
      </w:r>
      <w:r>
        <w:rPr>
          <w:bCs/>
          <w:highlight w:val="lightGray"/>
        </w:rPr>
        <w:t>(___________________)</w:t>
      </w:r>
      <w:r>
        <w:rPr>
          <w:highlight w:val="lightGray"/>
        </w:rPr>
        <w:t xml:space="preserve"> рублей ___ копеек, </w:t>
      </w:r>
      <w:r>
        <w:rPr>
          <w:bCs/>
          <w:highlight w:val="lightGray"/>
        </w:rPr>
        <w:t>без учёта НДС, при этом НДС исчисляется дополнительно по ставке, установленной ст.164 Налогового кодекса</w:t>
      </w:r>
      <w:r>
        <w:rPr/>
        <w:t>;</w:t>
      </w:r>
    </w:p>
    <w:p>
      <w:pPr>
        <w:pStyle w:val="ListParagraph"/>
        <w:numPr>
          <w:ilvl w:val="1"/>
          <w:numId w:val="4"/>
        </w:numPr>
        <w:shd w:val="clear" w:color="auto" w:fill="FFFFFF"/>
        <w:tabs>
          <w:tab w:val="clear" w:pos="709"/>
          <w:tab w:val="left" w:pos="1134" w:leader="none"/>
        </w:tabs>
        <w:ind w:left="0" w:firstLine="709"/>
        <w:jc w:val="both"/>
        <w:rPr>
          <w:bCs/>
        </w:rPr>
      </w:pPr>
      <w:bookmarkStart w:id="9" w:name="_Ref361834605"/>
      <w:r>
        <w:rPr>
          <w:bCs/>
          <w:highlight w:val="lightGray"/>
        </w:rPr>
        <w:t xml:space="preserve">Локальные сметы подлежат согласованию Сторонами не позднее истечения </w:t>
      </w:r>
      <w:r>
        <w:rPr>
          <w:highlight w:val="lightGray"/>
        </w:rPr>
        <w:t>30</w:t>
      </w:r>
      <w:r>
        <w:rPr>
          <w:bCs/>
          <w:highlight w:val="lightGray"/>
        </w:rPr>
        <w:t xml:space="preserve"> (</w:t>
      </w:r>
      <w:r>
        <w:rPr>
          <w:highlight w:val="lightGray"/>
        </w:rPr>
        <w:t>тридцати</w:t>
      </w:r>
      <w:r>
        <w:rPr>
          <w:bCs/>
          <w:highlight w:val="lightGray"/>
        </w:rPr>
        <w:t>) календарных дней с даты вступления Договора в силу. При несогласовании вышеуказанных документов в установленный срок Подрядчик обязан по соответствующему письменному требованию Заказчика приостановить исполнение Договора полностью или в части до момента такого согласования. После согласования локальных смет Стороны обязаны уточнить Сводный сметный расчет</w:t>
      </w:r>
      <w:r>
        <w:rPr>
          <w:highlight w:val="lightGray"/>
        </w:rPr>
        <w:t xml:space="preserve"> /</w:t>
      </w:r>
      <w:r>
        <w:rPr>
          <w:bCs/>
          <w:highlight w:val="lightGray"/>
        </w:rPr>
        <w:t xml:space="preserve"> Объектный сметный расчет с приложениями (Приложение № 2 к Договору) путем заключения дополнительного соглашения к Договору.</w:t>
      </w:r>
      <w:bookmarkEnd w:id="9"/>
    </w:p>
    <w:p>
      <w:pPr>
        <w:pStyle w:val="ListParagraph"/>
        <w:shd w:val="clear" w:color="auto" w:fill="FFFFFF"/>
        <w:tabs>
          <w:tab w:val="clear" w:pos="709"/>
          <w:tab w:val="left" w:pos="1134" w:leader="none"/>
        </w:tabs>
        <w:ind w:left="0" w:firstLine="709"/>
        <w:jc w:val="both"/>
        <w:rPr>
          <w:bCs/>
        </w:rPr>
      </w:pPr>
      <w:r>
        <w:rPr>
          <w:bCs/>
          <w:i/>
          <w:highlight w:val="lightGray"/>
        </w:rPr>
        <w:t>либо</w:t>
      </w:r>
    </w:p>
    <w:p>
      <w:pPr>
        <w:pStyle w:val="ListParagraph"/>
        <w:shd w:val="clear" w:color="auto" w:fill="FFFFFF"/>
        <w:tabs>
          <w:tab w:val="clear" w:pos="709"/>
          <w:tab w:val="left" w:pos="1134" w:leader="none"/>
        </w:tabs>
        <w:ind w:left="0" w:firstLine="709"/>
        <w:jc w:val="both"/>
        <w:rPr>
          <w:bCs/>
        </w:rPr>
      </w:pPr>
      <w:r>
        <w:rPr>
          <w:bCs/>
          <w:highlight w:val="lightGray"/>
        </w:rPr>
        <w:t>Локальные сметы являются неотъемлемой частью Сводного сметного расчета / Объектного сметного расчета с приложениями (Приложение № 2 к Договору)</w:t>
      </w:r>
      <w:r>
        <w:rPr>
          <w:rStyle w:val="FootnoteReference"/>
          <w:bCs/>
        </w:rPr>
        <w:footnoteReference w:id="11"/>
      </w:r>
      <w:r>
        <w:rPr>
          <w:bCs/>
        </w:rPr>
        <w:t>.</w:t>
      </w:r>
      <w:bookmarkEnd w:id="8"/>
    </w:p>
    <w:p>
      <w:pPr>
        <w:pStyle w:val="ListParagraph"/>
        <w:numPr>
          <w:ilvl w:val="1"/>
          <w:numId w:val="4"/>
        </w:numPr>
        <w:shd w:val="clear" w:color="auto" w:fill="FFFFFF"/>
        <w:tabs>
          <w:tab w:val="clear" w:pos="709"/>
          <w:tab w:val="left" w:pos="1134" w:leader="none"/>
        </w:tabs>
        <w:ind w:left="0" w:firstLine="709"/>
        <w:jc w:val="both"/>
        <w:rPr>
          <w:bCs/>
        </w:rPr>
      </w:pPr>
      <w:r>
        <w:rPr>
          <w:bCs/>
        </w:rPr>
        <w:t>Цена Договора включает в себя прибыль Подрядчика, а также все расходы и затраты Подрядчика на:</w:t>
      </w:r>
    </w:p>
    <w:p>
      <w:pPr>
        <w:pStyle w:val="ListParagraph"/>
        <w:numPr>
          <w:ilvl w:val="2"/>
          <w:numId w:val="4"/>
        </w:numPr>
        <w:shd w:val="clear" w:color="auto" w:fill="FFFFFF"/>
        <w:tabs>
          <w:tab w:val="clear" w:pos="709"/>
          <w:tab w:val="left" w:pos="1418" w:leader="none"/>
        </w:tabs>
        <w:ind w:left="0" w:firstLine="709"/>
        <w:jc w:val="both"/>
        <w:rPr>
          <w:bCs/>
        </w:rPr>
      </w:pPr>
      <w:r>
        <w:rPr>
          <w:bCs/>
        </w:rPr>
        <w:t>выполнение ремонтных работ;</w:t>
      </w:r>
    </w:p>
    <w:p>
      <w:pPr>
        <w:pStyle w:val="ListParagraph"/>
        <w:numPr>
          <w:ilvl w:val="2"/>
          <w:numId w:val="4"/>
        </w:numPr>
        <w:shd w:val="clear" w:color="auto" w:fill="FFFFFF"/>
        <w:tabs>
          <w:tab w:val="clear" w:pos="709"/>
          <w:tab w:val="left" w:pos="1418" w:leader="none"/>
        </w:tabs>
        <w:ind w:left="0" w:firstLine="709"/>
        <w:jc w:val="both"/>
        <w:rPr/>
      </w:pPr>
      <w:r>
        <w:rPr/>
        <w:t>приобретение Материально-технических ресурсов, необходимых для выполнения Работ по Договору, включая стоимость необходимых для эксплуатации Результата Работ лицензий;</w:t>
      </w:r>
    </w:p>
    <w:p>
      <w:pPr>
        <w:pStyle w:val="ListParagraph"/>
        <w:numPr>
          <w:ilvl w:val="2"/>
          <w:numId w:val="4"/>
        </w:numPr>
        <w:shd w:val="clear" w:color="auto" w:fill="FFFFFF"/>
        <w:tabs>
          <w:tab w:val="clear" w:pos="709"/>
          <w:tab w:val="left" w:pos="1418" w:leader="none"/>
        </w:tabs>
        <w:ind w:left="0" w:firstLine="709"/>
        <w:jc w:val="both"/>
        <w:rPr/>
      </w:pPr>
      <w:r>
        <w:rPr/>
        <w:t xml:space="preserve">заработную плату, накладные и командировочные расходы, перемещение и размещение персонала Подрядчика; </w:t>
      </w:r>
    </w:p>
    <w:p>
      <w:pPr>
        <w:pStyle w:val="ListParagraph"/>
        <w:numPr>
          <w:ilvl w:val="2"/>
          <w:numId w:val="4"/>
        </w:numPr>
        <w:shd w:val="clear" w:color="auto" w:fill="FFFFFF"/>
        <w:tabs>
          <w:tab w:val="clear" w:pos="709"/>
          <w:tab w:val="left" w:pos="1418" w:leader="none"/>
        </w:tabs>
        <w:ind w:left="0" w:firstLine="709"/>
        <w:jc w:val="both"/>
        <w:rPr/>
      </w:pPr>
      <w:r>
        <w:rPr/>
        <w:t xml:space="preserve">подлежащие уплате налоги, сборы и пошлины (в том числе по таможенному оформлению Материально-технических ресурсов, если применимо); </w:t>
      </w:r>
    </w:p>
    <w:p>
      <w:pPr>
        <w:pStyle w:val="ListParagraph"/>
        <w:numPr>
          <w:ilvl w:val="2"/>
          <w:numId w:val="4"/>
        </w:numPr>
        <w:shd w:val="clear" w:color="auto" w:fill="FFFFFF"/>
        <w:tabs>
          <w:tab w:val="clear" w:pos="709"/>
          <w:tab w:val="left" w:pos="1418" w:leader="none"/>
        </w:tabs>
        <w:ind w:left="0" w:firstLine="709"/>
        <w:jc w:val="both"/>
        <w:rPr/>
      </w:pPr>
      <w:r>
        <w:rPr/>
        <w:t xml:space="preserve">все прочие затраты и расходы Подрядчика, связанные выполнением Работ, и исполнением иных обязательств по Договору, а также все непредвиденные расходы, которые могут возникнуть у Подрядчика в течение срока действия Договора. </w:t>
      </w:r>
    </w:p>
    <w:p>
      <w:pPr>
        <w:pStyle w:val="ListParagraph"/>
        <w:numPr>
          <w:ilvl w:val="1"/>
          <w:numId w:val="4"/>
        </w:numPr>
        <w:shd w:val="clear" w:color="auto" w:fill="FFFFFF"/>
        <w:tabs>
          <w:tab w:val="clear" w:pos="709"/>
          <w:tab w:val="left" w:pos="1134" w:leader="none"/>
        </w:tabs>
        <w:ind w:left="0" w:firstLine="709"/>
        <w:jc w:val="both"/>
        <w:rPr>
          <w:bCs/>
        </w:rPr>
      </w:pPr>
      <w:r>
        <w:rPr>
          <w:bCs/>
        </w:rPr>
        <w:t>Изменение стоимости Работ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4"/>
        </w:numPr>
        <w:shd w:val="clear" w:color="auto" w:fill="FFFFFF"/>
        <w:tabs>
          <w:tab w:val="clear" w:pos="709"/>
          <w:tab w:val="left" w:pos="1134" w:leader="none"/>
        </w:tabs>
        <w:ind w:left="0" w:firstLine="709"/>
        <w:jc w:val="both"/>
        <w:rPr>
          <w:bCs/>
        </w:rPr>
      </w:pPr>
      <w:bookmarkStart w:id="10" w:name="_Ref361858588"/>
      <w:bookmarkStart w:id="11" w:name="_Ref361834675"/>
      <w:r>
        <w:rPr>
          <w:bCs/>
        </w:rPr>
        <w:t>Оплата по Договору осуществляется Заказчиком в следующем порядке:</w:t>
      </w:r>
      <w:bookmarkEnd w:id="10"/>
      <w:bookmarkEnd w:id="11"/>
      <w:r>
        <w:rPr>
          <w:bCs/>
        </w:rPr>
        <w:t xml:space="preserve"> </w:t>
      </w:r>
    </w:p>
    <w:p>
      <w:pPr>
        <w:pStyle w:val="ListParagraph"/>
        <w:numPr>
          <w:ilvl w:val="2"/>
          <w:numId w:val="4"/>
        </w:numPr>
        <w:shd w:val="clear" w:color="auto" w:fill="FFFFFF"/>
        <w:tabs>
          <w:tab w:val="clear" w:pos="709"/>
          <w:tab w:val="left" w:pos="1418" w:leader="none"/>
        </w:tabs>
        <w:ind w:left="0" w:firstLine="709"/>
        <w:jc w:val="both"/>
        <w:rPr/>
      </w:pPr>
      <w:bookmarkStart w:id="12" w:name="_Ref373242755"/>
      <w:bookmarkStart w:id="13" w:name="_Ref361335057"/>
      <w:bookmarkEnd w:id="12"/>
      <w:bookmarkEnd w:id="13"/>
      <w:r>
        <w:rPr/>
        <w:t>Подрядчик не позднее, чем за 3 (три) рабочих дня до предполагаемой даты выплаты авансового платежа, обязан предоставить Заказчику Банковскую гарантию возврата авансового платежа, соответствующую требованиям, установленным разделом 6 Договора.</w:t>
      </w:r>
    </w:p>
    <w:p>
      <w:pPr>
        <w:pStyle w:val="ListParagraph"/>
        <w:numPr>
          <w:ilvl w:val="2"/>
          <w:numId w:val="4"/>
        </w:numPr>
        <w:shd w:val="clear" w:color="auto" w:fill="FFFFFF"/>
        <w:tabs>
          <w:tab w:val="clear" w:pos="709"/>
          <w:tab w:val="left" w:pos="1418" w:leader="none"/>
        </w:tabs>
        <w:ind w:left="0" w:firstLine="709"/>
        <w:jc w:val="both"/>
        <w:rPr/>
      </w:pPr>
      <w:bookmarkStart w:id="14" w:name="_Ref373242766"/>
      <w:bookmarkStart w:id="15" w:name="_Ref361834178"/>
      <w:bookmarkStart w:id="16" w:name="_Ref361335023"/>
      <w:bookmarkStart w:id="17" w:name="_Ref373242755_Копия_1"/>
      <w:bookmarkStart w:id="18" w:name="_Ref361335057_Копия_1"/>
      <w:bookmarkEnd w:id="15"/>
      <w:bookmarkEnd w:id="16"/>
      <w:bookmarkEnd w:id="17"/>
      <w:bookmarkEnd w:id="18"/>
      <w:r>
        <w:rPr/>
        <w:t xml:space="preserve">Авансовый платеж в счет стоимости Работ по Договору в размере 10 (десяти) процентов от Цены Договора </w:t>
      </w:r>
      <w:del w:id="146" w:author="Авдюшкина Ольга Викторовна" w:date="2026-09-25T16:02:00Z">
        <w:r>
          <w:rPr>
            <w:highlight w:val="lightGray"/>
          </w:rPr>
          <w:delText>(за исключением непредвиденных работ и затрат)</w:delText>
        </w:r>
      </w:del>
      <w:del w:id="147" w:author="Авдюшкина Ольга Викторовна" w:date="2026-09-25T16:02:00Z">
        <w:r>
          <w:rPr/>
          <w:delText xml:space="preserve"> </w:delText>
        </w:r>
      </w:del>
      <w:r>
        <w:rPr/>
        <w:t xml:space="preserve">без учета НДС, кроме того НДС по ставке, установленной статьей 164 НК РФ на дату выплаты авансового платежа, выплачивается в течение 30 (тридцати) календарных дней с даты получения Заказчиком счета, выставленного Подрядчиком, </w:t>
      </w:r>
      <w:del w:id="148" w:author="Авдюшкина Ольга Викторовна" w:date="2026-09-25T16:02:00Z">
        <w:r>
          <w:rPr>
            <w:highlight w:val="lightGray"/>
          </w:rPr>
          <w:delText>при условии согласования Сторонами сметной документации в соответствии с пунктом 3.2 Договора</w:delText>
        </w:r>
      </w:del>
      <w:del w:id="149" w:author="Авдюшкина Ольга Викторовна" w:date="2026-09-25T16:02:00Z">
        <w:r>
          <w:rPr>
            <w:rStyle w:val="FootnoteReference"/>
          </w:rPr>
          <w:footnoteReference w:id="12"/>
        </w:r>
      </w:del>
      <w:del w:id="150" w:author="Авдюшкина Ольга Викторовна" w:date="2026-09-25T16:02:00Z">
        <w:r>
          <w:rPr/>
          <w:delText xml:space="preserve">, </w:delText>
        </w:r>
      </w:del>
      <w:r>
        <w:rPr/>
        <w:t>но не ранее, чем за 30 (тридцать) календарных дней до даты начала выполнения Работ, определенной в пункте 1.5. Договора, и с учетом пунктов 3.5.1, 3.5.4 Договора.</w:t>
      </w:r>
      <w:bookmarkEnd w:id="14"/>
    </w:p>
    <w:p>
      <w:pPr>
        <w:pStyle w:val="ListParagraph"/>
        <w:numPr>
          <w:ilvl w:val="2"/>
          <w:numId w:val="4"/>
        </w:numPr>
        <w:ind w:left="0" w:firstLine="709"/>
        <w:jc w:val="both"/>
        <w:rPr/>
      </w:pPr>
      <w:r>
        <w:rPr/>
        <w:t xml:space="preserve">Окончательный платеж в размере 90% (девяноста процентов) от Цены Договора выплачивается в течение </w:t>
      </w:r>
      <w:del w:id="151" w:author="Авдюшкина Ольга Викторовна" w:date="2026-09-25T15:55:00Z">
        <w:r>
          <w:rPr/>
          <w:delText>20 (двадцати) календарных дней</w:delText>
        </w:r>
      </w:del>
      <w:del w:id="152" w:author="Авдюшкина Ольга Викторовна" w:date="2026-09-25T15:55:00Z">
        <w:r>
          <w:rPr>
            <w:rStyle w:val="FootnoteReference"/>
          </w:rPr>
          <w:footnoteReference w:id="13"/>
        </w:r>
      </w:del>
      <w:del w:id="153" w:author="Авдюшкина Ольга Викторовна" w:date="2026-09-25T15:55:00Z">
        <w:r>
          <w:rPr/>
          <w:delText xml:space="preserve"> / </w:delText>
        </w:r>
      </w:del>
      <w:r>
        <w:rPr>
          <w:rPrChange w:id="0" w:author="Авдюшкина Ольга Викторовна" w:date="2026-09-25T16:02:00Z">
            <w:rPr>
              <w:highlight w:val="lightGray"/>
            </w:rPr>
          </w:rPrChange>
        </w:rPr>
        <w:t>7 (семи) рабочих дней</w:t>
      </w:r>
      <w:del w:id="155" w:author="Авдюшкина Ольга Викторовна" w:date="2026-09-25T16:03:00Z">
        <w:r>
          <w:rPr>
            <w:rStyle w:val="FootnoteReference"/>
          </w:rPr>
          <w:footnoteReference w:id="14"/>
        </w:r>
      </w:del>
      <w:del w:id="156" w:author="Авдюшкина Ольга Викторовна" w:date="2026-09-25T16:03:00Z">
        <w:r>
          <w:rPr>
            <w:vertAlign w:val="superscript"/>
          </w:rPr>
          <w:delText xml:space="preserve"> </w:delText>
        </w:r>
      </w:del>
      <w:ins w:id="157" w:author="Авдюшкина Ольга Викторовна" w:date="2026-09-25T16:03:00Z">
        <w:r>
          <w:rPr>
            <w:vertAlign w:val="superscript"/>
          </w:rPr>
          <w:t xml:space="preserve"> </w:t>
        </w:r>
      </w:ins>
      <w:r>
        <w:rPr/>
        <w:t>с даты подписания Сторонами документов, указанных в пункте 4.1 Договора, на основании счёта, выставленного Подрядчиком, и с учетом пункта 3.5.4 Договора.</w:t>
      </w:r>
    </w:p>
    <w:p>
      <w:pPr>
        <w:pStyle w:val="ListParagraph"/>
        <w:numPr>
          <w:ilvl w:val="2"/>
          <w:numId w:val="4"/>
        </w:numPr>
        <w:shd w:val="clear" w:color="auto" w:fill="FFFFFF"/>
        <w:tabs>
          <w:tab w:val="clear" w:pos="709"/>
          <w:tab w:val="left" w:pos="1418" w:leader="none"/>
        </w:tabs>
        <w:ind w:left="0" w:firstLine="709"/>
        <w:jc w:val="both"/>
        <w:rPr/>
      </w:pPr>
      <w:r>
        <w:rPr/>
        <w:t>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Заказчиком не принимается и подлежит замене Подрядчиком независимо от его фактического вручения Заказчику. В случае выставления Подрядчиком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pPr>
        <w:pStyle w:val="ListParagraph"/>
        <w:numPr>
          <w:ilvl w:val="2"/>
          <w:numId w:val="4"/>
        </w:numPr>
        <w:shd w:val="clear" w:color="auto" w:fill="FFFFFF"/>
        <w:tabs>
          <w:tab w:val="clear" w:pos="709"/>
          <w:tab w:val="left" w:pos="1418" w:leader="none"/>
        </w:tabs>
        <w:ind w:left="0" w:firstLine="709"/>
        <w:jc w:val="both"/>
        <w:rPr>
          <w:bCs/>
        </w:rPr>
      </w:pPr>
      <w:bookmarkStart w:id="19" w:name="_Ref373242894"/>
      <w:bookmarkStart w:id="20" w:name="_Ref361834178_Копия_1"/>
      <w:bookmarkEnd w:id="20"/>
      <w:r>
        <w:rPr>
          <w:bCs/>
        </w:rPr>
        <w:t xml:space="preserve">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Подрядчик не </w:t>
      </w:r>
      <w:r>
        <w:rPr/>
        <w:t>предоставил</w:t>
      </w:r>
      <w:r>
        <w:rPr>
          <w:bCs/>
        </w:rPr>
        <w:t xml:space="preserve"> финансового обеспечения исполнения обязательств, предусмотренного пунктом 3.5.1 Договора, в установленный срок и при этом не приступил к исполнению обязательств по Договору.</w:t>
      </w:r>
      <w:bookmarkEnd w:id="19"/>
      <w:r>
        <w:rPr>
          <w:bCs/>
        </w:rPr>
        <w:t xml:space="preserve"> </w:t>
      </w:r>
    </w:p>
    <w:p>
      <w:pPr>
        <w:pStyle w:val="ListParagraph"/>
        <w:numPr>
          <w:ilvl w:val="1"/>
          <w:numId w:val="4"/>
        </w:numPr>
        <w:shd w:val="clear" w:color="auto" w:fill="FFFFFF"/>
        <w:tabs>
          <w:tab w:val="clear" w:pos="709"/>
          <w:tab w:val="left" w:pos="1134" w:leader="none"/>
        </w:tabs>
        <w:ind w:left="0" w:firstLine="709"/>
        <w:jc w:val="both"/>
        <w:rPr>
          <w:bCs/>
        </w:rPr>
      </w:pPr>
      <w:r>
        <w:rPr>
          <w:bCs/>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Подрядчика,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bookmarkStart w:id="21" w:name="_Ref361336647"/>
      <w:bookmarkEnd w:id="21"/>
    </w:p>
    <w:p>
      <w:pPr>
        <w:pStyle w:val="ListParagraph"/>
        <w:numPr>
          <w:ilvl w:val="1"/>
          <w:numId w:val="4"/>
        </w:numPr>
        <w:shd w:val="clear" w:color="auto" w:fill="FFFFFF"/>
        <w:tabs>
          <w:tab w:val="clear" w:pos="709"/>
          <w:tab w:val="left" w:pos="1134" w:leader="none"/>
        </w:tabs>
        <w:ind w:left="0" w:firstLine="709"/>
        <w:jc w:val="both"/>
        <w:rPr>
          <w:bCs/>
        </w:rPr>
      </w:pPr>
      <w:r>
        <w:rPr>
          <w:bCs/>
        </w:rPr>
        <w:t xml:space="preserve">За исключением случая, указанного в пункте 2.3.21 Договора, любое превышение фактических объемов Работ над объемами Работ, предусмотренными Договором, к оплате Заказчиком не принимается и считается включенным в Цену Договора. </w:t>
      </w:r>
    </w:p>
    <w:p>
      <w:pPr>
        <w:pStyle w:val="ListParagraph"/>
        <w:numPr>
          <w:ilvl w:val="1"/>
          <w:numId w:val="4"/>
        </w:numPr>
        <w:shd w:val="clear" w:color="auto" w:fill="FFFFFF"/>
        <w:tabs>
          <w:tab w:val="clear" w:pos="709"/>
          <w:tab w:val="left" w:pos="1418" w:leader="none"/>
        </w:tabs>
        <w:ind w:left="0" w:firstLine="709"/>
        <w:jc w:val="both"/>
        <w:rPr>
          <w:bCs/>
          <w:del w:id="169" w:author="Авдюшкина Ольга Викторовна" w:date="2026-09-25T16:03:00Z"/>
        </w:rPr>
      </w:pPr>
      <w:del w:id="158" w:author="Авдюшкина Ольга Викторовна" w:date="2026-09-25T16:03:00Z">
        <w:r>
          <w:rPr>
            <w:highlight w:val="lightGray"/>
          </w:rPr>
          <w:delText xml:space="preserve">Непредвиденные работы и затраты оплачиваются за фактически выполненные работы. Объем работ, выполняемый Подрядчиком, должен быть предварительно согласован с Заказчиком и выполняться на основании утвержденных Заказчиком локальных смет, в рамках Лимита на непредвиденные работы и затраты, предусмотренного утвержденным Сводным сметным расчетом </w:delText>
        </w:r>
      </w:del>
      <w:del w:id="159" w:author="Авдюшкина Ольга Викторовна" w:date="2026-09-25T16:03:00Z">
        <w:r>
          <w:rPr>
            <w:bCs/>
            <w:highlight w:val="lightGray"/>
          </w:rPr>
          <w:delText>/ Объектным сметным расчетом</w:delText>
        </w:r>
      </w:del>
      <w:del w:id="160" w:author="Авдюшкина Ольга Викторовна" w:date="2026-09-25T16:03:00Z">
        <w:r>
          <w:rPr>
            <w:highlight w:val="lightGray"/>
          </w:rPr>
          <w:delText xml:space="preserve"> </w:delText>
        </w:r>
      </w:del>
      <w:del w:id="161" w:author="Авдюшкина Ольга Викторовна" w:date="2026-09-25T16:03:00Z">
        <w:r>
          <w:rPr>
            <w:bCs/>
            <w:highlight w:val="lightGray"/>
          </w:rPr>
          <w:delText>с приложениями</w:delText>
        </w:r>
      </w:del>
      <w:del w:id="162" w:author="Авдюшкина Ольга Викторовна" w:date="2026-09-25T16:03:00Z">
        <w:r>
          <w:rPr>
            <w:highlight w:val="lightGray"/>
          </w:rPr>
          <w:delText xml:space="preserve"> (Приложение № 2 к Договору). Приемка выполненного объема работ производится одновременно с Работами по Договору при подписании Сторонами Акта КС-2 в соответствии с пунктом 4.1 Договора. Оплата в размере 100 (ста) процентов от стоимости непредвиденных работ и затрат производится Заказчиком в течение 20 (двадцати) календарных дней</w:delText>
        </w:r>
      </w:del>
      <w:del w:id="163" w:author="Авдюшкина Ольга Викторовна" w:date="2026-09-25T16:03:00Z">
        <w:r>
          <w:rPr>
            <w:rStyle w:val="FootnoteReference"/>
            <w:highlight w:val="lightGray"/>
          </w:rPr>
          <w:footnoteReference w:id="15"/>
        </w:r>
      </w:del>
      <w:del w:id="164" w:author="Авдюшкина Ольга Викторовна" w:date="2026-09-25T16:03:00Z">
        <w:r>
          <w:rPr>
            <w:highlight w:val="lightGray"/>
          </w:rPr>
          <w:delText xml:space="preserve"> / 7 (семи) рабочих дней</w:delText>
        </w:r>
      </w:del>
      <w:del w:id="165" w:author="Авдюшкина Ольга Викторовна" w:date="2026-09-25T16:03:00Z">
        <w:r>
          <w:rPr>
            <w:rStyle w:val="FootnoteReference"/>
            <w:highlight w:val="lightGray"/>
          </w:rPr>
          <w:footnoteReference w:id="16"/>
        </w:r>
      </w:del>
      <w:del w:id="166" w:author="Авдюшкина Ольга Викторовна" w:date="2026-09-25T16:03:00Z">
        <w:r>
          <w:rPr>
            <w:highlight w:val="lightGray"/>
          </w:rPr>
          <w:delText xml:space="preserve"> с даты подписания Акта КС-2 и Справки КС-3 на основании счета, выставленного Подрядчиком, и с учетом пункта 3.5.4 Договора. Стоимость непредвиденных работ и затрат включается в </w:delText>
        </w:r>
      </w:del>
      <w:del w:id="167" w:author="Авдюшкина Ольга Викторовна" w:date="2026-09-25T16:03:00Z">
        <w:r>
          <w:rPr>
            <w:bCs/>
            <w:highlight w:val="lightGray"/>
          </w:rPr>
          <w:delText>общую сумму Акта КС-2, подписываемого Сторонами в соответствии с пунктом 4.1 Договора</w:delText>
        </w:r>
      </w:del>
      <w:del w:id="168" w:author="Авдюшкина Ольга Викторовна" w:date="2026-09-25T16:03:00Z">
        <w:r>
          <w:rPr>
            <w:bCs/>
          </w:rPr>
          <w:delText>.</w:delText>
        </w:r>
      </w:del>
    </w:p>
    <w:p>
      <w:pPr>
        <w:pStyle w:val="ListParagraph"/>
        <w:numPr>
          <w:ilvl w:val="1"/>
          <w:numId w:val="4"/>
        </w:numPr>
        <w:shd w:val="clear" w:color="auto" w:fill="FFFFFF"/>
        <w:tabs>
          <w:tab w:val="clear" w:pos="709"/>
          <w:tab w:val="left" w:pos="1134" w:leader="none"/>
        </w:tabs>
        <w:ind w:left="0" w:firstLine="709"/>
        <w:jc w:val="both"/>
        <w:rPr/>
      </w:pPr>
      <w:r>
        <w:rPr>
          <w:highlight w:val="lightGray"/>
        </w:rPr>
        <w:t>Командировочные расходы включаются в стоимость Работ по Договору в соответствии с расчетом, прилагаемым к Сводному сметному расчету /</w:t>
      </w:r>
      <w:r>
        <w:rPr>
          <w:bCs/>
          <w:highlight w:val="lightGray"/>
        </w:rPr>
        <w:t xml:space="preserve"> Объектному сметному расчету</w:t>
      </w:r>
      <w:r>
        <w:rPr>
          <w:highlight w:val="lightGray"/>
        </w:rPr>
        <w:t xml:space="preserve"> </w:t>
      </w:r>
      <w:r>
        <w:rPr>
          <w:bCs/>
          <w:highlight w:val="lightGray"/>
        </w:rPr>
        <w:t>с приложениями</w:t>
      </w:r>
      <w:r>
        <w:rPr>
          <w:highlight w:val="lightGray"/>
        </w:rPr>
        <w:t xml:space="preserve"> (Приложение № 2 к Договору). Размеры расходов, связанных со служебными командировками, определяются коллективным договором и / или локальным нормативным актом Подрядчика,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Подрядчику по запросу. Оплата командировочных расходов производится Заказчиком в порядке, установленном Договором для оплаты стоимости Работ по Договору. Подрядчик обязан представлять по запросу Заказчика копии следующих документов, заверенных Подрядчиком, в том числе: приказ о командировке, проездные билеты, счета на оплату за проживание в гостинице и авансовые отчеты</w:t>
      </w:r>
      <w:r>
        <w:rPr/>
        <w:t>.</w:t>
      </w:r>
    </w:p>
    <w:p>
      <w:pPr>
        <w:pStyle w:val="ListParagraph"/>
        <w:numPr>
          <w:ilvl w:val="1"/>
          <w:numId w:val="4"/>
        </w:numPr>
        <w:shd w:val="clear" w:color="auto" w:fill="FFFFFF"/>
        <w:tabs>
          <w:tab w:val="clear" w:pos="709"/>
          <w:tab w:val="left" w:pos="1134" w:leader="none"/>
        </w:tabs>
        <w:ind w:left="0" w:firstLine="709"/>
        <w:jc w:val="both"/>
        <w:rPr>
          <w:bCs/>
          <w:del w:id="173" w:author="Авдюшкина Ольга Викторовна" w:date="2026-09-25T16:04:00Z"/>
        </w:rPr>
      </w:pPr>
      <w:del w:id="170" w:author="Авдюшкина Ольга Викторовна" w:date="2026-09-25T16:04:00Z">
        <w:r>
          <w:rPr>
            <w:highlight w:val="lightGray"/>
          </w:rPr>
          <w:delText>Давальческие</w:delText>
        </w:r>
      </w:del>
      <w:del w:id="171" w:author="Авдюшкина Ольга Викторовна" w:date="2026-09-25T16:04:00Z">
        <w:r>
          <w:rPr>
            <w:bCs/>
            <w:highlight w:val="lightGray"/>
          </w:rPr>
          <w:delText xml:space="preserve"> материалы и запасные части, перечень которых указан в Приложении № 8 к Договору, в стоимости Работ по Договору не учитываются</w:delText>
        </w:r>
      </w:del>
      <w:del w:id="172" w:author="Авдюшкина Ольга Викторовна" w:date="2026-09-25T16:04:00Z">
        <w:r>
          <w:rPr>
            <w:bCs/>
          </w:rPr>
          <w:delText>.</w:delText>
        </w:r>
      </w:del>
    </w:p>
    <w:p>
      <w:pPr>
        <w:pStyle w:val="ListParagraph"/>
        <w:numPr>
          <w:ilvl w:val="1"/>
          <w:numId w:val="4"/>
        </w:numPr>
        <w:shd w:val="clear" w:color="auto" w:fill="FFFFFF"/>
        <w:tabs>
          <w:tab w:val="clear" w:pos="709"/>
          <w:tab w:val="left" w:pos="1134" w:leader="none"/>
        </w:tabs>
        <w:ind w:left="0" w:firstLine="709"/>
        <w:jc w:val="both"/>
        <w:rPr>
          <w:bCs/>
        </w:rPr>
      </w:pPr>
      <w:bookmarkStart w:id="22" w:name="_Ref361335023_Копия_1"/>
      <w:bookmarkEnd w:id="22"/>
      <w:r>
        <w:rPr>
          <w:bCs/>
        </w:rPr>
        <w:t>Индексация Цены Договора не допускается.</w:t>
      </w:r>
    </w:p>
    <w:p>
      <w:pPr>
        <w:pStyle w:val="ListParagraph"/>
        <w:numPr>
          <w:ilvl w:val="1"/>
          <w:numId w:val="4"/>
        </w:numPr>
        <w:shd w:val="clear" w:color="auto" w:fill="FFFFFF"/>
        <w:tabs>
          <w:tab w:val="clear" w:pos="709"/>
          <w:tab w:val="left" w:pos="1134" w:leader="none"/>
        </w:tabs>
        <w:ind w:left="0" w:firstLine="709"/>
        <w:jc w:val="both"/>
        <w:rPr>
          <w:bCs/>
        </w:rPr>
      </w:pPr>
      <w:bookmarkStart w:id="23" w:name="_Ref361834251"/>
      <w:r>
        <w:rPr/>
        <w:t>Заказчик вправе произвести сальдо взаимных обязательств Сторон путем уменьшения сумм причитающихся Подрядчику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Подрядчика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выполненного Подрядчиком Работ.</w:t>
      </w:r>
      <w:bookmarkEnd w:id="23"/>
    </w:p>
    <w:p>
      <w:pPr>
        <w:pStyle w:val="ListParagraph"/>
        <w:shd w:val="clear" w:color="auto" w:fill="FFFFFF"/>
        <w:tabs>
          <w:tab w:val="clear" w:pos="709"/>
          <w:tab w:val="left" w:pos="1134" w:leader="none"/>
        </w:tabs>
        <w:ind w:left="0" w:firstLine="709"/>
        <w:jc w:val="both"/>
        <w:rPr/>
      </w:pPr>
      <w:r>
        <w:rPr/>
        <w:t>Заказчик направляет Подрядчику уведомление о проведении сальдо взаимных обязательств Сторон по Договору.</w:t>
      </w:r>
    </w:p>
    <w:p>
      <w:pPr>
        <w:pStyle w:val="ListParagraph"/>
        <w:shd w:val="clear" w:color="auto" w:fill="FFFFFF"/>
        <w:tabs>
          <w:tab w:val="clear" w:pos="709"/>
          <w:tab w:val="left" w:pos="1134" w:leader="none"/>
        </w:tabs>
        <w:ind w:left="0" w:firstLine="567"/>
        <w:jc w:val="both"/>
        <w:rPr>
          <w:bCs/>
        </w:rPr>
      </w:pPr>
      <w:r>
        <w:rPr>
          <w:bCs/>
        </w:rPr>
      </w:r>
    </w:p>
    <w:p>
      <w:pPr>
        <w:pStyle w:val="ListParagraph"/>
        <w:numPr>
          <w:ilvl w:val="0"/>
          <w:numId w:val="4"/>
        </w:numPr>
        <w:shd w:val="clear" w:color="auto" w:fill="FFFFFF"/>
        <w:tabs>
          <w:tab w:val="clear" w:pos="709"/>
          <w:tab w:val="left" w:pos="284" w:leader="none"/>
        </w:tabs>
        <w:ind w:left="0" w:hanging="0"/>
        <w:jc w:val="center"/>
        <w:rPr>
          <w:b/>
          <w:bCs/>
        </w:rPr>
      </w:pPr>
      <w:r>
        <w:rPr>
          <w:b/>
          <w:bCs/>
        </w:rPr>
        <w:t>Порядок сдачи-приемки Работ</w:t>
      </w:r>
    </w:p>
    <w:p>
      <w:pPr>
        <w:pStyle w:val="ListParagraph"/>
        <w:numPr>
          <w:ilvl w:val="1"/>
          <w:numId w:val="4"/>
        </w:numPr>
        <w:shd w:val="clear" w:color="auto" w:fill="FFFFFF"/>
        <w:tabs>
          <w:tab w:val="clear" w:pos="709"/>
          <w:tab w:val="left" w:pos="1134" w:leader="none"/>
        </w:tabs>
        <w:ind w:left="0" w:firstLine="709"/>
        <w:jc w:val="both"/>
        <w:rPr/>
      </w:pPr>
      <w:bookmarkStart w:id="24" w:name="_Ref361336865"/>
      <w:r>
        <w:rPr>
          <w:bCs/>
        </w:rPr>
        <w:t>По завершении выполнения Работ по Договору Подрядчик в течение 3 (трех) рабочих дней представляет Заказчику подписанные со своей стороны:</w:t>
      </w:r>
    </w:p>
    <w:p>
      <w:pPr>
        <w:pStyle w:val="ListParagraph"/>
        <w:numPr>
          <w:ilvl w:val="0"/>
          <w:numId w:val="21"/>
        </w:numPr>
        <w:shd w:val="clear" w:color="auto" w:fill="FFFFFF"/>
        <w:tabs>
          <w:tab w:val="clear" w:pos="709"/>
          <w:tab w:val="left" w:pos="1418" w:leader="none"/>
        </w:tabs>
        <w:ind w:left="0" w:firstLine="709"/>
        <w:jc w:val="both"/>
        <w:rPr/>
      </w:pPr>
      <w:r>
        <w:rPr/>
        <w:t xml:space="preserve">Акт КС-2, Справку КС-3 </w:t>
      </w:r>
      <w:r>
        <w:rPr>
          <w:bCs/>
        </w:rPr>
        <w:t>н</w:t>
      </w:r>
      <w:r>
        <w:rPr/>
        <w:t>а весь объем выполненных Работ по Объекту в 2 (двух) экземплярах</w:t>
      </w:r>
      <w:r>
        <w:rPr>
          <w:bCs/>
        </w:rPr>
        <w:t xml:space="preserve"> с приложением Приемо-сдаточной и Исполнительной документации </w:t>
      </w:r>
      <w:r>
        <w:rPr/>
        <w:t xml:space="preserve">в 3 (трех) экземплярах, а также электронные версии Акта КС-2 и Справки КС-3 в формате *gsfx ПК «ГРАНД Сметы» на цифровом носителе; </w:t>
      </w:r>
    </w:p>
    <w:p>
      <w:pPr>
        <w:pStyle w:val="ListParagraph"/>
        <w:numPr>
          <w:ilvl w:val="0"/>
          <w:numId w:val="21"/>
        </w:numPr>
        <w:shd w:val="clear" w:color="auto" w:fill="FFFFFF"/>
        <w:tabs>
          <w:tab w:val="clear" w:pos="709"/>
          <w:tab w:val="left" w:pos="1418" w:leader="none"/>
        </w:tabs>
        <w:ind w:left="0" w:firstLine="709"/>
        <w:jc w:val="both"/>
        <w:rPr>
          <w:highlight w:val="lightGray"/>
        </w:rPr>
      </w:pPr>
      <w:r>
        <w:rPr>
          <w:highlight w:val="lightGray"/>
        </w:rPr>
        <w:t>Акт</w:t>
      </w:r>
      <w:r>
        <w:rPr>
          <w:bCs/>
          <w:highlight w:val="lightGray"/>
        </w:rPr>
        <w:t xml:space="preserve"> ОС-3 в 2 (двух) экземплярах</w:t>
      </w:r>
      <w:r>
        <w:rPr>
          <w:highlight w:val="lightGray"/>
        </w:rPr>
        <w:t>.</w:t>
      </w:r>
      <w:bookmarkEnd w:id="24"/>
    </w:p>
    <w:p>
      <w:pPr>
        <w:pStyle w:val="ListParagraph"/>
        <w:numPr>
          <w:ilvl w:val="1"/>
          <w:numId w:val="4"/>
        </w:numPr>
        <w:shd w:val="clear" w:color="auto" w:fill="FFFFFF"/>
        <w:tabs>
          <w:tab w:val="clear" w:pos="709"/>
          <w:tab w:val="left" w:pos="568" w:leader="none"/>
          <w:tab w:val="left" w:pos="1134" w:leader="none"/>
        </w:tabs>
        <w:ind w:left="0" w:firstLine="709"/>
        <w:jc w:val="both"/>
        <w:rPr>
          <w:bCs/>
        </w:rPr>
      </w:pPr>
      <w:r>
        <w:rPr>
          <w:bCs/>
        </w:rPr>
        <w:t xml:space="preserve">В течение 15 (пятнадцати) рабочих дней с даты получения полного комплекта документов, указанных в пункте 4.1 Договора, Заказчик подписывает и передает Подрядчику 1 (один) экземпляр каждого указанного акта, либо направляет Подрядчику письменный мотивированный отказ от приемки Работ (далее – «Ведомость замечаний»), в котором отражает недостатки, несоответствия и / или дефекты Работ, а также срок на их устранение. </w:t>
      </w:r>
    </w:p>
    <w:p>
      <w:pPr>
        <w:pStyle w:val="ListParagraph"/>
        <w:numPr>
          <w:ilvl w:val="1"/>
          <w:numId w:val="4"/>
        </w:numPr>
        <w:shd w:val="clear" w:color="auto" w:fill="FFFFFF"/>
        <w:tabs>
          <w:tab w:val="clear" w:pos="709"/>
          <w:tab w:val="left" w:pos="568" w:leader="none"/>
          <w:tab w:val="left" w:pos="1134" w:leader="none"/>
        </w:tabs>
        <w:ind w:left="0" w:firstLine="709"/>
        <w:jc w:val="both"/>
        <w:rPr>
          <w:bCs/>
        </w:rPr>
      </w:pPr>
      <w:r>
        <w:rPr>
          <w:bCs/>
        </w:rPr>
        <w:t xml:space="preserve">Устранение указанных недостатков, несоответствий и / или дефектов, выявленных Заказчиком, осуществляется Подрядчиком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выполнения Работ и не исключает ответственности Подрядчика за его нарушение. </w:t>
      </w:r>
    </w:p>
    <w:p>
      <w:pPr>
        <w:pStyle w:val="ListParagraph"/>
        <w:numPr>
          <w:ilvl w:val="1"/>
          <w:numId w:val="4"/>
        </w:numPr>
        <w:shd w:val="clear" w:color="auto" w:fill="FFFFFF"/>
        <w:tabs>
          <w:tab w:val="clear" w:pos="709"/>
          <w:tab w:val="left" w:pos="1134" w:leader="none"/>
        </w:tabs>
        <w:ind w:left="0" w:firstLine="709"/>
        <w:jc w:val="both"/>
        <w:rPr>
          <w:bCs/>
        </w:rPr>
      </w:pPr>
      <w:r>
        <w:rPr>
          <w:bCs/>
        </w:rPr>
        <w:t>Повторная приемка Заказчиком выполненных Работ после устранения недостатков, указанных в Ведомости замечаний, осуществляется в порядке, предусмотренном пунктами 4.1-4.2 Договора.</w:t>
      </w:r>
    </w:p>
    <w:p>
      <w:pPr>
        <w:pStyle w:val="ListParagraph"/>
        <w:numPr>
          <w:ilvl w:val="1"/>
          <w:numId w:val="4"/>
        </w:numPr>
        <w:shd w:val="clear" w:color="auto" w:fill="FFFFFF"/>
        <w:tabs>
          <w:tab w:val="clear" w:pos="709"/>
          <w:tab w:val="left" w:pos="1134" w:leader="none"/>
        </w:tabs>
        <w:ind w:left="0" w:firstLine="709"/>
        <w:jc w:val="both"/>
        <w:rPr>
          <w:bCs/>
        </w:rPr>
      </w:pPr>
      <w:r>
        <w:rPr>
          <w:bCs/>
        </w:rPr>
        <w:t>Если Подрядчик не устранит недостатки, несоответствия и / или дефекты Работ в срок, установленный Заказчиком в соответствии с пунктом 4.3 Договора, Заказчик вправе собственными силами и (или) силами третьих лиц выполнить работы по устранению недостатков, выявленных в ходе приемки Результатов Работ, с отнесением на Подрядчика соответствующих расходов. Подрядчик обязан возместить указанные расходы в течение 10 (десяти) рабочих дней с даты получения соответствующего письменного требования Заказчика.</w:t>
      </w:r>
    </w:p>
    <w:p>
      <w:pPr>
        <w:pStyle w:val="ListParagraph"/>
        <w:numPr>
          <w:ilvl w:val="1"/>
          <w:numId w:val="4"/>
        </w:numPr>
        <w:shd w:val="clear" w:color="auto" w:fill="FFFFFF"/>
        <w:tabs>
          <w:tab w:val="clear" w:pos="709"/>
          <w:tab w:val="left" w:pos="1134" w:leader="none"/>
        </w:tabs>
        <w:ind w:left="0" w:firstLine="709"/>
        <w:jc w:val="both"/>
        <w:rPr>
          <w:bCs/>
        </w:rPr>
      </w:pPr>
      <w:r>
        <w:rPr>
          <w:bCs/>
        </w:rPr>
        <w:t>Досрочное исполнение Подрядчиком обязательств по Договору возможно только при условии предварительного письменного согласия Заказчика.</w:t>
      </w:r>
    </w:p>
    <w:p>
      <w:pPr>
        <w:pStyle w:val="ListParagraph"/>
        <w:numPr>
          <w:ilvl w:val="1"/>
          <w:numId w:val="4"/>
        </w:numPr>
        <w:shd w:val="clear" w:color="auto" w:fill="FFFFFF"/>
        <w:tabs>
          <w:tab w:val="clear" w:pos="709"/>
          <w:tab w:val="left" w:pos="1134" w:leader="none"/>
        </w:tabs>
        <w:ind w:left="0" w:firstLine="709"/>
        <w:jc w:val="both"/>
        <w:rPr>
          <w:bCs/>
        </w:rPr>
      </w:pPr>
      <w:bookmarkStart w:id="25" w:name="_Ref361337635"/>
      <w:r>
        <w:rPr>
          <w:bCs/>
        </w:rPr>
        <w:t>Подрядчик обязан представить Заказчику счета-фактуры, выставленные в сроки и оформленные в порядке, установленном законодательством Российской Федерации. В случае нарушения Подрядчиком указанной обязанности он обязан произвести замену счета-фактуры в течение 3 (трех) рабочих дней с даты получения соответствующего письменного требования Заказчика. В случае непредставления Подрядчиком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Подрядчик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bookmarkEnd w:id="25"/>
    </w:p>
    <w:p>
      <w:pPr>
        <w:pStyle w:val="ListParagraph"/>
        <w:numPr>
          <w:ilvl w:val="1"/>
          <w:numId w:val="4"/>
        </w:numPr>
        <w:shd w:val="clear" w:color="auto" w:fill="FFFFFF"/>
        <w:tabs>
          <w:tab w:val="clear" w:pos="709"/>
          <w:tab w:val="left" w:pos="1134" w:leader="none"/>
        </w:tabs>
        <w:ind w:left="0" w:firstLine="709"/>
        <w:jc w:val="both"/>
        <w:rPr>
          <w:bCs/>
          <w:del w:id="176" w:author="Авдюшкина Ольга Викторовна" w:date="2026-09-25T15:55:00Z"/>
        </w:rPr>
      </w:pPr>
      <w:del w:id="174" w:author="Авдюшкина Ольга Викторовна" w:date="2026-09-25T15:55:00Z">
        <w:r>
          <w:rPr>
            <w:bCs/>
            <w:highlight w:val="lightGray"/>
          </w:rPr>
          <w:delText>Стоимость Давальческих материалов и запасных частей, указанных в Приложении № 8 к Договору, включается справочно в Акт КС-2 по цене, указанной в Накладной на отпуск материалов на сторону, оформленной по унифицированной форме М-15, утвержденной Постановлением Госкомстата от 30.10.1997 №71а. При этом стоимость Давальческих материалов и запасных частей не включается в общую сумму Акта КС-2, подписываемого Сторонами в соответствии с пунктом 4.1 Договора</w:delText>
        </w:r>
      </w:del>
      <w:del w:id="175" w:author="Авдюшкина Ольга Викторовна" w:date="2026-09-25T15:55:00Z">
        <w:r>
          <w:rPr>
            <w:bCs/>
          </w:rPr>
          <w:delText>.</w:delText>
        </w:r>
      </w:del>
    </w:p>
    <w:p>
      <w:pPr>
        <w:pStyle w:val="ListParagraph"/>
        <w:shd w:val="clear" w:color="auto" w:fill="FFFFFF"/>
        <w:tabs>
          <w:tab w:val="clear" w:pos="709"/>
          <w:tab w:val="left" w:pos="1134" w:leader="none"/>
        </w:tabs>
        <w:ind w:left="567" w:hanging="0"/>
        <w:jc w:val="both"/>
        <w:rPr>
          <w:bCs/>
        </w:rPr>
      </w:pPr>
      <w:r>
        <w:rPr>
          <w:bCs/>
        </w:rPr>
      </w:r>
    </w:p>
    <w:p>
      <w:pPr>
        <w:pStyle w:val="ListParagraph"/>
        <w:numPr>
          <w:ilvl w:val="0"/>
          <w:numId w:val="4"/>
        </w:numPr>
        <w:shd w:val="clear" w:color="auto" w:fill="FFFFFF"/>
        <w:tabs>
          <w:tab w:val="clear" w:pos="709"/>
          <w:tab w:val="left" w:pos="284" w:leader="none"/>
        </w:tabs>
        <w:ind w:left="0" w:hanging="0"/>
        <w:jc w:val="center"/>
        <w:rPr>
          <w:b/>
          <w:bCs/>
        </w:rPr>
      </w:pPr>
      <w:r>
        <w:rPr>
          <w:b/>
          <w:bCs/>
        </w:rPr>
        <w:t>Право собственности и переход рисков</w:t>
      </w:r>
    </w:p>
    <w:p>
      <w:pPr>
        <w:pStyle w:val="ListParagraph"/>
        <w:numPr>
          <w:ilvl w:val="1"/>
          <w:numId w:val="4"/>
        </w:numPr>
        <w:shd w:val="clear" w:color="auto" w:fill="FFFFFF"/>
        <w:tabs>
          <w:tab w:val="clear" w:pos="709"/>
          <w:tab w:val="left" w:pos="1134" w:leader="none"/>
        </w:tabs>
        <w:ind w:left="0" w:firstLine="709"/>
        <w:jc w:val="both"/>
        <w:rPr>
          <w:bCs/>
          <w:del w:id="177" w:author="Авдюшкина Ольга Викторовна" w:date="2026-09-25T15:55:00Z"/>
        </w:rPr>
      </w:pPr>
      <w:bookmarkStart w:id="26" w:name="_Ref361405028"/>
      <w:r>
        <w:rPr>
          <w:bCs/>
        </w:rPr>
        <w:t xml:space="preserve">Риск случайной гибели или повреждения Результата Работ в отношении Объекта, включая Материально-технические ресурсы, переходит к Заказчику с момента подписания Акта </w:t>
      </w:r>
      <w:r>
        <w:rPr/>
        <w:t>КС-2</w:t>
      </w:r>
      <w:r>
        <w:rPr>
          <w:bCs/>
        </w:rPr>
        <w:t>. До подписания Сторонами указанного Акта риск случайной гибели или повреждения Результата Работ и Материально-технических ресурсов, несет Подрядчик.</w:t>
      </w:r>
      <w:bookmarkEnd w:id="26"/>
    </w:p>
    <w:p>
      <w:pPr>
        <w:pStyle w:val="ListParagraph"/>
        <w:numPr>
          <w:ilvl w:val="1"/>
          <w:numId w:val="4"/>
        </w:numPr>
        <w:shd w:val="clear" w:color="auto" w:fill="FFFFFF"/>
        <w:tabs>
          <w:tab w:val="clear" w:pos="709"/>
          <w:tab w:val="left" w:pos="1134" w:leader="none"/>
        </w:tabs>
        <w:ind w:left="0" w:firstLine="709"/>
        <w:jc w:val="both"/>
        <w:rPr>
          <w:bCs/>
        </w:rPr>
      </w:pPr>
      <w:del w:id="178" w:author="Авдюшкина Ольга Викторовна" w:date="2026-09-25T15:55:00Z">
        <w:r>
          <w:rPr>
            <w:bCs/>
            <w:highlight w:val="lightGray"/>
          </w:rPr>
          <w:delText>Передача Заказчиком Давальческих материалов и запасных частей, указанных в Приложении № 8 к Договору, осуществляется без перехода права собственности на данное имущество к Подрядчику</w:delText>
        </w:r>
      </w:del>
      <w:del w:id="179" w:author="Авдюшкина Ольга Викторовна" w:date="2026-09-25T15:55:00Z">
        <w:r>
          <w:rPr>
            <w:bCs/>
          </w:rPr>
          <w:delText>.</w:delText>
        </w:r>
      </w:del>
    </w:p>
    <w:p>
      <w:pPr>
        <w:pStyle w:val="ListParagraph"/>
        <w:shd w:val="clear" w:color="auto" w:fill="FFFFFF"/>
        <w:tabs>
          <w:tab w:val="clear" w:pos="709"/>
          <w:tab w:val="left" w:pos="0" w:leader="none"/>
          <w:tab w:val="left" w:pos="1134" w:leader="none"/>
        </w:tabs>
        <w:ind w:left="0" w:firstLine="709"/>
        <w:jc w:val="both"/>
        <w:rPr>
          <w:bCs/>
        </w:rPr>
      </w:pPr>
      <w:r>
        <w:rPr>
          <w:bCs/>
        </w:rPr>
      </w:r>
    </w:p>
    <w:p>
      <w:pPr>
        <w:pStyle w:val="ListParagraph"/>
        <w:numPr>
          <w:ilvl w:val="0"/>
          <w:numId w:val="4"/>
        </w:numPr>
        <w:shd w:val="clear" w:color="auto" w:fill="FFFFFF"/>
        <w:tabs>
          <w:tab w:val="clear" w:pos="709"/>
          <w:tab w:val="left" w:pos="284" w:leader="none"/>
        </w:tabs>
        <w:ind w:left="0" w:hanging="0"/>
        <w:jc w:val="center"/>
        <w:rPr>
          <w:b/>
          <w:bCs/>
        </w:rPr>
      </w:pPr>
      <w:r>
        <w:rPr>
          <w:b/>
          <w:bCs/>
        </w:rPr>
        <w:t>Банковские гарантии</w:t>
      </w:r>
    </w:p>
    <w:p>
      <w:pPr>
        <w:pStyle w:val="ListParagraph"/>
        <w:numPr>
          <w:ilvl w:val="1"/>
          <w:numId w:val="4"/>
        </w:numPr>
        <w:shd w:val="clear" w:color="auto" w:fill="FFFFFF"/>
        <w:tabs>
          <w:tab w:val="clear" w:pos="709"/>
          <w:tab w:val="left" w:pos="1134" w:leader="none"/>
        </w:tabs>
        <w:ind w:left="0" w:firstLine="709"/>
        <w:jc w:val="both"/>
        <w:rPr>
          <w:bCs/>
        </w:rPr>
      </w:pPr>
      <w:r>
        <w:rPr>
          <w:bCs/>
        </w:rPr>
        <w:t>Банковская гарантия, предоставляемая Подрядчиком Заказчику по Договору, должна соответствовать следующим требованиям:</w:t>
      </w:r>
    </w:p>
    <w:p>
      <w:pPr>
        <w:pStyle w:val="ListParagraph"/>
        <w:numPr>
          <w:ilvl w:val="2"/>
          <w:numId w:val="4"/>
        </w:numPr>
        <w:shd w:val="clear" w:color="auto" w:fill="FFFFFF"/>
        <w:tabs>
          <w:tab w:val="clear" w:pos="709"/>
          <w:tab w:val="left" w:pos="1418" w:leader="none"/>
        </w:tabs>
        <w:ind w:left="0" w:firstLine="709"/>
        <w:jc w:val="both"/>
        <w:rPr>
          <w:bCs/>
        </w:rPr>
      </w:pPr>
      <w:r>
        <w:rPr>
          <w:bCs/>
        </w:rPr>
        <w:t>Банковская гарантия должна быть безотзывной и безусловной (гарантия по первому требованию);</w:t>
      </w:r>
    </w:p>
    <w:p>
      <w:pPr>
        <w:pStyle w:val="ListParagraph"/>
        <w:numPr>
          <w:ilvl w:val="2"/>
          <w:numId w:val="4"/>
        </w:numPr>
        <w:shd w:val="clear" w:color="auto" w:fill="FFFFFF"/>
        <w:tabs>
          <w:tab w:val="clear" w:pos="709"/>
          <w:tab w:val="left" w:pos="1418" w:leader="none"/>
        </w:tabs>
        <w:ind w:left="0" w:firstLine="709"/>
        <w:jc w:val="both"/>
        <w:rPr>
          <w:bCs/>
        </w:rPr>
      </w:pPr>
      <w:r>
        <w:rPr>
          <w:bCs/>
        </w:rPr>
        <w:t>бенефициар по Банковской гарантии – Заказчик, принципал – Подрядчик;</w:t>
      </w:r>
    </w:p>
    <w:p>
      <w:pPr>
        <w:pStyle w:val="ListParagraph"/>
        <w:numPr>
          <w:ilvl w:val="2"/>
          <w:numId w:val="4"/>
        </w:numPr>
        <w:shd w:val="clear" w:color="auto" w:fill="FFFFFF"/>
        <w:tabs>
          <w:tab w:val="clear" w:pos="709"/>
          <w:tab w:val="left" w:pos="1418" w:leader="none"/>
        </w:tabs>
        <w:ind w:left="0" w:firstLine="709"/>
        <w:jc w:val="both"/>
        <w:rPr>
          <w:bCs/>
        </w:rPr>
      </w:pPr>
      <w:r>
        <w:rPr>
          <w:bCs/>
        </w:rPr>
        <w:t>сумма Банковской гарантии должна быть выражена в валюте расчетов по Договору;</w:t>
      </w:r>
    </w:p>
    <w:p>
      <w:pPr>
        <w:pStyle w:val="ListParagraph"/>
        <w:numPr>
          <w:ilvl w:val="2"/>
          <w:numId w:val="4"/>
        </w:numPr>
        <w:shd w:val="clear" w:color="auto" w:fill="FFFFFF"/>
        <w:tabs>
          <w:tab w:val="clear" w:pos="709"/>
          <w:tab w:val="left" w:pos="1418" w:leader="none"/>
        </w:tabs>
        <w:ind w:left="0" w:firstLine="709"/>
        <w:jc w:val="both"/>
        <w:rPr>
          <w:bCs/>
        </w:rPr>
      </w:pPr>
      <w:r>
        <w:rPr>
          <w:bCs/>
        </w:rPr>
        <w:t xml:space="preserve">сумма Банковской гарантии возврата авансового платежа должна быть не менее 100% (ста процентов) от размера уплачиваемой по Договору предварительной оплаты (аванса) в совокупной сумме с учётом ранее выплаченных Подрядчику и неотработанных авансовых платежей; </w:t>
      </w:r>
    </w:p>
    <w:p>
      <w:pPr>
        <w:pStyle w:val="ListParagraph"/>
        <w:numPr>
          <w:ilvl w:val="2"/>
          <w:numId w:val="4"/>
        </w:numPr>
        <w:shd w:val="clear" w:color="auto" w:fill="FFFFFF"/>
        <w:tabs>
          <w:tab w:val="clear" w:pos="709"/>
          <w:tab w:val="left" w:pos="1418" w:leader="none"/>
        </w:tabs>
        <w:ind w:left="0" w:firstLine="709"/>
        <w:jc w:val="both"/>
        <w:rPr>
          <w:bCs/>
        </w:rPr>
      </w:pPr>
      <w:r>
        <w:rPr>
          <w:bCs/>
        </w:rPr>
        <w:t>Банковская гарантия должна предусматривать, что для истребования суммы обеспечения Заказчик направляет Банку-Гаранту только письменное требование о предъявлении суммы обеспечения к оплате</w:t>
      </w:r>
      <w:r>
        <w:rPr/>
        <w:t xml:space="preserve"> </w:t>
      </w:r>
      <w:r>
        <w:rPr>
          <w:bCs/>
        </w:rPr>
        <w:t>как полностью, так и частично, с указанием на существо допущенных Подрядчиком нарушений, в том числе в случаях:</w:t>
      </w:r>
    </w:p>
    <w:p>
      <w:pPr>
        <w:pStyle w:val="Normal"/>
        <w:numPr>
          <w:ilvl w:val="0"/>
          <w:numId w:val="7"/>
        </w:numPr>
        <w:tabs>
          <w:tab w:val="clear" w:pos="709"/>
          <w:tab w:val="left" w:pos="1418" w:leader="none"/>
        </w:tabs>
        <w:spacing w:lineRule="auto" w:line="240"/>
        <w:ind w:left="0" w:firstLine="709"/>
        <w:rPr>
          <w:bCs/>
          <w:sz w:val="24"/>
          <w:szCs w:val="24"/>
        </w:rPr>
      </w:pPr>
      <w:r>
        <w:rPr>
          <w:bCs/>
          <w:sz w:val="24"/>
          <w:szCs w:val="24"/>
        </w:rPr>
        <w:t>отказа Подрядчика от исполнения обязательств по Договору, в том числе одностороннего отказа от Договора;</w:t>
      </w:r>
    </w:p>
    <w:p>
      <w:pPr>
        <w:pStyle w:val="Normal"/>
        <w:numPr>
          <w:ilvl w:val="0"/>
          <w:numId w:val="7"/>
        </w:numPr>
        <w:tabs>
          <w:tab w:val="clear" w:pos="709"/>
          <w:tab w:val="left" w:pos="1418" w:leader="none"/>
        </w:tabs>
        <w:spacing w:lineRule="auto" w:line="240"/>
        <w:ind w:left="0" w:firstLine="709"/>
        <w:rPr>
          <w:bCs/>
          <w:sz w:val="24"/>
          <w:szCs w:val="24"/>
        </w:rPr>
      </w:pPr>
      <w:r>
        <w:rPr>
          <w:bCs/>
          <w:sz w:val="24"/>
          <w:szCs w:val="24"/>
        </w:rPr>
        <w:t>отказа Подрядчика от возврата неотработанного аванса при досрочном прекращении Договора/признании Договора недействительным;</w:t>
      </w:r>
    </w:p>
    <w:p>
      <w:pPr>
        <w:pStyle w:val="Normal"/>
        <w:numPr>
          <w:ilvl w:val="0"/>
          <w:numId w:val="7"/>
        </w:numPr>
        <w:tabs>
          <w:tab w:val="clear" w:pos="709"/>
          <w:tab w:val="left" w:pos="1418" w:leader="none"/>
        </w:tabs>
        <w:spacing w:lineRule="auto" w:line="240"/>
        <w:ind w:left="0" w:firstLine="709"/>
        <w:rPr>
          <w:bCs/>
          <w:sz w:val="24"/>
          <w:szCs w:val="24"/>
        </w:rPr>
      </w:pPr>
      <w:r>
        <w:rPr>
          <w:bCs/>
          <w:sz w:val="24"/>
          <w:szCs w:val="24"/>
        </w:rPr>
        <w:t>нарушения Подрядчиком срока</w:t>
      </w:r>
      <w:r>
        <w:rPr/>
        <w:t xml:space="preserve"> </w:t>
      </w:r>
      <w:r>
        <w:rPr>
          <w:bCs/>
          <w:sz w:val="24"/>
          <w:szCs w:val="24"/>
        </w:rPr>
        <w:t>выполнения Работ, установленного пунктом 1.5.2 Договора более, чем на 60 (шестьдесят) календарных дней;</w:t>
      </w:r>
    </w:p>
    <w:p>
      <w:pPr>
        <w:pStyle w:val="Normal"/>
        <w:numPr>
          <w:ilvl w:val="0"/>
          <w:numId w:val="7"/>
        </w:numPr>
        <w:tabs>
          <w:tab w:val="clear" w:pos="709"/>
          <w:tab w:val="left" w:pos="1418" w:leader="none"/>
        </w:tabs>
        <w:spacing w:lineRule="auto" w:line="240"/>
        <w:ind w:left="0" w:firstLine="709"/>
        <w:rPr>
          <w:bCs/>
          <w:sz w:val="24"/>
          <w:szCs w:val="24"/>
        </w:rPr>
      </w:pPr>
      <w:r>
        <w:rPr>
          <w:bCs/>
          <w:sz w:val="24"/>
          <w:szCs w:val="24"/>
        </w:rPr>
        <w:t>утраты Подрядчиком специальных разрешений (в том числе отзыв, прекращение (приостановление) действия допусков, разрешений и / или лицензий, предоставляющих Подрядчику возможность надлежащего исполнения обязательств по Договору;</w:t>
      </w:r>
    </w:p>
    <w:p>
      <w:pPr>
        <w:pStyle w:val="Normal"/>
        <w:numPr>
          <w:ilvl w:val="0"/>
          <w:numId w:val="7"/>
        </w:numPr>
        <w:tabs>
          <w:tab w:val="clear" w:pos="709"/>
          <w:tab w:val="left" w:pos="1418" w:leader="none"/>
        </w:tabs>
        <w:spacing w:lineRule="auto" w:line="240"/>
        <w:ind w:left="0" w:firstLine="709"/>
        <w:rPr>
          <w:bCs/>
          <w:sz w:val="24"/>
          <w:szCs w:val="24"/>
        </w:rPr>
      </w:pPr>
      <w:r>
        <w:rPr>
          <w:bCs/>
          <w:sz w:val="24"/>
          <w:szCs w:val="24"/>
        </w:rPr>
        <w:t>прекращения членства в СРО, основанной на членстве лиц, осуществляющих строительство;</w:t>
      </w:r>
    </w:p>
    <w:p>
      <w:pPr>
        <w:pStyle w:val="Normal"/>
        <w:numPr>
          <w:ilvl w:val="0"/>
          <w:numId w:val="7"/>
        </w:numPr>
        <w:tabs>
          <w:tab w:val="clear" w:pos="709"/>
          <w:tab w:val="left" w:pos="1418" w:leader="none"/>
        </w:tabs>
        <w:spacing w:lineRule="auto" w:line="240"/>
        <w:ind w:left="0" w:firstLine="709"/>
        <w:rPr>
          <w:bCs/>
          <w:sz w:val="24"/>
          <w:szCs w:val="24"/>
        </w:rPr>
      </w:pPr>
      <w:r>
        <w:rPr>
          <w:bCs/>
          <w:sz w:val="24"/>
          <w:szCs w:val="24"/>
        </w:rPr>
        <w:t>введения арбитражным судом процедуры несостоятельности (банкротства)</w:t>
      </w:r>
      <w:r>
        <w:rPr/>
        <w:t xml:space="preserve"> </w:t>
      </w:r>
      <w:r>
        <w:rPr>
          <w:bCs/>
          <w:sz w:val="24"/>
          <w:szCs w:val="24"/>
        </w:rPr>
        <w:t>в отношении Подрядчика;</w:t>
      </w:r>
    </w:p>
    <w:p>
      <w:pPr>
        <w:pStyle w:val="Normal"/>
        <w:numPr>
          <w:ilvl w:val="0"/>
          <w:numId w:val="7"/>
        </w:numPr>
        <w:tabs>
          <w:tab w:val="clear" w:pos="709"/>
          <w:tab w:val="left" w:pos="1418" w:leader="none"/>
        </w:tabs>
        <w:spacing w:lineRule="auto" w:line="240"/>
        <w:ind w:left="0" w:firstLine="709"/>
        <w:rPr>
          <w:bCs/>
          <w:sz w:val="24"/>
          <w:szCs w:val="24"/>
        </w:rPr>
      </w:pPr>
      <w:r>
        <w:rPr>
          <w:bCs/>
          <w:sz w:val="24"/>
          <w:szCs w:val="24"/>
        </w:rPr>
        <w:t>не предоставления Подрядчиком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гарантии в части увеличения срока ее действия на новый период, в случаях если срок исполнения обязательств Подрядчиком по Договору превышает срок действия Банковской гарантии либо срок исполнения обязательств продлен;</w:t>
      </w:r>
    </w:p>
    <w:p>
      <w:pPr>
        <w:pStyle w:val="Normal"/>
        <w:numPr>
          <w:ilvl w:val="0"/>
          <w:numId w:val="7"/>
        </w:numPr>
        <w:tabs>
          <w:tab w:val="clear" w:pos="709"/>
          <w:tab w:val="left" w:pos="1418" w:leader="none"/>
        </w:tabs>
        <w:spacing w:lineRule="auto" w:line="240"/>
        <w:ind w:left="0" w:firstLine="709"/>
        <w:rPr>
          <w:bCs/>
          <w:sz w:val="24"/>
          <w:szCs w:val="24"/>
        </w:rPr>
      </w:pPr>
      <w:r>
        <w:rPr>
          <w:color w:val="000000"/>
          <w:sz w:val="24"/>
          <w:szCs w:val="24"/>
        </w:rPr>
        <w:t>признания Договора недействительным по причинам отсутствия необходимых</w:t>
      </w:r>
      <w:r>
        <w:rPr>
          <w:sz w:val="24"/>
          <w:szCs w:val="24"/>
        </w:rPr>
        <w:t xml:space="preserve"> корпоративных одобрений у Подрядчика;</w:t>
      </w:r>
    </w:p>
    <w:p>
      <w:pPr>
        <w:pStyle w:val="Normal"/>
        <w:numPr>
          <w:ilvl w:val="0"/>
          <w:numId w:val="7"/>
        </w:numPr>
        <w:tabs>
          <w:tab w:val="clear" w:pos="709"/>
          <w:tab w:val="left" w:pos="1418" w:leader="none"/>
        </w:tabs>
        <w:spacing w:lineRule="auto" w:line="240"/>
        <w:ind w:left="0" w:firstLine="709"/>
        <w:rPr>
          <w:bCs/>
          <w:sz w:val="24"/>
          <w:szCs w:val="24"/>
        </w:rPr>
      </w:pPr>
      <w:r>
        <w:rPr>
          <w:bCs/>
          <w:sz w:val="24"/>
          <w:szCs w:val="24"/>
        </w:rPr>
        <w:t>установления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разделе 15 Договора, и имеющих существенное значение для его заключения и исполнения.</w:t>
      </w:r>
    </w:p>
    <w:p>
      <w:pPr>
        <w:pStyle w:val="Normal"/>
        <w:spacing w:lineRule="auto" w:line="240"/>
        <w:ind w:firstLine="709"/>
        <w:rPr>
          <w:bCs/>
          <w:sz w:val="24"/>
          <w:szCs w:val="24"/>
        </w:rPr>
      </w:pPr>
      <w:r>
        <w:rPr>
          <w:bCs/>
          <w:sz w:val="24"/>
          <w:szCs w:val="24"/>
        </w:rPr>
        <w:t>Вместе с требованием о предъявлении суммы обеспечения к оплате Заказчик направляет Банку-Гаранту копию Банковской гарантии.</w:t>
      </w:r>
    </w:p>
    <w:p>
      <w:pPr>
        <w:pStyle w:val="ListParagraph"/>
        <w:shd w:val="clear" w:color="auto" w:fill="FFFFFF"/>
        <w:tabs>
          <w:tab w:val="clear" w:pos="709"/>
          <w:tab w:val="left" w:pos="1418" w:leader="none"/>
        </w:tabs>
        <w:ind w:left="0" w:firstLine="709"/>
        <w:jc w:val="both"/>
        <w:rPr>
          <w:bCs/>
        </w:rPr>
      </w:pPr>
      <w:r>
        <w:rPr>
          <w:bCs/>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Заказчика, подтверждающего факт осуществления Заказчиком авансового платежа, с отметкой банка об исполнении.</w:t>
      </w:r>
    </w:p>
    <w:p>
      <w:pPr>
        <w:pStyle w:val="ListParagraph"/>
        <w:shd w:val="clear" w:color="auto" w:fill="FFFFFF"/>
        <w:tabs>
          <w:tab w:val="clear" w:pos="709"/>
          <w:tab w:val="left" w:pos="1418" w:leader="none"/>
        </w:tabs>
        <w:ind w:left="0" w:firstLine="709"/>
        <w:jc w:val="both"/>
        <w:rPr>
          <w:bCs/>
        </w:rPr>
      </w:pPr>
      <w:r>
        <w:rPr>
          <w:bCs/>
          <w:color w:val="000000"/>
        </w:rPr>
        <w:t xml:space="preserve">Банковской гарантией возврата предварительной оплаты (аванса) / надлежащего исполнения обязательств /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pPr>
        <w:pStyle w:val="ListParagraph"/>
        <w:shd w:val="clear" w:color="auto" w:fill="FFFFFF"/>
        <w:tabs>
          <w:tab w:val="clear" w:pos="709"/>
          <w:tab w:val="left" w:pos="1418" w:leader="none"/>
        </w:tabs>
        <w:ind w:left="0" w:firstLine="709"/>
        <w:jc w:val="both"/>
        <w:rPr>
          <w:bCs/>
        </w:rPr>
      </w:pPr>
      <w:r>
        <w:rPr>
          <w:bCs/>
          <w:color w:val="000000"/>
        </w:rPr>
        <w:t xml:space="preserve">Выбор формы направления такого требования осуществляется Бенефициаром самостоятельно. </w:t>
      </w:r>
      <w:r>
        <w:rPr>
          <w:bCs/>
        </w:rPr>
        <w:t>Платеж по Банковской гарантии осуществляется Банком-Гарантом в течение 10 (десяти) рабочих дней после обращения Заказчика.</w:t>
      </w:r>
    </w:p>
    <w:p>
      <w:pPr>
        <w:pStyle w:val="ListParagraph"/>
        <w:numPr>
          <w:ilvl w:val="2"/>
          <w:numId w:val="4"/>
        </w:numPr>
        <w:shd w:val="clear" w:color="auto" w:fill="FFFFFF"/>
        <w:tabs>
          <w:tab w:val="clear" w:pos="709"/>
          <w:tab w:val="left" w:pos="1418" w:leader="none"/>
        </w:tabs>
        <w:ind w:left="0" w:firstLine="709"/>
        <w:jc w:val="both"/>
        <w:rPr>
          <w:bCs/>
        </w:rPr>
      </w:pPr>
      <w:r>
        <w:rPr>
          <w:bCs/>
        </w:rPr>
        <w:t>Срок действия Банковской гарантии должен заканчиваться не ранее 70 (семидесяти) календарных дней после наступления даты завершения Работ, установленной Договором.</w:t>
      </w:r>
    </w:p>
    <w:p>
      <w:pPr>
        <w:pStyle w:val="ListParagraph"/>
        <w:numPr>
          <w:ilvl w:val="2"/>
          <w:numId w:val="4"/>
        </w:numPr>
        <w:shd w:val="clear" w:color="auto" w:fill="FFFFFF"/>
        <w:tabs>
          <w:tab w:val="clear" w:pos="709"/>
          <w:tab w:val="left" w:pos="1418" w:leader="none"/>
        </w:tabs>
        <w:ind w:left="0" w:firstLine="709"/>
        <w:jc w:val="both"/>
        <w:rPr>
          <w:bCs/>
        </w:rPr>
      </w:pPr>
      <w:r>
        <w:rPr>
          <w:bCs/>
        </w:rPr>
        <w:t>Внесение изменений и дополнений в Договор в период срока действия Банковской гарантии не освобождает Банк-Гарант от обязательств перед Заказчиком по Банковской гарантии.</w:t>
      </w:r>
    </w:p>
    <w:p>
      <w:pPr>
        <w:pStyle w:val="ListParagraph"/>
        <w:numPr>
          <w:ilvl w:val="2"/>
          <w:numId w:val="4"/>
        </w:numPr>
        <w:shd w:val="clear" w:color="auto" w:fill="FFFFFF"/>
        <w:tabs>
          <w:tab w:val="clear" w:pos="709"/>
          <w:tab w:val="left" w:pos="1418" w:leader="none"/>
        </w:tabs>
        <w:ind w:left="0" w:firstLine="709"/>
        <w:jc w:val="both"/>
        <w:rPr>
          <w:bCs/>
        </w:rPr>
      </w:pPr>
      <w:r>
        <w:rPr>
          <w:bCs/>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pPr>
        <w:pStyle w:val="ListParagraph"/>
        <w:numPr>
          <w:ilvl w:val="2"/>
          <w:numId w:val="4"/>
        </w:numPr>
        <w:shd w:val="clear" w:color="auto" w:fill="FFFFFF"/>
        <w:tabs>
          <w:tab w:val="clear" w:pos="709"/>
          <w:tab w:val="left" w:pos="1418" w:leader="none"/>
        </w:tabs>
        <w:ind w:left="0" w:firstLine="709"/>
        <w:jc w:val="both"/>
        <w:rPr>
          <w:bCs/>
        </w:rPr>
      </w:pPr>
      <w:r>
        <w:rPr>
          <w:bCs/>
        </w:rPr>
        <w:t>Банковская гарантия не должна содержать условий или требований, противоречащих требованиям, указанным в пунктах 6.1.1-6.1.8 Договора, или делающих такие требования неисполнимыми.</w:t>
      </w:r>
    </w:p>
    <w:p>
      <w:pPr>
        <w:pStyle w:val="ListParagraph"/>
        <w:numPr>
          <w:ilvl w:val="2"/>
          <w:numId w:val="4"/>
        </w:numPr>
        <w:shd w:val="clear" w:color="auto" w:fill="FFFFFF"/>
        <w:tabs>
          <w:tab w:val="clear" w:pos="709"/>
          <w:tab w:val="left" w:pos="1418" w:leader="none"/>
        </w:tabs>
        <w:ind w:left="0" w:firstLine="709"/>
        <w:jc w:val="both"/>
        <w:rPr>
          <w:bCs/>
        </w:rPr>
      </w:pPr>
      <w:r>
        <w:rPr/>
        <w:t xml:space="preserve">Банковские гарантии, предусмотренные настоящим разделом Договора, предоставляются (по выбору Заказчика): </w:t>
      </w:r>
    </w:p>
    <w:p>
      <w:pPr>
        <w:pStyle w:val="ListParagraph"/>
        <w:shd w:val="clear" w:color="auto" w:fill="FFFFFF"/>
        <w:tabs>
          <w:tab w:val="clear" w:pos="709"/>
          <w:tab w:val="left" w:pos="1418" w:leader="none"/>
        </w:tabs>
        <w:ind w:left="0" w:firstLine="709"/>
        <w:jc w:val="both"/>
        <w:rPr>
          <w:bCs/>
        </w:rPr>
      </w:pPr>
      <w:r>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pPr>
        <w:pStyle w:val="ListParagraph"/>
        <w:shd w:val="clear" w:color="auto" w:fill="FFFFFF"/>
        <w:tabs>
          <w:tab w:val="clear" w:pos="709"/>
          <w:tab w:val="left" w:pos="1418" w:leader="none"/>
        </w:tabs>
        <w:jc w:val="both"/>
        <w:rPr>
          <w:bCs/>
        </w:rPr>
      </w:pPr>
      <w:r>
        <w:rPr/>
        <w:t>- в оригинале на бумажном носителе.</w:t>
      </w:r>
    </w:p>
    <w:p>
      <w:pPr>
        <w:pStyle w:val="Normal"/>
        <w:numPr>
          <w:ilvl w:val="1"/>
          <w:numId w:val="4"/>
        </w:numPr>
        <w:spacing w:lineRule="auto" w:line="240"/>
        <w:ind w:left="0" w:firstLine="709"/>
        <w:rPr>
          <w:bCs/>
          <w:sz w:val="24"/>
          <w:szCs w:val="24"/>
        </w:rPr>
      </w:pPr>
      <w:r>
        <w:rPr>
          <w:bCs/>
          <w:sz w:val="24"/>
          <w:szCs w:val="24"/>
        </w:rPr>
        <w:t xml:space="preserve">Банк, выдавший Банковскую гарантию, должен соответствовать критериям, указанным в Приложении № </w:t>
      </w:r>
      <w:ins w:id="180" w:author="Авдюшкина Ольга Викторовна" w:date="2026-09-25T16:51:00Z">
        <w:r>
          <w:rPr>
            <w:bCs/>
            <w:sz w:val="24"/>
            <w:szCs w:val="24"/>
          </w:rPr>
          <w:t>7</w:t>
        </w:r>
      </w:ins>
      <w:del w:id="181" w:author="Авдюшкина Ольга Викторовна" w:date="2026-09-25T16:51:00Z">
        <w:r>
          <w:rPr>
            <w:bCs/>
            <w:sz w:val="24"/>
            <w:szCs w:val="24"/>
          </w:rPr>
          <w:delText>10</w:delText>
        </w:r>
      </w:del>
      <w:r>
        <w:rPr>
          <w:bCs/>
          <w:sz w:val="24"/>
          <w:szCs w:val="24"/>
        </w:rPr>
        <w:t xml:space="preserve"> к Договору.</w:t>
      </w:r>
    </w:p>
    <w:p>
      <w:pPr>
        <w:pStyle w:val="ListParagraph"/>
        <w:numPr>
          <w:ilvl w:val="1"/>
          <w:numId w:val="4"/>
        </w:numPr>
        <w:shd w:val="clear" w:color="auto" w:fill="FFFFFF"/>
        <w:tabs>
          <w:tab w:val="clear" w:pos="709"/>
          <w:tab w:val="left" w:pos="1134" w:leader="none"/>
        </w:tabs>
        <w:ind w:left="0" w:firstLine="709"/>
        <w:jc w:val="both"/>
        <w:rPr>
          <w:bCs/>
        </w:rPr>
      </w:pPr>
      <w:r>
        <w:rPr>
          <w:bCs/>
        </w:rPr>
        <w:t>Банковская гарантия возвращается Банку-Гаранту или Подрядчику после прекращения ее действия в течение 10 (десяти) рабочих дней с даты получения Заказчиком соответствующего письменного уведомления.</w:t>
      </w:r>
    </w:p>
    <w:p>
      <w:pPr>
        <w:pStyle w:val="ListParagraph"/>
        <w:numPr>
          <w:ilvl w:val="1"/>
          <w:numId w:val="4"/>
        </w:numPr>
        <w:shd w:val="clear" w:color="auto" w:fill="FFFFFF"/>
        <w:tabs>
          <w:tab w:val="clear" w:pos="709"/>
          <w:tab w:val="left" w:pos="1134" w:leader="none"/>
        </w:tabs>
        <w:ind w:left="0" w:firstLine="709"/>
        <w:jc w:val="both"/>
        <w:rPr>
          <w:bCs/>
        </w:rPr>
      </w:pPr>
      <w:r>
        <w:rPr>
          <w:bCs/>
        </w:rPr>
        <w:t>Сумма Банковской гарантии возврата авансового платежа по согласованию с Заказчиком может быть уменьшена пропорционально сумме выполненных Подрядчиком обязательств по Договору при условии подтверждения их выполнения.</w:t>
      </w:r>
    </w:p>
    <w:p>
      <w:pPr>
        <w:pStyle w:val="ListParagraph"/>
        <w:numPr>
          <w:ilvl w:val="1"/>
          <w:numId w:val="4"/>
        </w:numPr>
        <w:shd w:val="clear" w:color="auto" w:fill="FFFFFF"/>
        <w:tabs>
          <w:tab w:val="clear" w:pos="709"/>
          <w:tab w:val="left" w:pos="1134" w:leader="none"/>
        </w:tabs>
        <w:ind w:left="0" w:firstLine="709"/>
        <w:jc w:val="both"/>
        <w:rPr>
          <w:bCs/>
        </w:rPr>
      </w:pPr>
      <w:r>
        <w:rPr>
          <w:bCs/>
        </w:rPr>
        <w:t>В случае увеличения Цены Договора или продления срока выполнения Подрядчиком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pPr>
        <w:pStyle w:val="ListParagraph"/>
        <w:numPr>
          <w:ilvl w:val="1"/>
          <w:numId w:val="4"/>
        </w:numPr>
        <w:shd w:val="clear" w:color="auto" w:fill="FFFFFF"/>
        <w:tabs>
          <w:tab w:val="clear" w:pos="709"/>
          <w:tab w:val="left" w:pos="1134" w:leader="none"/>
        </w:tabs>
        <w:ind w:left="0" w:firstLine="709"/>
        <w:jc w:val="both"/>
        <w:rPr>
          <w:bCs/>
        </w:rPr>
      </w:pPr>
      <w:r>
        <w:rPr>
          <w:bCs/>
        </w:rPr>
        <w:t>В случаях</w:t>
      </w:r>
      <w:r>
        <w:rPr>
          <w:bCs/>
          <w:lang w:val="en-US"/>
        </w:rPr>
        <w:t>:</w:t>
      </w:r>
      <w:r>
        <w:rPr>
          <w:bCs/>
        </w:rPr>
        <w:t xml:space="preserve"> </w:t>
      </w:r>
    </w:p>
    <w:p>
      <w:pPr>
        <w:pStyle w:val="ListParagraph"/>
        <w:numPr>
          <w:ilvl w:val="1"/>
          <w:numId w:val="17"/>
        </w:numPr>
        <w:shd w:val="clear" w:color="auto" w:fill="FFFFFF"/>
        <w:tabs>
          <w:tab w:val="clear" w:pos="709"/>
          <w:tab w:val="left" w:pos="1134" w:leader="none"/>
        </w:tabs>
        <w:ind w:left="0" w:firstLine="709"/>
        <w:jc w:val="both"/>
        <w:rPr>
          <w:bCs/>
        </w:rPr>
      </w:pPr>
      <w:r>
        <w:rPr>
          <w:bCs/>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pPr>
        <w:pStyle w:val="ListParagraph"/>
        <w:numPr>
          <w:ilvl w:val="1"/>
          <w:numId w:val="17"/>
        </w:numPr>
        <w:shd w:val="clear" w:color="auto" w:fill="FFFFFF"/>
        <w:tabs>
          <w:tab w:val="clear" w:pos="709"/>
          <w:tab w:val="left" w:pos="1134" w:leader="none"/>
        </w:tabs>
        <w:ind w:left="0" w:firstLine="709"/>
        <w:jc w:val="both"/>
        <w:rPr>
          <w:bCs/>
        </w:rPr>
      </w:pPr>
      <w:r>
        <w:rPr>
          <w:bCs/>
        </w:rPr>
        <w:t xml:space="preserve">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 </w:t>
      </w:r>
    </w:p>
    <w:p>
      <w:pPr>
        <w:pStyle w:val="ListParagraph"/>
        <w:shd w:val="clear" w:color="auto" w:fill="FFFFFF"/>
        <w:tabs>
          <w:tab w:val="clear" w:pos="709"/>
          <w:tab w:val="left" w:pos="1134" w:leader="none"/>
        </w:tabs>
        <w:ind w:left="0" w:firstLine="709"/>
        <w:jc w:val="both"/>
        <w:rPr>
          <w:bCs/>
        </w:rPr>
      </w:pPr>
      <w:r>
        <w:rPr>
          <w:bCs/>
        </w:rPr>
        <w:t>Подрядчик обязан предоставить Заказчику новую Банковскую гарантию</w:t>
      </w:r>
      <w:r>
        <w:rPr/>
        <w:t xml:space="preserve"> </w:t>
      </w:r>
      <w:r>
        <w:rPr>
          <w:bCs/>
        </w:rPr>
        <w:t>другого Банка-Гаранта,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стать известным об указанных обстоятельствах, либо с момента обращения Заказчика с требованием о замене Банковской гарантии.</w:t>
      </w:r>
    </w:p>
    <w:p>
      <w:pPr>
        <w:pStyle w:val="ListParagraph"/>
        <w:shd w:val="clear" w:color="auto" w:fill="FFFFFF"/>
        <w:ind w:left="0" w:firstLine="709"/>
        <w:jc w:val="both"/>
        <w:rPr>
          <w:bCs/>
        </w:rPr>
      </w:pPr>
      <w:r>
        <w:rPr>
          <w:bCs/>
        </w:rPr>
        <w:t>В случае непредставления Подрядчиком в установленный срок новой Банковской гарантии Заказчик вправе удерживать сумму неотработанного аванса при выплате платежа, причитающегося Подрядчику, до полного зачета неотработанного аванса</w:t>
      </w:r>
      <w:r>
        <w:rPr/>
        <w:t>.</w:t>
      </w:r>
    </w:p>
    <w:p>
      <w:pPr>
        <w:pStyle w:val="ListParagraph"/>
        <w:numPr>
          <w:ilvl w:val="1"/>
          <w:numId w:val="4"/>
        </w:numPr>
        <w:shd w:val="clear" w:color="auto" w:fill="FFFFFF"/>
        <w:tabs>
          <w:tab w:val="clear" w:pos="709"/>
          <w:tab w:val="left" w:pos="1134" w:leader="none"/>
        </w:tabs>
        <w:ind w:left="0" w:firstLine="709"/>
        <w:jc w:val="both"/>
        <w:rPr>
          <w:bCs/>
        </w:rPr>
      </w:pPr>
      <w:r>
        <w:rPr>
          <w:bCs/>
        </w:rPr>
        <w:t>Во всех случаях, предусмотренных Договором, Подрядчик вправе представить Заказчику вместо новой Банковской гарантии изменения к ранее выданной Банковской гарантии, приводящие ее в соответствие с требованиями Договора. Любое изменение, внесенное Банком-Гарантом в условия Банковской гарантии, должно быть письменно согласовано с Заказчиком.</w:t>
      </w:r>
    </w:p>
    <w:p>
      <w:pPr>
        <w:pStyle w:val="ListParagraph"/>
        <w:numPr>
          <w:ilvl w:val="1"/>
          <w:numId w:val="4"/>
        </w:numPr>
        <w:shd w:val="clear" w:color="auto" w:fill="FFFFFF"/>
        <w:tabs>
          <w:tab w:val="clear" w:pos="709"/>
          <w:tab w:val="left" w:pos="1134" w:leader="none"/>
        </w:tabs>
        <w:ind w:left="0" w:firstLine="709"/>
        <w:jc w:val="both"/>
        <w:rPr>
          <w:bCs/>
        </w:rPr>
      </w:pPr>
      <w:r>
        <w:rPr>
          <w:bCs/>
        </w:rPr>
        <w:t xml:space="preserve">Положения пункта 3.5.1 Договора применяются, если совокупный размер авансовых платежей, уплаченных и подлежащих уплате по Договору в соответствии </w:t>
        <w:br/>
        <w:t>с выставленными счетами Подрядчика составляет 5 000 000 (Пять миллионов) рублей и более</w:t>
        <w:br/>
        <w:t>без учета НДС.</w:t>
      </w:r>
    </w:p>
    <w:p>
      <w:pPr>
        <w:pStyle w:val="ListParagraph"/>
        <w:numPr>
          <w:ilvl w:val="1"/>
          <w:numId w:val="4"/>
        </w:numPr>
        <w:shd w:val="clear" w:color="auto" w:fill="FFFFFF"/>
        <w:tabs>
          <w:tab w:val="clear" w:pos="709"/>
          <w:tab w:val="left" w:pos="1134" w:leader="none"/>
        </w:tabs>
        <w:ind w:left="0" w:firstLine="709"/>
        <w:jc w:val="both"/>
        <w:rPr>
          <w:bCs/>
        </w:rPr>
      </w:pPr>
      <w:r>
        <w:rPr>
          <w:highlight w:val="lightGray"/>
        </w:rPr>
        <w:t>Стороны вправе изменить способы и порядок обеспечения обязательств по Договору, указанные в настоящем разделе, путем подписания дополнительного соглашения к Договору</w:t>
      </w:r>
      <w:r>
        <w:rPr>
          <w:rStyle w:val="FootnoteReference"/>
          <w:highlight w:val="lightGray"/>
        </w:rPr>
        <w:footnoteReference w:id="17"/>
      </w:r>
      <w:r>
        <w:rPr>
          <w:highlight w:val="lightGray"/>
        </w:rPr>
        <w:t>.</w:t>
      </w:r>
    </w:p>
    <w:p>
      <w:pPr>
        <w:pStyle w:val="ListParagraph"/>
        <w:numPr>
          <w:ilvl w:val="1"/>
          <w:numId w:val="4"/>
        </w:numPr>
        <w:shd w:val="clear" w:color="auto" w:fill="FFFFFF"/>
        <w:tabs>
          <w:tab w:val="clear" w:pos="709"/>
          <w:tab w:val="left" w:pos="1134" w:leader="none"/>
        </w:tabs>
        <w:ind w:left="0" w:firstLine="709"/>
        <w:jc w:val="both"/>
        <w:rPr>
          <w:bCs/>
        </w:rPr>
      </w:pPr>
      <w:r>
        <w:rPr/>
        <w:t>Принадлежащее Заказчику по Банковской гарантии право требования к Банку-Гаранту может быть передано новому бенефициару - компании, входящей в Группу РусГидро, с последующим письменным уведомлением Заказчиком Банка-Гаранта о смене бенефициара по Банковской гарантии.</w:t>
      </w:r>
    </w:p>
    <w:p>
      <w:pPr>
        <w:pStyle w:val="ListParagraph"/>
        <w:shd w:val="clear" w:color="auto" w:fill="FFFFFF"/>
        <w:tabs>
          <w:tab w:val="clear" w:pos="709"/>
          <w:tab w:val="left" w:pos="1134" w:leader="none"/>
        </w:tabs>
        <w:ind w:left="709" w:hanging="0"/>
        <w:jc w:val="both"/>
        <w:rPr>
          <w:bCs/>
        </w:rPr>
      </w:pPr>
      <w:r>
        <w:rPr>
          <w:bCs/>
        </w:rPr>
      </w:r>
    </w:p>
    <w:p>
      <w:pPr>
        <w:pStyle w:val="ListParagraph"/>
        <w:numPr>
          <w:ilvl w:val="0"/>
          <w:numId w:val="4"/>
        </w:numPr>
        <w:shd w:val="clear" w:color="auto" w:fill="FFFFFF"/>
        <w:tabs>
          <w:tab w:val="clear" w:pos="709"/>
          <w:tab w:val="left" w:pos="284" w:leader="none"/>
        </w:tabs>
        <w:ind w:left="0" w:hanging="0"/>
        <w:jc w:val="center"/>
        <w:rPr>
          <w:b/>
          <w:bCs/>
        </w:rPr>
      </w:pPr>
      <w:r>
        <w:rPr>
          <w:b/>
          <w:bCs/>
        </w:rPr>
        <w:t>Ответственность Сторон</w:t>
      </w:r>
    </w:p>
    <w:p>
      <w:pPr>
        <w:pStyle w:val="ListParagraph"/>
        <w:numPr>
          <w:ilvl w:val="1"/>
          <w:numId w:val="4"/>
        </w:numPr>
        <w:shd w:val="clear" w:color="auto" w:fill="FFFFFF"/>
        <w:tabs>
          <w:tab w:val="clear" w:pos="709"/>
          <w:tab w:val="left" w:pos="1134" w:leader="none"/>
        </w:tabs>
        <w:ind w:left="0" w:firstLine="709"/>
        <w:jc w:val="both"/>
        <w:rPr>
          <w:bCs/>
        </w:rPr>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numPr>
          <w:ilvl w:val="1"/>
          <w:numId w:val="4"/>
        </w:numPr>
        <w:tabs>
          <w:tab w:val="clear" w:pos="709"/>
          <w:tab w:val="left" w:pos="1134" w:leader="none"/>
        </w:tabs>
        <w:spacing w:lineRule="auto" w:line="240"/>
        <w:ind w:left="0" w:firstLine="709"/>
        <w:rPr>
          <w:bCs/>
          <w:sz w:val="24"/>
          <w:szCs w:val="24"/>
        </w:rPr>
      </w:pPr>
      <w:r>
        <w:rPr>
          <w:bCs/>
          <w:sz w:val="24"/>
          <w:szCs w:val="24"/>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сроков оплаты авансовых платежей Подрядчик имеет право приостановить выполнение Работ по Договору при условии предварительного письменного уведомления Заказчика о таком приостановлении.</w:t>
      </w:r>
    </w:p>
    <w:p>
      <w:pPr>
        <w:pStyle w:val="Normal"/>
        <w:numPr>
          <w:ilvl w:val="1"/>
          <w:numId w:val="4"/>
        </w:numPr>
        <w:tabs>
          <w:tab w:val="clear" w:pos="709"/>
          <w:tab w:val="left" w:pos="1134" w:leader="none"/>
        </w:tabs>
        <w:spacing w:lineRule="auto" w:line="240"/>
        <w:ind w:left="0" w:firstLine="709"/>
        <w:rPr>
          <w:bCs/>
          <w:sz w:val="24"/>
          <w:szCs w:val="24"/>
        </w:rPr>
      </w:pPr>
      <w:r>
        <w:rPr>
          <w:bCs/>
          <w:sz w:val="24"/>
          <w:szCs w:val="24"/>
        </w:rPr>
        <w:t>В случае нарушения Заказчиком сроков оплаты, установленных разделом 3 Договора (за исключением срока оплаты авансовых платежей), Подрядчик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p>
    <w:p>
      <w:pPr>
        <w:pStyle w:val="Normal"/>
        <w:numPr>
          <w:ilvl w:val="1"/>
          <w:numId w:val="4"/>
        </w:numPr>
        <w:tabs>
          <w:tab w:val="clear" w:pos="709"/>
          <w:tab w:val="left" w:pos="1134" w:leader="none"/>
        </w:tabs>
        <w:spacing w:lineRule="auto" w:line="240"/>
        <w:ind w:left="0" w:firstLine="709"/>
        <w:rPr>
          <w:bCs/>
          <w:sz w:val="24"/>
          <w:szCs w:val="24"/>
        </w:rPr>
      </w:pPr>
      <w:r>
        <w:rPr>
          <w:bCs/>
          <w:sz w:val="24"/>
          <w:szCs w:val="24"/>
        </w:rPr>
        <w:t>В случае нарушения Подрядчиком обязательств по выполнению Работ, в том числе сроков выполнения Работ, а также в случае несвоевременного устранения выявленных недостатков Результата работ, Заказчик вправе требовать уплаты Подрядчиком неустойки в размере 0,1 (ноль целых и одна десятая) процента от Цены Договора за каждый день просрочки.</w:t>
      </w:r>
    </w:p>
    <w:p>
      <w:pPr>
        <w:pStyle w:val="Normal"/>
        <w:tabs>
          <w:tab w:val="clear" w:pos="709"/>
          <w:tab w:val="left" w:pos="1701" w:leader="none"/>
        </w:tabs>
        <w:spacing w:lineRule="auto" w:line="240"/>
        <w:ind w:firstLine="709"/>
        <w:rPr>
          <w:sz w:val="24"/>
          <w:szCs w:val="24"/>
        </w:rPr>
      </w:pPr>
      <w:r>
        <w:rPr>
          <w:rFonts w:eastAsia="Calibri"/>
          <w:bCs/>
          <w:sz w:val="24"/>
          <w:szCs w:val="24"/>
        </w:rPr>
        <w:t>7.5. На сумму подлежащего возврату аванса начисляется неустойка в размере 0,1 (ноль целых и одна десятая) процента с даты, установленной для возврата аванса</w:t>
      </w:r>
      <w:r>
        <w:rPr>
          <w:sz w:val="24"/>
          <w:szCs w:val="24"/>
        </w:rPr>
        <w:t>.</w:t>
      </w:r>
    </w:p>
    <w:p>
      <w:pPr>
        <w:pStyle w:val="ListParagraph"/>
        <w:numPr>
          <w:ilvl w:val="1"/>
          <w:numId w:val="26"/>
        </w:numPr>
        <w:shd w:val="clear" w:color="auto" w:fill="FFFFFF"/>
        <w:tabs>
          <w:tab w:val="clear" w:pos="709"/>
          <w:tab w:val="left" w:pos="1134" w:leader="none"/>
        </w:tabs>
        <w:ind w:left="0" w:firstLine="709"/>
        <w:jc w:val="both"/>
        <w:rPr>
          <w:bCs/>
        </w:rPr>
      </w:pPr>
      <w:r>
        <w:rPr>
          <w:bCs/>
        </w:rPr>
        <w:t xml:space="preserve">В случае нарушения Подрядчиком или привлеченными им Субподрядчиками требований пропускного и внутриобъектового режима, требований охраны труда, пожарной и промышленной безопасности, </w:t>
      </w:r>
      <w:r>
        <w:rPr>
          <w:bCs/>
          <w:shd w:fill="C0C0C0" w:val="clear"/>
        </w:rPr>
        <w:t>экологических, санитарно-</w:t>
      </w:r>
      <w:r>
        <w:rPr>
          <w:bCs/>
          <w:color w:val="000000"/>
          <w:shd w:fill="C0C0C0" w:val="clear"/>
        </w:rPr>
        <w:t>эпидемиологических требований и иных требований, установленных законодательством Российской Федерации об автомобильном, железнодорожном, воздушном, внутренним водном и морском транспорте, а также требований, установленных локальными нормативными правовыми актами (документами) Заказчика в области обращения с Отходами на территории Заказчика</w:t>
      </w:r>
      <w:r>
        <w:rPr>
          <w:rStyle w:val="FootnoteReference"/>
          <w:bCs/>
          <w:color w:val="000000"/>
          <w:shd w:fill="C0C0C0" w:val="clear"/>
        </w:rPr>
        <w:footnoteReference w:id="18"/>
      </w:r>
      <w:r>
        <w:rPr>
          <w:bCs/>
          <w:color w:val="000000"/>
          <w:shd w:fill="C0C0C0" w:val="clear"/>
        </w:rPr>
        <w:t>,</w:t>
      </w:r>
      <w:r>
        <w:rPr>
          <w:bCs/>
          <w:color w:val="000000"/>
        </w:rPr>
        <w:t xml:space="preserve"> </w:t>
      </w:r>
      <w:r>
        <w:rPr>
          <w:bCs/>
        </w:rPr>
        <w:t xml:space="preserve">если они зафиксированы Заказчиком или уполномоченным государственным органом, Заказчик, помимо возмещения убытков, </w:t>
      </w:r>
      <w:r>
        <w:rPr>
          <w:bCs/>
          <w:shd w:fill="C0C0C0" w:val="clear"/>
        </w:rPr>
        <w:t xml:space="preserve">включая реальный ущерб в виде возмещения расходов по уплате </w:t>
      </w:r>
      <w:r>
        <w:rPr>
          <w:bCs/>
          <w:color w:val="000000"/>
          <w:shd w:fill="C0C0C0" w:val="clear"/>
        </w:rPr>
        <w:t>соответствующих</w:t>
      </w:r>
      <w:r>
        <w:rPr>
          <w:bCs/>
          <w:shd w:fill="C0C0C0" w:val="clear"/>
        </w:rPr>
        <w:t xml:space="preserve"> административных штрафов</w:t>
      </w:r>
      <w:r>
        <w:rPr>
          <w:rStyle w:val="FootnoteReference"/>
          <w:bCs/>
          <w:shd w:fill="C0C0C0" w:val="clear"/>
        </w:rPr>
        <w:footnoteReference w:id="19"/>
      </w:r>
      <w:r>
        <w:rPr>
          <w:bCs/>
          <w:shd w:fill="C0C0C0" w:val="clear"/>
        </w:rPr>
        <w:t xml:space="preserve">, </w:t>
      </w:r>
      <w:r>
        <w:rPr>
          <w:bCs/>
        </w:rPr>
        <w:t xml:space="preserve">вправе требовать уплаты Подрядчиком штрафа в размерах, установленных Приложением № 5 к Договору. </w:t>
      </w:r>
    </w:p>
    <w:p>
      <w:pPr>
        <w:pStyle w:val="ListParagraph"/>
        <w:numPr>
          <w:ilvl w:val="1"/>
          <w:numId w:val="26"/>
        </w:numPr>
        <w:shd w:val="clear" w:color="auto" w:fill="FFFFFF"/>
        <w:tabs>
          <w:tab w:val="clear" w:pos="709"/>
          <w:tab w:val="left" w:pos="1134" w:leader="none"/>
        </w:tabs>
        <w:ind w:left="0" w:firstLine="709"/>
        <w:jc w:val="both"/>
        <w:rPr>
          <w:bCs/>
        </w:rPr>
      </w:pPr>
      <w:r>
        <w:rPr>
          <w:bCs/>
        </w:rPr>
        <w:t>Если в результате составления и выставления Подрядчиком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Подрядчик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Подрядчиком в течение 10 (десяти) рабочих дней с даты получения соответствующего письменного требования Заказчика. В случае нарушения Подрядчиком сроков предоставления счетов-фактур, установленных пунктом 4.7 Договора, Заказчик вправе требовать уплаты Подрядчиком штрафа в размере 50 000 (пятидесяти тысяч) рублей за каждый случай нарушения.</w:t>
      </w:r>
    </w:p>
    <w:p>
      <w:pPr>
        <w:pStyle w:val="ListParagraph"/>
        <w:numPr>
          <w:ilvl w:val="1"/>
          <w:numId w:val="26"/>
        </w:numPr>
        <w:shd w:val="clear" w:color="auto" w:fill="FFFFFF"/>
        <w:tabs>
          <w:tab w:val="clear" w:pos="709"/>
          <w:tab w:val="left" w:pos="1134" w:leader="none"/>
        </w:tabs>
        <w:ind w:left="0" w:firstLine="709"/>
        <w:jc w:val="both"/>
        <w:rPr>
          <w:bCs/>
        </w:rPr>
      </w:pPr>
      <w:r>
        <w:rPr>
          <w:bCs/>
        </w:rPr>
        <w:t>За непредоставление либо несвоевременное предоставление / переоформление Подрядчиком банковских гарантий, предусмотренных Договором, в порядке и сроки, установленные разделом 6 Договора, Заказчик вправе требовать уплаты Подрядчиком неустойки в размере 0,03 (ноль целых и три сотых) процента от Цены Договора за каждый день просрочки.</w:t>
      </w:r>
    </w:p>
    <w:p>
      <w:pPr>
        <w:pStyle w:val="ListParagraph"/>
        <w:numPr>
          <w:ilvl w:val="1"/>
          <w:numId w:val="26"/>
        </w:numPr>
        <w:shd w:val="clear" w:color="auto" w:fill="FFFFFF"/>
        <w:tabs>
          <w:tab w:val="clear" w:pos="709"/>
          <w:tab w:val="left" w:pos="1134" w:leader="none"/>
        </w:tabs>
        <w:ind w:left="0" w:firstLine="709"/>
        <w:jc w:val="both"/>
        <w:rPr>
          <w:bCs/>
        </w:rPr>
      </w:pPr>
      <w:r>
        <w:rPr>
          <w:bCs/>
        </w:rPr>
        <w:t>Подрядчик несет ответственность перед Заказчиком за причиненный ущерб в размере фактически понесенных и документально подтвержденных расходов, возникших в связи с неисполнением (ненадлежащим исполнением) Подрядчиком своих обязательств, произведенных для восстановления нарушенного права, а также упущенной выгоды.</w:t>
      </w:r>
    </w:p>
    <w:p>
      <w:pPr>
        <w:pStyle w:val="ListParagraph"/>
        <w:numPr>
          <w:ilvl w:val="1"/>
          <w:numId w:val="26"/>
        </w:numPr>
        <w:shd w:val="clear" w:color="auto" w:fill="FFFFFF"/>
        <w:tabs>
          <w:tab w:val="clear" w:pos="709"/>
          <w:tab w:val="left" w:pos="1134" w:leader="none"/>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26"/>
        </w:numPr>
        <w:shd w:val="clear" w:color="auto" w:fill="FFFFFF"/>
        <w:tabs>
          <w:tab w:val="clear" w:pos="709"/>
          <w:tab w:val="left" w:pos="1134" w:leader="none"/>
        </w:tabs>
        <w:ind w:left="0" w:firstLine="709"/>
        <w:jc w:val="both"/>
        <w:rPr>
          <w:bCs/>
        </w:rPr>
      </w:pPr>
      <w:r>
        <w:rPr>
          <w:bCs/>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pPr>
        <w:pStyle w:val="ListParagraph"/>
        <w:numPr>
          <w:ilvl w:val="1"/>
          <w:numId w:val="26"/>
        </w:numPr>
        <w:shd w:val="clear" w:color="auto" w:fill="FFFFFF"/>
        <w:tabs>
          <w:tab w:val="clear" w:pos="709"/>
          <w:tab w:val="left" w:pos="1134" w:leader="none"/>
        </w:tabs>
        <w:ind w:left="0" w:firstLine="709"/>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ListParagraph"/>
        <w:numPr>
          <w:ilvl w:val="1"/>
          <w:numId w:val="26"/>
        </w:numPr>
        <w:shd w:val="clear" w:color="auto" w:fill="D9D9D9" w:themeFill="background1" w:themeFillShade="d9"/>
        <w:tabs>
          <w:tab w:val="clear" w:pos="709"/>
          <w:tab w:val="left" w:pos="1418" w:leader="none"/>
        </w:tabs>
        <w:ind w:left="0" w:firstLine="709"/>
        <w:jc w:val="both"/>
        <w:rPr>
          <w:del w:id="183" w:author="Авдюшкина Ольга Викторовна" w:date="2026-09-25T16:12:00Z"/>
        </w:rPr>
      </w:pPr>
      <w:del w:id="182" w:author="Авдюшкина Ольга Викторовна" w:date="2026-09-25T16:12:00Z">
        <w:r>
          <w:rPr/>
          <w:delText>В случае если неисполнение / ненадлежащее исполнение Подрядчиком обязательств по Договору повлекло за собой нарушение Заказчиком обязательств на оптовом и / или розничных рынках электрической энергии и мощности, Подрядчик несет ответственность перед Заказчиком за причиненный ущерб в размере фактически понесенных и документально подтвержденных расходов, произведенных для восстановления нарушенного права, в том числе в части затрат, понесенных Заказчиком согласно Правилам оптового рынка электрической энергии и мощности, утвержденным постановлением Правительства Российской Федерации от 27.12.2010 № 1172 (далее – Правила ОРЭМ), а также иных расходов (штрафов, пени), связанных с нарушением обязательств по поставке электрической энергии, возникших в связи с неисполнением / ненадлежащим исполнением Подрядчиком своих обязательств.</w:delText>
        </w:r>
      </w:del>
    </w:p>
    <w:p>
      <w:pPr>
        <w:pStyle w:val="Normal"/>
        <w:shd w:val="clear" w:color="auto" w:fill="D9D9D9" w:themeFill="background1" w:themeFillShade="d9"/>
        <w:tabs>
          <w:tab w:val="clear" w:pos="709"/>
          <w:tab w:val="left" w:pos="1701" w:leader="none"/>
        </w:tabs>
        <w:spacing w:lineRule="auto" w:line="240"/>
        <w:rPr>
          <w:sz w:val="24"/>
          <w:szCs w:val="24"/>
          <w:del w:id="185" w:author="Авдюшкина Ольга Викторовна" w:date="2026-09-25T16:12:00Z"/>
        </w:rPr>
      </w:pPr>
      <w:del w:id="184" w:author="Авдюшкина Ольга Викторовна" w:date="2026-09-25T16:12:00Z">
        <w:r>
          <w:rPr>
            <w:sz w:val="24"/>
            <w:szCs w:val="24"/>
          </w:rPr>
          <w:delText>Кроме суммы реального ущерба, Подрядчик компенсирует Заказчику упущенную выгоду (выручку) и дополнительные обязательства участника ОРЭМ от недопоставки электрической энергии и мощности на ОРЭМ по вине сторонних организаций.</w:delText>
        </w:r>
      </w:del>
    </w:p>
    <w:p>
      <w:pPr>
        <w:pStyle w:val="Normal"/>
        <w:shd w:val="clear" w:color="auto" w:fill="D9D9D9" w:themeFill="background1" w:themeFillShade="d9"/>
        <w:tabs>
          <w:tab w:val="clear" w:pos="709"/>
          <w:tab w:val="left" w:pos="1701" w:leader="none"/>
        </w:tabs>
        <w:spacing w:lineRule="auto" w:line="240"/>
        <w:ind w:firstLine="709"/>
        <w:rPr>
          <w:sz w:val="24"/>
          <w:szCs w:val="24"/>
          <w:del w:id="187" w:author="Авдюшкина Ольга Викторовна" w:date="2026-09-25T16:12:00Z"/>
        </w:rPr>
      </w:pPr>
      <w:del w:id="186" w:author="Авдюшкина Ольга Викторовна" w:date="2026-09-25T16:12:00Z">
        <w:r>
          <w:rPr>
            <w:sz w:val="24"/>
            <w:szCs w:val="24"/>
          </w:rPr>
          <w:delText>Размер упущенной выгоды (выручки) подтверждается (по выбору Заказчика):</w:delText>
        </w:r>
      </w:del>
    </w:p>
    <w:p>
      <w:pPr>
        <w:pStyle w:val="Normal"/>
        <w:numPr>
          <w:ilvl w:val="0"/>
          <w:numId w:val="31"/>
        </w:numPr>
        <w:shd w:val="clear" w:color="auto" w:fill="D9D9D9" w:themeFill="background1" w:themeFillShade="d9"/>
        <w:tabs>
          <w:tab w:val="clear" w:pos="709"/>
          <w:tab w:val="left" w:pos="1701" w:leader="none"/>
        </w:tabs>
        <w:spacing w:lineRule="auto" w:line="240"/>
        <w:ind w:left="0" w:firstLine="709"/>
        <w:rPr>
          <w:sz w:val="24"/>
          <w:szCs w:val="24"/>
          <w:del w:id="189" w:author="Авдюшкина Ольга Викторовна" w:date="2026-09-25T16:12:00Z"/>
        </w:rPr>
      </w:pPr>
      <w:del w:id="188" w:author="Авдюшкина Ольга Викторовна" w:date="2026-09-25T16:12:00Z">
        <w:r>
          <w:rPr>
            <w:sz w:val="24"/>
            <w:szCs w:val="24"/>
          </w:rPr>
          <w:delText>в ценовой зоне оптового рынка:</w:delText>
        </w:r>
      </w:del>
    </w:p>
    <w:p>
      <w:pPr>
        <w:pStyle w:val="Normal"/>
        <w:shd w:val="clear" w:color="auto" w:fill="D9D9D9" w:themeFill="background1" w:themeFillShade="d9"/>
        <w:tabs>
          <w:tab w:val="clear" w:pos="709"/>
          <w:tab w:val="left" w:pos="1701" w:leader="none"/>
        </w:tabs>
        <w:spacing w:lineRule="auto" w:line="240"/>
        <w:ind w:firstLine="709"/>
        <w:rPr>
          <w:sz w:val="24"/>
          <w:szCs w:val="24"/>
          <w:del w:id="191" w:author="Авдюшкина Ольга Викторовна" w:date="2026-09-25T16:12:00Z"/>
        </w:rPr>
      </w:pPr>
      <w:del w:id="190" w:author="Авдюшкина Ольга Викторовна" w:date="2026-09-25T16:12:00Z">
        <w:r>
          <w:rPr>
            <w:sz w:val="24"/>
            <w:szCs w:val="24"/>
          </w:rPr>
          <w:delText xml:space="preserve">расчетом, подготовленным Коммерческим оператором оптового рынка; </w:delText>
        </w:r>
      </w:del>
    </w:p>
    <w:p>
      <w:pPr>
        <w:pStyle w:val="Normal"/>
        <w:shd w:val="clear" w:color="auto" w:fill="D9D9D9" w:themeFill="background1" w:themeFillShade="d9"/>
        <w:tabs>
          <w:tab w:val="clear" w:pos="709"/>
          <w:tab w:val="left" w:pos="1701" w:leader="none"/>
        </w:tabs>
        <w:spacing w:lineRule="auto" w:line="240"/>
        <w:ind w:firstLine="709"/>
        <w:rPr>
          <w:sz w:val="24"/>
          <w:szCs w:val="24"/>
          <w:del w:id="193" w:author="Авдюшкина Ольга Викторовна" w:date="2026-09-25T16:12:00Z"/>
        </w:rPr>
      </w:pPr>
      <w:del w:id="192" w:author="Авдюшкина Ольга Викторовна" w:date="2026-09-25T16:12:00Z">
        <w:r>
          <w:rPr>
            <w:sz w:val="24"/>
            <w:szCs w:val="24"/>
          </w:rPr>
          <w:delText>и / или</w:delText>
        </w:r>
      </w:del>
    </w:p>
    <w:p>
      <w:pPr>
        <w:pStyle w:val="Normal"/>
        <w:shd w:val="clear" w:color="auto" w:fill="D9D9D9" w:themeFill="background1" w:themeFillShade="d9"/>
        <w:tabs>
          <w:tab w:val="clear" w:pos="709"/>
          <w:tab w:val="left" w:pos="1701" w:leader="none"/>
        </w:tabs>
        <w:spacing w:lineRule="auto" w:line="240"/>
        <w:ind w:firstLine="709"/>
        <w:rPr>
          <w:sz w:val="24"/>
          <w:szCs w:val="24"/>
          <w:del w:id="195" w:author="Авдюшкина Ольга Викторовна" w:date="2026-09-25T16:12:00Z"/>
        </w:rPr>
      </w:pPr>
      <w:del w:id="194" w:author="Авдюшкина Ольга Викторовна" w:date="2026-09-25T16:12:00Z">
        <w:r>
          <w:rPr>
            <w:sz w:val="24"/>
            <w:szCs w:val="24"/>
          </w:rPr>
          <w:delText>расчетом, подготовленным Заказчиком на основании методики, утвержденной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(далее – Ассоциация «НП Совета рынка»).</w:delText>
        </w:r>
      </w:del>
    </w:p>
    <w:p>
      <w:pPr>
        <w:pStyle w:val="Normal"/>
        <w:numPr>
          <w:ilvl w:val="0"/>
          <w:numId w:val="31"/>
        </w:numPr>
        <w:shd w:val="clear" w:color="auto" w:fill="D9D9D9" w:themeFill="background1" w:themeFillShade="d9"/>
        <w:tabs>
          <w:tab w:val="clear" w:pos="709"/>
          <w:tab w:val="left" w:pos="1701" w:leader="none"/>
        </w:tabs>
        <w:spacing w:lineRule="auto" w:line="240"/>
        <w:ind w:left="0" w:firstLine="709"/>
        <w:rPr>
          <w:sz w:val="24"/>
          <w:szCs w:val="24"/>
          <w:del w:id="197" w:author="Авдюшкина Ольга Викторовна" w:date="2026-09-25T16:12:00Z"/>
        </w:rPr>
      </w:pPr>
      <w:del w:id="196" w:author="Авдюшкина Ольга Викторовна" w:date="2026-09-25T16:12:00Z">
        <w:r>
          <w:rPr>
            <w:sz w:val="24"/>
            <w:szCs w:val="24"/>
          </w:rPr>
          <w:delText xml:space="preserve">в отдельной территории ценовой зоны оптового рынка, ранее относившейся к  неценовой зоне оптового рынка Дальнего Востока: </w:delText>
        </w:r>
      </w:del>
    </w:p>
    <w:p>
      <w:pPr>
        <w:pStyle w:val="Normal"/>
        <w:shd w:val="clear" w:color="auto" w:fill="D9D9D9" w:themeFill="background1" w:themeFillShade="d9"/>
        <w:tabs>
          <w:tab w:val="clear" w:pos="709"/>
          <w:tab w:val="left" w:pos="1701" w:leader="none"/>
        </w:tabs>
        <w:spacing w:lineRule="auto" w:line="240"/>
        <w:ind w:firstLine="709"/>
        <w:rPr>
          <w:sz w:val="24"/>
          <w:szCs w:val="24"/>
          <w:del w:id="199" w:author="Авдюшкина Ольга Викторовна" w:date="2026-09-25T16:12:00Z"/>
        </w:rPr>
      </w:pPr>
      <w:del w:id="198" w:author="Авдюшкина Ольга Викторовна" w:date="2026-09-25T16:12:00Z">
        <w:r>
          <w:rPr>
            <w:sz w:val="24"/>
            <w:szCs w:val="24"/>
          </w:rPr>
          <w:delText>до даты утверждения Наблюдательным советом Ассоциации «НП Совет рынка» методики определения в ценовых зонах ОРЭМ упущенной выручки от недопоставки электрической энергии и мощности на ОРЭМ – расчетом, подготовленным Заказчиком на основании Методики (Приложение № 12 к Договору);</w:delText>
        </w:r>
      </w:del>
    </w:p>
    <w:p>
      <w:pPr>
        <w:pStyle w:val="Normal"/>
        <w:shd w:val="clear" w:color="auto" w:fill="D9D9D9" w:themeFill="background1" w:themeFillShade="d9"/>
        <w:tabs>
          <w:tab w:val="clear" w:pos="709"/>
          <w:tab w:val="left" w:pos="1701" w:leader="none"/>
        </w:tabs>
        <w:spacing w:lineRule="auto" w:line="240"/>
        <w:ind w:firstLine="709"/>
        <w:rPr>
          <w:sz w:val="24"/>
          <w:szCs w:val="24"/>
          <w:del w:id="201" w:author="Авдюшкина Ольга Викторовна" w:date="2026-09-25T16:12:00Z"/>
        </w:rPr>
      </w:pPr>
      <w:del w:id="200" w:author="Авдюшкина Ольга Викторовна" w:date="2026-09-25T16:12:00Z">
        <w:r>
          <w:rPr>
            <w:sz w:val="24"/>
            <w:szCs w:val="24"/>
          </w:rPr>
          <w:delText>после утверждения Наблюдательным советом Ассоциации «НП Совет рынка» методики определения в ценовых зонах ОРЭМ упущенной выручки от недопоставки электрической энергии и мощности на ОРЭМ:</w:delText>
        </w:r>
      </w:del>
    </w:p>
    <w:p>
      <w:pPr>
        <w:pStyle w:val="Normal"/>
        <w:shd w:val="clear" w:color="auto" w:fill="D9D9D9" w:themeFill="background1" w:themeFillShade="d9"/>
        <w:tabs>
          <w:tab w:val="clear" w:pos="709"/>
          <w:tab w:val="left" w:pos="1701" w:leader="none"/>
        </w:tabs>
        <w:spacing w:lineRule="auto" w:line="240"/>
        <w:ind w:firstLine="709"/>
        <w:rPr>
          <w:sz w:val="24"/>
          <w:szCs w:val="24"/>
          <w:del w:id="203" w:author="Авдюшкина Ольга Викторовна" w:date="2026-09-25T16:12:00Z"/>
        </w:rPr>
      </w:pPr>
      <w:del w:id="202" w:author="Авдюшкина Ольга Викторовна" w:date="2026-09-25T16:12:00Z">
        <w:r>
          <w:rPr>
            <w:sz w:val="24"/>
            <w:szCs w:val="24"/>
          </w:rPr>
          <w:delText xml:space="preserve">расчетом, подготовленным Коммерческим оператором оптового рынка; </w:delText>
        </w:r>
      </w:del>
    </w:p>
    <w:p>
      <w:pPr>
        <w:pStyle w:val="Normal"/>
        <w:shd w:val="clear" w:color="auto" w:fill="D9D9D9" w:themeFill="background1" w:themeFillShade="d9"/>
        <w:tabs>
          <w:tab w:val="clear" w:pos="709"/>
          <w:tab w:val="left" w:pos="1701" w:leader="none"/>
        </w:tabs>
        <w:spacing w:lineRule="auto" w:line="240"/>
        <w:ind w:firstLine="709"/>
        <w:rPr>
          <w:sz w:val="24"/>
          <w:szCs w:val="24"/>
          <w:del w:id="205" w:author="Авдюшкина Ольга Викторовна" w:date="2026-09-25T16:12:00Z"/>
        </w:rPr>
      </w:pPr>
      <w:del w:id="204" w:author="Авдюшкина Ольга Викторовна" w:date="2026-09-25T16:12:00Z">
        <w:r>
          <w:rPr>
            <w:sz w:val="24"/>
            <w:szCs w:val="24"/>
          </w:rPr>
          <w:delText>и / или</w:delText>
        </w:r>
      </w:del>
    </w:p>
    <w:p>
      <w:pPr>
        <w:pStyle w:val="Normal"/>
        <w:shd w:val="clear" w:color="auto" w:fill="D9D9D9" w:themeFill="background1" w:themeFillShade="d9"/>
        <w:tabs>
          <w:tab w:val="clear" w:pos="709"/>
          <w:tab w:val="left" w:pos="1701" w:leader="none"/>
        </w:tabs>
        <w:spacing w:lineRule="auto" w:line="240"/>
        <w:ind w:firstLine="709"/>
        <w:rPr>
          <w:sz w:val="24"/>
          <w:szCs w:val="24"/>
          <w:del w:id="207" w:author="Авдюшкина Ольга Викторовна" w:date="2026-09-25T16:12:00Z"/>
        </w:rPr>
      </w:pPr>
      <w:del w:id="206" w:author="Авдюшкина Ольга Викторовна" w:date="2026-09-25T16:12:00Z">
        <w:r>
          <w:rPr>
            <w:sz w:val="24"/>
            <w:szCs w:val="24"/>
          </w:rPr>
          <w:delText>расчетом, подготовленным Заказчиком на основании методики, утвержденной Наблюдательным советом Ассоциации «НП Совет рынка».</w:delText>
        </w:r>
      </w:del>
    </w:p>
    <w:p>
      <w:pPr>
        <w:pStyle w:val="Normal"/>
        <w:shd w:val="clear" w:color="auto" w:fill="D9D9D9" w:themeFill="background1" w:themeFillShade="d9"/>
        <w:tabs>
          <w:tab w:val="clear" w:pos="709"/>
          <w:tab w:val="left" w:pos="1701" w:leader="none"/>
        </w:tabs>
        <w:spacing w:lineRule="auto" w:line="240"/>
        <w:ind w:firstLine="709"/>
        <w:rPr>
          <w:sz w:val="24"/>
          <w:szCs w:val="24"/>
          <w:del w:id="209" w:author="Авдюшкина Ольга Викторовна" w:date="2026-09-25T16:12:00Z"/>
        </w:rPr>
      </w:pPr>
      <w:del w:id="208" w:author="Авдюшкина Ольга Викторовна" w:date="2026-09-25T16:12:00Z">
        <w:r>
          <w:rPr>
            <w:sz w:val="24"/>
            <w:szCs w:val="24"/>
          </w:rPr>
          <w:delText>В отношении вновь вводимого оборудования ГЭС / ГАЭС – объектов ДПМ, ДПМ ВИЭ в ценовых зонах ОРЭМ Подрядчик дополнительно компенсирует Заказчику упущенную выгоду (выручку) в связи с неоплатой мощности из-за просрочки исполнения обязательства по поставке мощности выводимого на ОРЭМ объекта. Размер упущенной выгоды для каждого месяца просрочки определяется как произведение договорного объема мощности новой ГЭС / ГАЭС на тариф по мощности, определенный Коммерческим оператором оптового рынка в соответствии с регламентами ОРЭМ. Упущенная выгода рассчитывается в случае, если просрочка по поставке мощности привела к сокращению оплачиваемого по договору периода поставки мощности.</w:delText>
        </w:r>
      </w:del>
    </w:p>
    <w:p>
      <w:pPr>
        <w:pStyle w:val="Normal"/>
        <w:shd w:val="clear" w:color="auto" w:fill="D9D9D9" w:themeFill="background1" w:themeFillShade="d9"/>
        <w:tabs>
          <w:tab w:val="clear" w:pos="709"/>
          <w:tab w:val="left" w:pos="1701" w:leader="none"/>
        </w:tabs>
        <w:spacing w:lineRule="auto" w:line="240"/>
        <w:ind w:firstLine="709"/>
        <w:rPr>
          <w:sz w:val="24"/>
          <w:szCs w:val="24"/>
          <w:del w:id="211" w:author="Авдюшкина Ольга Викторовна" w:date="2026-09-25T16:12:00Z"/>
        </w:rPr>
      </w:pPr>
      <w:del w:id="210" w:author="Авдюшкина Ольга Викторовна" w:date="2026-09-25T16:12:00Z">
        <w:r>
          <w:rPr>
            <w:sz w:val="24"/>
            <w:szCs w:val="24"/>
          </w:rPr>
          <w:delText xml:space="preserve">В отношении вновь вводимого (модернизируемого) оборудования ТЭС в отдельной территории ценовой зоны оптового рынка, ранее относившейся к неценовой зоне оптового рынка Дальнего Востока Подрядчик дополнительно компенсирует Заказчику упущенную выгоду (выручку) в связи: </w:delText>
        </w:r>
      </w:del>
    </w:p>
    <w:p>
      <w:pPr>
        <w:pStyle w:val="ListParagraph"/>
        <w:numPr>
          <w:ilvl w:val="2"/>
          <w:numId w:val="26"/>
        </w:numPr>
        <w:shd w:val="clear" w:color="auto" w:fill="D9D9D9" w:themeFill="background1" w:themeFillShade="d9"/>
        <w:tabs>
          <w:tab w:val="clear" w:pos="709"/>
          <w:tab w:val="left" w:pos="1701" w:leader="none"/>
        </w:tabs>
        <w:ind w:left="0" w:firstLine="709"/>
        <w:jc w:val="both"/>
        <w:rPr>
          <w:del w:id="213" w:author="Авдюшкина Ольга Викторовна" w:date="2026-09-25T16:12:00Z"/>
        </w:rPr>
      </w:pPr>
      <w:del w:id="212" w:author="Авдюшкина Ольга Викторовна" w:date="2026-09-25T16:12:00Z">
        <w:r>
          <w:rPr/>
          <w:delText>С неоплатой мощности из-за просрочки исполнения обязательства по поставке мощности от модернизированного объекта.</w:delText>
        </w:r>
      </w:del>
    </w:p>
    <w:p>
      <w:pPr>
        <w:pStyle w:val="Normal"/>
        <w:shd w:val="clear" w:color="auto" w:fill="D9D9D9" w:themeFill="background1" w:themeFillShade="d9"/>
        <w:tabs>
          <w:tab w:val="clear" w:pos="709"/>
          <w:tab w:val="left" w:pos="1701" w:leader="none"/>
        </w:tabs>
        <w:spacing w:lineRule="auto" w:line="240"/>
        <w:ind w:firstLine="709"/>
        <w:rPr>
          <w:sz w:val="24"/>
          <w:szCs w:val="24"/>
          <w:del w:id="215" w:author="Авдюшкина Ольга Викторовна" w:date="2026-09-25T16:12:00Z"/>
        </w:rPr>
      </w:pPr>
      <w:del w:id="214" w:author="Авдюшкина Ольга Викторовна" w:date="2026-09-25T16:12:00Z">
        <w:r>
          <w:rPr>
            <w:sz w:val="24"/>
            <w:szCs w:val="24"/>
          </w:rPr>
          <w:delText>Размер упущенной выгоды для каждого месяца просрочки определяется в соответствии с Правилами ОРЭМ.</w:delText>
        </w:r>
      </w:del>
    </w:p>
    <w:p>
      <w:pPr>
        <w:pStyle w:val="ListParagraph"/>
        <w:numPr>
          <w:ilvl w:val="2"/>
          <w:numId w:val="26"/>
        </w:numPr>
        <w:shd w:val="clear" w:color="auto" w:fill="D9D9D9" w:themeFill="background1" w:themeFillShade="d9"/>
        <w:tabs>
          <w:tab w:val="clear" w:pos="709"/>
          <w:tab w:val="left" w:pos="1134" w:leader="none"/>
        </w:tabs>
        <w:ind w:left="0" w:firstLine="709"/>
        <w:jc w:val="both"/>
        <w:rPr>
          <w:del w:id="217" w:author="Авдюшкина Ольга Викторовна" w:date="2026-09-25T16:12:00Z"/>
        </w:rPr>
      </w:pPr>
      <w:del w:id="216" w:author="Авдюшкина Ольга Викторовна" w:date="2026-09-25T16:12:00Z">
        <w:r>
          <w:rPr/>
          <w:delText>С уменьшением тарифа на мощность генерирующего объекта, в порядке, установленном договором о присоединении к торговой системе оптового рынка, на стоимость реализации всех мероприятий, выполнение которых не подтверждено, и (или) мероприятий в отношении оборудования, в отношении которого не подтверждено требование по локализации, определенную в соответствии с решением Правительства Российской Федерации.</w:delText>
        </w:r>
      </w:del>
    </w:p>
    <w:p>
      <w:pPr>
        <w:pStyle w:val="Normal"/>
        <w:shd w:val="clear" w:color="auto" w:fill="D9D9D9" w:themeFill="background1" w:themeFillShade="d9"/>
        <w:tabs>
          <w:tab w:val="clear" w:pos="709"/>
          <w:tab w:val="left" w:pos="1134" w:leader="none"/>
        </w:tabs>
        <w:spacing w:lineRule="auto" w:line="240"/>
        <w:ind w:firstLine="709"/>
        <w:rPr>
          <w:del w:id="219" w:author="Авдюшкина Ольга Викторовна" w:date="2026-09-25T16:12:00Z"/>
        </w:rPr>
      </w:pPr>
      <w:del w:id="218" w:author="Авдюшкина Ольга Викторовна" w:date="2026-09-25T16:12:00Z">
        <w:r>
          <w:rPr>
            <w:sz w:val="24"/>
            <w:szCs w:val="24"/>
          </w:rPr>
          <w:delText>Размер упущенной выручки определяется как величина капитальных затрат с учетом доходности на мероприятия, в отношении которых не подтверждено требование по локализации.</w:delText>
        </w:r>
      </w:del>
    </w:p>
    <w:p>
      <w:pPr>
        <w:pStyle w:val="ListParagraph"/>
        <w:numPr>
          <w:ilvl w:val="2"/>
          <w:numId w:val="26"/>
        </w:numPr>
        <w:shd w:val="clear" w:color="auto" w:fill="D9D9D9" w:themeFill="background1" w:themeFillShade="d9"/>
        <w:tabs>
          <w:tab w:val="clear" w:pos="709"/>
          <w:tab w:val="left" w:pos="1134" w:leader="none"/>
        </w:tabs>
        <w:ind w:left="0" w:firstLine="709"/>
        <w:jc w:val="both"/>
        <w:rPr>
          <w:del w:id="223" w:author="Авдюшкина Ольга Викторовна" w:date="2026-09-25T16:12:00Z"/>
        </w:rPr>
      </w:pPr>
      <w:del w:id="220" w:author="Авдюшкина Ольга Викторовна" w:date="2026-09-25T16:12:00Z">
        <w:r>
          <w:rPr/>
          <w:delText>С применением понижающих коэффициентов к стоимости мощности из-за просрочки исполнения обязательства по поставке мощности от модернизированного объекта и(или) несоответствия объема введенной мощности модернизированного объекта величине, указанной в перечне модернизируемых объектов в отдельной территории ценовой зоны оптового рынка, ранее относившейся к неценовой зоне оптового рынка Дальнего Востока (включенных распоряжениями Правительства Российской Федерации от 17.08.2019 № 1844-р и от 20.02.2021 № 430-р в комплексный план модернизации и расширения магистральной инфраструктуры на период до 2024 года, утвержденный распоряжением Правительства Российской Федерации от 30.09.2018 № 2101-р). Размер упущенной выгоды для каждого месяца просрочки определяется в соответствии Правилами ОРЭМ</w:delText>
        </w:r>
      </w:del>
      <w:del w:id="221" w:author="Авдюшкина Ольга Викторовна" w:date="2026-09-25T16:12:00Z">
        <w:r>
          <w:rPr>
            <w:rStyle w:val="FootnoteReference"/>
          </w:rPr>
          <w:footnoteReference w:id="20"/>
        </w:r>
      </w:del>
      <w:del w:id="222" w:author="Авдюшкина Ольга Викторовна" w:date="2026-09-25T16:12:00Z">
        <w:r>
          <w:rPr/>
          <w:delText>.</w:delText>
        </w:r>
      </w:del>
    </w:p>
    <w:p>
      <w:pPr>
        <w:pStyle w:val="Normal"/>
        <w:shd w:val="clear" w:color="auto" w:fill="D9D9D9" w:themeFill="background1" w:themeFillShade="d9"/>
        <w:tabs>
          <w:tab w:val="clear" w:pos="709"/>
          <w:tab w:val="left" w:pos="1701" w:leader="none"/>
        </w:tabs>
        <w:spacing w:lineRule="auto" w:line="240"/>
        <w:ind w:firstLine="709"/>
        <w:rPr>
          <w:sz w:val="24"/>
          <w:szCs w:val="24"/>
          <w:del w:id="227" w:author="Авдюшкина Ольга Викторовна" w:date="2026-09-25T16:12:00Z"/>
        </w:rPr>
      </w:pPr>
      <w:del w:id="224" w:author="Авдюшкина Ольга Викторовна" w:date="2026-09-25T16:12:00Z">
        <w:r>
          <w:rPr>
            <w:sz w:val="24"/>
            <w:szCs w:val="24"/>
            <w:highlight w:val="lightGray"/>
          </w:rPr>
          <w:delText xml:space="preserve">Методика расчета упущенной выгоды (выручки) и дополнительных обязательств участника ОРЭМ от недопоставки электрической энергии и мощности на ОРЭМ в </w:delText>
        </w:r>
      </w:del>
      <w:del w:id="225" w:author="Авдюшкина Ольга Викторовна" w:date="2026-09-25T16:12:00Z">
        <w:r>
          <w:rPr>
            <w:sz w:val="24"/>
            <w:highlight w:val="lightGray"/>
          </w:rPr>
          <w:delText xml:space="preserve">отдельной территории ценовой зоны оптового рынка, ранее относившейся к </w:delText>
        </w:r>
      </w:del>
      <w:del w:id="226" w:author="Авдюшкина Ольга Викторовна" w:date="2026-09-25T16:12:00Z">
        <w:r>
          <w:rPr>
            <w:sz w:val="24"/>
            <w:szCs w:val="24"/>
            <w:highlight w:val="lightGray"/>
          </w:rPr>
          <w:delText>неценовой зоне оптового рынка Дальнего Востока изложена в Приложении № 12 к Договору.</w:delText>
        </w:r>
      </w:del>
    </w:p>
    <w:p>
      <w:pPr>
        <w:pStyle w:val="ListParagraph"/>
        <w:spacing w:lineRule="auto" w:line="240"/>
        <w:rPr>
          <w:b/>
          <w:color w:val="000000"/>
          <w:sz w:val="24"/>
          <w:szCs w:val="24"/>
        </w:rPr>
      </w:pPr>
      <w:r>
        <w:rPr>
          <w:b/>
          <w:color w:val="000000"/>
          <w:sz w:val="24"/>
          <w:szCs w:val="24"/>
        </w:rPr>
      </w:r>
    </w:p>
    <w:p>
      <w:pPr>
        <w:pStyle w:val="ListParagraph"/>
        <w:numPr>
          <w:ilvl w:val="0"/>
          <w:numId w:val="4"/>
        </w:numPr>
        <w:shd w:val="clear" w:color="auto" w:fill="FFFFFF"/>
        <w:tabs>
          <w:tab w:val="clear" w:pos="709"/>
          <w:tab w:val="left" w:pos="284" w:leader="none"/>
        </w:tabs>
        <w:ind w:left="0" w:hanging="0"/>
        <w:jc w:val="center"/>
        <w:rPr>
          <w:b/>
          <w:bCs/>
        </w:rPr>
      </w:pPr>
      <w:r>
        <w:rPr>
          <w:b/>
          <w:bCs/>
        </w:rPr>
        <w:t>Гарантии качества Результата Работ</w:t>
      </w:r>
    </w:p>
    <w:p>
      <w:pPr>
        <w:pStyle w:val="Normal"/>
        <w:numPr>
          <w:ilvl w:val="1"/>
          <w:numId w:val="4"/>
        </w:numPr>
        <w:tabs>
          <w:tab w:val="clear" w:pos="709"/>
          <w:tab w:val="left" w:pos="1134" w:leader="none"/>
        </w:tabs>
        <w:spacing w:lineRule="auto" w:line="240"/>
        <w:ind w:left="0" w:firstLine="709"/>
        <w:rPr>
          <w:bCs/>
          <w:sz w:val="24"/>
          <w:szCs w:val="24"/>
        </w:rPr>
      </w:pPr>
      <w:bookmarkStart w:id="27" w:name="_Ref361337777"/>
      <w:r>
        <w:rPr>
          <w:sz w:val="24"/>
          <w:szCs w:val="24"/>
        </w:rPr>
        <w:t>Гарантийный</w:t>
      </w:r>
      <w:r>
        <w:rPr>
          <w:bCs/>
          <w:sz w:val="24"/>
          <w:szCs w:val="24"/>
        </w:rPr>
        <w:t xml:space="preserve"> срок по Договору составляет </w:t>
      </w:r>
      <w:del w:id="228" w:author="Авдюшкина Ольга Викторовна" w:date="2026-09-25T16:13:00Z">
        <w:r>
          <w:rPr>
            <w:sz w:val="24"/>
            <w:szCs w:val="24"/>
          </w:rPr>
          <w:delText xml:space="preserve">____ </w:delText>
        </w:r>
      </w:del>
      <w:ins w:id="229" w:author="Авдюшкина Ольга Викторовна" w:date="2026-09-25T16:13:00Z">
        <w:r>
          <w:rPr>
            <w:sz w:val="24"/>
            <w:szCs w:val="24"/>
          </w:rPr>
          <w:t xml:space="preserve">36 </w:t>
        </w:r>
      </w:ins>
      <w:r>
        <w:rPr>
          <w:bCs/>
          <w:sz w:val="24"/>
          <w:szCs w:val="24"/>
          <w:rPrChange w:id="0" w:author="Авдюшкина Ольга Викторовна" w:date="2026-09-25T16:13:00Z">
            <w:rPr>
              <w:sz w:val="24"/>
              <w:szCs w:val="24"/>
              <w:bCs/>
              <w:highlight w:val="lightGray"/>
            </w:rPr>
          </w:rPrChange>
        </w:rPr>
        <w:t>(</w:t>
      </w:r>
      <w:ins w:id="231" w:author="Авдюшкина Ольга Викторовна" w:date="2026-09-25T16:13:00Z">
        <w:r>
          <w:rPr>
            <w:bCs/>
            <w:sz w:val="24"/>
            <w:szCs w:val="24"/>
          </w:rPr>
          <w:t>тридцать шесть</w:t>
        </w:r>
      </w:ins>
      <w:del w:id="232" w:author="Авдюшкина Ольга Викторовна" w:date="2026-09-25T16:13:00Z">
        <w:r>
          <w:rPr>
            <w:bCs/>
            <w:sz w:val="24"/>
            <w:szCs w:val="24"/>
          </w:rPr>
          <w:delText>____________</w:delText>
        </w:r>
      </w:del>
      <w:r>
        <w:rPr>
          <w:bCs/>
          <w:sz w:val="24"/>
          <w:szCs w:val="24"/>
          <w:rPrChange w:id="0" w:author="Авдюшкина Ольга Викторовна" w:date="2026-09-25T16:13:00Z">
            <w:rPr>
              <w:sz w:val="24"/>
              <w:szCs w:val="24"/>
              <w:bCs/>
              <w:highlight w:val="lightGray"/>
            </w:rPr>
          </w:rPrChange>
        </w:rPr>
        <w:t>)</w:t>
      </w:r>
      <w:r>
        <w:rPr>
          <w:sz w:val="24"/>
          <w:szCs w:val="24"/>
          <w:rPrChange w:id="0" w:author="Авдюшкина Ольга Викторовна" w:date="2026-09-25T16:13:00Z">
            <w:rPr>
              <w:sz w:val="24"/>
              <w:szCs w:val="24"/>
              <w:highlight w:val="lightGray"/>
            </w:rPr>
          </w:rPrChange>
        </w:rPr>
        <w:t xml:space="preserve"> месяцев</w:t>
      </w:r>
      <w:r>
        <w:rPr>
          <w:bCs/>
          <w:sz w:val="24"/>
          <w:szCs w:val="24"/>
          <w:rPrChange w:id="0" w:author="Авдюшкина Ольга Викторовна" w:date="2026-09-25T16:13:00Z">
            <w:rPr>
              <w:sz w:val="24"/>
              <w:szCs w:val="24"/>
              <w:bCs/>
              <w:highlight w:val="lightGray"/>
            </w:rPr>
          </w:rPrChange>
        </w:rPr>
        <w:t xml:space="preserve"> и начинает течь с даты подписания Сторонами А</w:t>
      </w:r>
      <w:r>
        <w:rPr>
          <w:sz w:val="24"/>
          <w:szCs w:val="24"/>
          <w:rPrChange w:id="0" w:author="Авдюшкина Ольга Викторовна" w:date="2026-09-25T16:13:00Z">
            <w:rPr>
              <w:sz w:val="24"/>
              <w:szCs w:val="24"/>
              <w:highlight w:val="lightGray"/>
            </w:rPr>
          </w:rPrChange>
        </w:rPr>
        <w:t>кта КС-2</w:t>
      </w:r>
      <w:r>
        <w:rPr>
          <w:bCs/>
          <w:sz w:val="24"/>
          <w:szCs w:val="24"/>
          <w:rPrChange w:id="0" w:author="Авдюшкина Ольга Викторовна" w:date="2026-09-25T16:13:00Z">
            <w:rPr>
              <w:sz w:val="24"/>
              <w:szCs w:val="24"/>
              <w:bCs/>
              <w:highlight w:val="lightGray"/>
            </w:rPr>
          </w:rPrChange>
        </w:rPr>
        <w:t xml:space="preserve"> </w:t>
      </w:r>
      <w:bookmarkEnd w:id="27"/>
      <w:r>
        <w:rPr>
          <w:bCs/>
          <w:sz w:val="24"/>
          <w:szCs w:val="24"/>
          <w:rPrChange w:id="0" w:author="Авдюшкина Ольга Викторовна" w:date="2026-09-25T16:13:00Z">
            <w:rPr>
              <w:sz w:val="24"/>
              <w:szCs w:val="24"/>
              <w:bCs/>
              <w:highlight w:val="lightGray"/>
            </w:rPr>
          </w:rPrChange>
        </w:rPr>
        <w:t>либо с даты прекращения (расторжения) Договора</w:t>
      </w:r>
      <w:r>
        <w:rPr>
          <w:bCs/>
          <w:sz w:val="24"/>
          <w:szCs w:val="24"/>
        </w:rPr>
        <w:t xml:space="preserve">. Гарантийный срок может быть продлен в соответствии с условиями Договора. </w:t>
      </w:r>
    </w:p>
    <w:p>
      <w:pPr>
        <w:pStyle w:val="ListParagraph"/>
        <w:numPr>
          <w:ilvl w:val="1"/>
          <w:numId w:val="4"/>
        </w:numPr>
        <w:shd w:val="clear" w:color="auto" w:fill="FFFFFF"/>
        <w:tabs>
          <w:tab w:val="clear" w:pos="709"/>
          <w:tab w:val="left" w:pos="568" w:leader="none"/>
          <w:tab w:val="left" w:pos="1134" w:leader="none"/>
        </w:tabs>
        <w:ind w:left="0" w:firstLine="709"/>
        <w:jc w:val="both"/>
        <w:rPr>
          <w:bCs/>
        </w:rPr>
      </w:pPr>
      <w:r>
        <w:rPr>
          <w:bCs/>
        </w:rPr>
        <w:t>Гарантийные обязательства Подрядчика наступают с даты подписания Акта КС-2 либо даты прекращения (расторжения) Договора (подписания Сторонами соглашения о расторжении Договора, получения любой из Сторон уведомления об отказе от Договора или иного документа, свидетельствующего о воле Стороны, направленной на расторжение Договора), поскольку прекращение (расторжение) Договора не является основанием для прекращения гарантийных обязательств по выполненным Подрядчиком Работам.</w:t>
      </w:r>
    </w:p>
    <w:p>
      <w:pPr>
        <w:pStyle w:val="ListParagraph"/>
        <w:numPr>
          <w:ilvl w:val="1"/>
          <w:numId w:val="4"/>
        </w:numPr>
        <w:shd w:val="clear" w:color="auto" w:fill="FFFFFF"/>
        <w:tabs>
          <w:tab w:val="clear" w:pos="709"/>
          <w:tab w:val="left" w:pos="1134" w:leader="none"/>
        </w:tabs>
        <w:ind w:left="0" w:firstLine="709"/>
        <w:jc w:val="both"/>
        <w:rPr>
          <w:bCs/>
        </w:rPr>
      </w:pPr>
      <w:r>
        <w:rPr>
          <w:bCs/>
        </w:rPr>
        <w:t xml:space="preserve">В течение Гарантийного срока Подрядчик гарантирует возможность эксплуатации Результата Работ в соответствии с его целевым назначением, а также несет безусловную ответственность за обнаруженные Заказчиком недостатки, несоответствия и / или дефекты Результата Работ, если не докажет, что они явились следствием несоблюдения Заказчиком требований по эксплуатации Результата Работ, прямо предусмотренных в инструкциях и иных документах, переданных Заказчику. </w:t>
      </w:r>
    </w:p>
    <w:p>
      <w:pPr>
        <w:pStyle w:val="ListParagraph"/>
        <w:numPr>
          <w:ilvl w:val="1"/>
          <w:numId w:val="4"/>
        </w:numPr>
        <w:shd w:val="clear" w:color="auto" w:fill="FFFFFF"/>
        <w:tabs>
          <w:tab w:val="clear" w:pos="709"/>
          <w:tab w:val="left" w:pos="1134" w:leader="none"/>
        </w:tabs>
        <w:ind w:left="0" w:firstLine="709"/>
        <w:jc w:val="both"/>
        <w:rPr>
          <w:bCs/>
        </w:rPr>
      </w:pPr>
      <w:bookmarkStart w:id="28" w:name="_Ref361337764"/>
      <w:r>
        <w:rPr>
          <w:bCs/>
        </w:rPr>
        <w:t>В случае обнаружения в период Гарантийного срока недостатков, несоответствий и / или дефектов Результата Работ, Заказчик направляет Подрядчику письменное уведомление с указанием выявленных недостатков. Подрядчик обязан незамедлительно обеспечить прибытие своего представителя, уполномоченного надлежащим образом оформленной доверенностью, для составления Акта о недостатках и согласования порядка и сроков их устранения.</w:t>
      </w:r>
      <w:bookmarkEnd w:id="28"/>
      <w:r>
        <w:rPr>
          <w:bCs/>
        </w:rPr>
        <w:t xml:space="preserve"> </w:t>
      </w:r>
    </w:p>
    <w:p>
      <w:pPr>
        <w:pStyle w:val="ListParagraph"/>
        <w:numPr>
          <w:ilvl w:val="1"/>
          <w:numId w:val="4"/>
        </w:numPr>
        <w:shd w:val="clear" w:color="auto" w:fill="FFFFFF"/>
        <w:tabs>
          <w:tab w:val="clear" w:pos="709"/>
          <w:tab w:val="left" w:pos="1134" w:leader="none"/>
        </w:tabs>
        <w:ind w:left="0" w:firstLine="709"/>
        <w:jc w:val="both"/>
        <w:rPr>
          <w:bCs/>
        </w:rPr>
      </w:pPr>
      <w:r>
        <w:rPr>
          <w:bCs/>
        </w:rPr>
        <w:t>Наличие и полный перечень недостатков,</w:t>
      </w:r>
      <w:r>
        <w:rPr/>
        <w:t xml:space="preserve"> </w:t>
      </w:r>
      <w:r>
        <w:rPr>
          <w:bCs/>
        </w:rPr>
        <w:t>несоответствий и / или дефектов Результата Работ, а также разумные сроки их устранения, оформляются Актом о недостатках, составляемым Сторонами, а при отказе или уклонении Подрядчика от составления данного акта – Заказчиком в одностороннем порядке. Подрядчик признается уклонившимся от составления Акта о недостатках в случае не подписания Подрядчиком данного акта в течение 5 (пяти) календарных дней с момента получения письменного уведомления Заказчика об обнаружении недостатков Результата Работ и при отсутствии мотивированных письменных возражений Подрядчика. Составленный Заказчиком в одностороннем порядке Акт о недостатках имеет для Подрядчика юридическую силу и является основанием для привлечения его к ответственности в порядке и размерах, установленных Договором.</w:t>
      </w:r>
    </w:p>
    <w:p>
      <w:pPr>
        <w:pStyle w:val="ListParagraph"/>
        <w:numPr>
          <w:ilvl w:val="1"/>
          <w:numId w:val="4"/>
        </w:numPr>
        <w:shd w:val="clear" w:color="auto" w:fill="FFFFFF"/>
        <w:tabs>
          <w:tab w:val="clear" w:pos="709"/>
          <w:tab w:val="left" w:pos="1134" w:leader="none"/>
        </w:tabs>
        <w:ind w:left="0" w:firstLine="709"/>
        <w:jc w:val="both"/>
        <w:rPr>
          <w:bCs/>
        </w:rPr>
      </w:pPr>
      <w:r>
        <w:rPr>
          <w:bCs/>
        </w:rPr>
        <w:t>Подрядчик обязан своими силами и за свой счет устранить недостатки,</w:t>
      </w:r>
      <w:r>
        <w:rPr/>
        <w:t xml:space="preserve"> </w:t>
      </w:r>
      <w:r>
        <w:rPr>
          <w:bCs/>
        </w:rPr>
        <w:t xml:space="preserve">несоответствия и / или дефекты, обнаруженные Заказчиком в течение Гарантийного срока, в срок, указанный в </w:t>
      </w:r>
      <w:bookmarkStart w:id="29" w:name="OLE_LINK6"/>
      <w:bookmarkStart w:id="30" w:name="OLE_LINK5"/>
      <w:r>
        <w:rPr>
          <w:bCs/>
        </w:rPr>
        <w:t>Акте о недостатках, составленном в порядке, установленном пунктом 8.5 Договора</w:t>
      </w:r>
      <w:bookmarkEnd w:id="29"/>
      <w:bookmarkEnd w:id="30"/>
      <w:r>
        <w:rPr>
          <w:bCs/>
        </w:rPr>
        <w:t>.</w:t>
      </w:r>
      <w:r>
        <w:rPr/>
        <w:t xml:space="preserve"> </w:t>
      </w:r>
    </w:p>
    <w:p>
      <w:pPr>
        <w:pStyle w:val="ListParagraph"/>
        <w:numPr>
          <w:ilvl w:val="1"/>
          <w:numId w:val="4"/>
        </w:numPr>
        <w:shd w:val="clear" w:color="auto" w:fill="FFFFFF"/>
        <w:tabs>
          <w:tab w:val="clear" w:pos="709"/>
          <w:tab w:val="left" w:pos="1134" w:leader="none"/>
        </w:tabs>
        <w:ind w:left="0" w:firstLine="709"/>
        <w:jc w:val="both"/>
        <w:rPr>
          <w:bCs/>
        </w:rPr>
      </w:pPr>
      <w:r>
        <w:rPr>
          <w:bCs/>
        </w:rPr>
        <w:t xml:space="preserve">Если Подрядчик не устранит недостатки в установленный срок, Заказчик вправе собственными силами и / или силами третьих лиц выполнить необходимые работы по устранению недостатков Результата Работ, с отнесением на Подрядчика соответствующих расходов. Подрядчик обязан возместить стоимость расходов Заказчика на устранение недостатков, несоответствий и / или дефектов Результата Работ в течение 10 (десяти) рабочих дней с даты получения соответствующего письменного требования Заказчика. </w:t>
      </w:r>
    </w:p>
    <w:p>
      <w:pPr>
        <w:pStyle w:val="ListParagraph"/>
        <w:numPr>
          <w:ilvl w:val="1"/>
          <w:numId w:val="4"/>
        </w:numPr>
        <w:shd w:val="clear" w:color="auto" w:fill="FFFFFF"/>
        <w:tabs>
          <w:tab w:val="clear" w:pos="709"/>
          <w:tab w:val="left" w:pos="1134" w:leader="none"/>
        </w:tabs>
        <w:ind w:left="0" w:firstLine="709"/>
        <w:jc w:val="both"/>
        <w:rPr>
          <w:bCs/>
        </w:rPr>
      </w:pPr>
      <w:r>
        <w:rPr>
          <w:bCs/>
        </w:rPr>
        <w:t>Гарантийный срок на Результат Работ увеличивается на тот период времени, в течение которого Заказчик не мог эксплуатировать Результат Работ в целом или его часть вследствие указанных в настоящем разделе недостатков. Гарантийный срок на замененную или отремонтированную составную часть Результата Работ устанавливается продолжительностью, указанной в пункте 8.1 Договора, и начинает исчисляться заново с даты приемки Заказчиком работ по устранению недостатков.</w:t>
      </w:r>
    </w:p>
    <w:p>
      <w:pPr>
        <w:pStyle w:val="ListParagraph"/>
        <w:numPr>
          <w:ilvl w:val="1"/>
          <w:numId w:val="4"/>
        </w:numPr>
        <w:shd w:val="clear" w:color="auto" w:fill="FFFFFF"/>
        <w:tabs>
          <w:tab w:val="clear" w:pos="709"/>
          <w:tab w:val="left" w:pos="1134" w:leader="none"/>
        </w:tabs>
        <w:ind w:left="0" w:firstLine="709"/>
        <w:jc w:val="both"/>
        <w:rPr>
          <w:color w:val="000000"/>
        </w:rPr>
      </w:pPr>
      <w:r>
        <w:rPr>
          <w:bCs/>
        </w:rPr>
        <w:t xml:space="preserve">Устранение недостатков, несоответствий и / или дефектов Результата Работ, в том числе в рамках срока, установленного в соответствии с пунктом 8.5 Договора, не освобождает Подрядчика от обязанности возмещения убытков, причиненных Заказчику вследствие наличия таких недостатков. </w:t>
      </w:r>
    </w:p>
    <w:p>
      <w:pPr>
        <w:pStyle w:val="Normal"/>
        <w:shd w:val="clear" w:color="auto" w:fill="FFFFFF"/>
        <w:tabs>
          <w:tab w:val="clear" w:pos="709"/>
          <w:tab w:val="left" w:pos="566" w:leader="none"/>
        </w:tabs>
        <w:spacing w:lineRule="auto" w:line="240"/>
        <w:ind w:hanging="0"/>
        <w:rPr>
          <w:color w:val="000000"/>
          <w:sz w:val="24"/>
          <w:szCs w:val="24"/>
        </w:rPr>
      </w:pPr>
      <w:r>
        <w:rPr>
          <w:color w:val="000000"/>
          <w:sz w:val="24"/>
          <w:szCs w:val="24"/>
        </w:rPr>
      </w:r>
    </w:p>
    <w:p>
      <w:pPr>
        <w:pStyle w:val="ListParagraph"/>
        <w:numPr>
          <w:ilvl w:val="0"/>
          <w:numId w:val="4"/>
        </w:numPr>
        <w:shd w:val="clear" w:color="auto" w:fill="FFFFFF"/>
        <w:tabs>
          <w:tab w:val="clear" w:pos="709"/>
          <w:tab w:val="left" w:pos="426" w:leader="none"/>
        </w:tabs>
        <w:ind w:left="0" w:hanging="0"/>
        <w:jc w:val="center"/>
        <w:rPr>
          <w:b/>
          <w:bCs/>
        </w:rPr>
      </w:pPr>
      <w:r>
        <w:rPr>
          <w:b/>
          <w:bCs/>
        </w:rPr>
        <w:t>Исключительные права и патенты</w:t>
      </w:r>
    </w:p>
    <w:p>
      <w:pPr>
        <w:pStyle w:val="ListParagraph"/>
        <w:numPr>
          <w:ilvl w:val="1"/>
          <w:numId w:val="4"/>
        </w:numPr>
        <w:shd w:val="clear" w:color="auto" w:fill="FFFFFF"/>
        <w:tabs>
          <w:tab w:val="clear" w:pos="709"/>
          <w:tab w:val="left" w:pos="1134" w:leader="none"/>
        </w:tabs>
        <w:ind w:left="0" w:firstLine="709"/>
        <w:jc w:val="both"/>
        <w:rPr>
          <w:bCs/>
        </w:rPr>
      </w:pPr>
      <w:r>
        <w:rPr>
          <w:bCs/>
        </w:rPr>
        <w:t>Подрядчик гарантирует, что выполнение Работ, предусмотренных Договором, а также передача Заказчику Результата Работ не нарушит исключительных и иных интеллектуальных прав третьих лиц</w:t>
      </w:r>
      <w:r>
        <w:rPr/>
        <w:t xml:space="preserve">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4"/>
        </w:numPr>
        <w:shd w:val="clear" w:color="auto" w:fill="FFFFFF"/>
        <w:tabs>
          <w:tab w:val="clear" w:pos="709"/>
          <w:tab w:val="left" w:pos="1134" w:leader="none"/>
        </w:tabs>
        <w:ind w:left="0" w:firstLine="709"/>
        <w:jc w:val="both"/>
        <w:rPr>
          <w:bCs/>
        </w:rPr>
      </w:pPr>
      <w:r>
        <w:rPr>
          <w:bCs/>
        </w:rPr>
        <w:t xml:space="preserve">Подрядчик вправе использовать при выполнении Работ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4"/>
        </w:numPr>
        <w:shd w:val="clear" w:color="auto" w:fill="FFFFFF"/>
        <w:tabs>
          <w:tab w:val="clear" w:pos="709"/>
          <w:tab w:val="left" w:pos="1134" w:leader="none"/>
        </w:tabs>
        <w:ind w:left="0" w:firstLine="709"/>
        <w:jc w:val="both"/>
        <w:rPr>
          <w:bCs/>
        </w:rPr>
      </w:pPr>
      <w:r>
        <w:rPr>
          <w:bCs/>
        </w:rPr>
        <w:t xml:space="preserve">В состав Результата Работ по Договору считаются включенными все разрешения (лицензии), необходимые для эксплуатации Заказчиком Результата Работ в течение всего установленного срока эксплуатации, его технического обслуживания и ремонта, а также реконструкции и / или модернизации. </w:t>
      </w:r>
    </w:p>
    <w:p>
      <w:pPr>
        <w:pStyle w:val="ListParagraph"/>
        <w:numPr>
          <w:ilvl w:val="1"/>
          <w:numId w:val="4"/>
        </w:numPr>
        <w:shd w:val="clear" w:color="auto" w:fill="FFFFFF"/>
        <w:tabs>
          <w:tab w:val="clear" w:pos="709"/>
          <w:tab w:val="left" w:pos="1134" w:leader="none"/>
        </w:tabs>
        <w:ind w:left="0" w:firstLine="709"/>
        <w:jc w:val="both"/>
        <w:rPr>
          <w:bCs/>
        </w:rPr>
      </w:pPr>
      <w:r>
        <w:rPr>
          <w:bCs/>
        </w:rPr>
        <w:t>В случае, если Заказчику будут предъявлены требования, связанные с нарушением Подрядчиком при выполнении Работ по Договору исключительных и / или иных интеллектуальных прав третьих лиц, Подрядчик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4"/>
        </w:numPr>
        <w:shd w:val="clear" w:color="auto" w:fill="FFFFFF"/>
        <w:tabs>
          <w:tab w:val="clear" w:pos="709"/>
          <w:tab w:val="left" w:pos="1134" w:leader="none"/>
        </w:tabs>
        <w:ind w:left="0" w:firstLine="709"/>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Подрядчика, эти права переходят к Заказчику сразу после их возникновения в силу Договора.</w:t>
      </w:r>
    </w:p>
    <w:p>
      <w:pPr>
        <w:pStyle w:val="ListParagraph"/>
        <w:shd w:val="clear" w:color="auto" w:fill="FFFFFF"/>
        <w:tabs>
          <w:tab w:val="clear" w:pos="709"/>
          <w:tab w:val="left" w:pos="1134" w:leader="none"/>
        </w:tabs>
        <w:ind w:left="0" w:firstLine="709"/>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Подрядчиком Договора, не могут переходить к Заказчику в порядке, указанном в настоящем пункте Договора, Стороны пришли к соглашению о том, что Подрядчик передаст Заказчику неисключительные права (неисключительную лицензию) на право использования такого результата</w:t>
      </w:r>
      <w:r>
        <w:rPr/>
        <w:t xml:space="preserve"> </w:t>
      </w:r>
      <w:r>
        <w:rPr>
          <w:bCs/>
        </w:rPr>
        <w:t>интеллектуальной деятельности на срок, не меньше срока эксплуатации Результата Работ, и в том объеме (пределах), который требуется для эксплуатации,</w:t>
      </w:r>
      <w:r>
        <w:rPr/>
        <w:t xml:space="preserve"> </w:t>
      </w:r>
      <w:r>
        <w:rPr>
          <w:bCs/>
        </w:rPr>
        <w:t xml:space="preserve">технического обслуживания и ремонта, а также реконструкции и / или модернизации Результата Работ.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4"/>
        </w:numPr>
        <w:shd w:val="clear" w:color="auto" w:fill="FFFFFF"/>
        <w:tabs>
          <w:tab w:val="clear" w:pos="709"/>
          <w:tab w:val="left" w:pos="1134" w:leader="none"/>
        </w:tabs>
        <w:ind w:left="0" w:firstLine="709"/>
        <w:jc w:val="both"/>
        <w:rPr>
          <w:bCs/>
        </w:rPr>
      </w:pPr>
      <w:r>
        <w:rPr>
          <w:bCs/>
        </w:rPr>
        <w:t>В случае появления в рамках исполнения Договора или в составе Результата Работ патентоспособного результата интеллектуальной деятельности, Подрядчик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4"/>
        </w:numPr>
        <w:shd w:val="clear" w:color="auto" w:fill="FFFFFF"/>
        <w:tabs>
          <w:tab w:val="clear" w:pos="709"/>
          <w:tab w:val="left" w:pos="1134" w:leader="none"/>
        </w:tabs>
        <w:ind w:left="0" w:firstLine="709"/>
        <w:jc w:val="both"/>
        <w:rPr>
          <w:bCs/>
        </w:rPr>
      </w:pPr>
      <w:r>
        <w:rPr>
          <w:bCs/>
        </w:rPr>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подтверждается подписанием Сторонами Акта КС-2.</w:t>
      </w:r>
    </w:p>
    <w:p>
      <w:pPr>
        <w:pStyle w:val="ListParagraph"/>
        <w:shd w:val="clear" w:color="auto" w:fill="FFFFFF"/>
        <w:tabs>
          <w:tab w:val="clear" w:pos="709"/>
          <w:tab w:val="left" w:pos="1134" w:leader="none"/>
        </w:tabs>
        <w:ind w:left="709" w:hanging="0"/>
        <w:jc w:val="both"/>
        <w:rPr>
          <w:bCs/>
        </w:rPr>
      </w:pPr>
      <w:r>
        <w:rPr>
          <w:bCs/>
        </w:rPr>
      </w:r>
    </w:p>
    <w:p>
      <w:pPr>
        <w:pStyle w:val="ListParagraph"/>
        <w:numPr>
          <w:ilvl w:val="0"/>
          <w:numId w:val="4"/>
        </w:numPr>
        <w:shd w:val="clear" w:color="auto" w:fill="FFFFFF"/>
        <w:tabs>
          <w:tab w:val="clear" w:pos="709"/>
          <w:tab w:val="left" w:pos="426" w:leader="none"/>
        </w:tabs>
        <w:ind w:left="0" w:hanging="0"/>
        <w:jc w:val="center"/>
        <w:rPr>
          <w:b/>
          <w:bCs/>
        </w:rPr>
      </w:pPr>
      <w:r>
        <w:rPr>
          <w:b/>
          <w:bCs/>
        </w:rPr>
        <w:t>Конфиденциальность</w:t>
      </w:r>
    </w:p>
    <w:p>
      <w:pPr>
        <w:pStyle w:val="ListParagraph"/>
        <w:numPr>
          <w:ilvl w:val="1"/>
          <w:numId w:val="4"/>
        </w:numPr>
        <w:shd w:val="clear" w:color="auto" w:fill="FFFFFF"/>
        <w:tabs>
          <w:tab w:val="clear" w:pos="709"/>
          <w:tab w:val="left" w:pos="1134" w:leader="none"/>
        </w:tabs>
        <w:ind w:left="0" w:firstLine="709"/>
        <w:jc w:val="both"/>
        <w:rPr>
          <w:bCs/>
        </w:rPr>
      </w:pPr>
      <w:r>
        <w:rPr>
          <w:bCs/>
        </w:rPr>
        <w:t>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файла, в любом другом виде, а также полученная Подрядчиком самостоятельно в ходе визитов на место производство Работ,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left" w:pos="709" w:leader="none"/>
          <w:tab w:val="left" w:pos="1418" w:leader="none"/>
        </w:tabs>
        <w:spacing w:lineRule="auto" w:line="240"/>
        <w:ind w:left="0" w:firstLine="709"/>
        <w:rPr>
          <w:bCs/>
          <w:sz w:val="24"/>
          <w:szCs w:val="24"/>
        </w:rPr>
      </w:pPr>
      <w:r>
        <w:rPr>
          <w:bCs/>
          <w:sz w:val="24"/>
          <w:szCs w:val="24"/>
        </w:rPr>
        <w:t>данная Информация имеет действительную или потенциальную коммерческую ценность для Заказчика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numPr>
          <w:ilvl w:val="0"/>
          <w:numId w:val="8"/>
        </w:numPr>
        <w:tabs>
          <w:tab w:val="left" w:pos="709" w:leader="none"/>
          <w:tab w:val="left" w:pos="1418" w:leader="none"/>
        </w:tabs>
        <w:spacing w:lineRule="auto" w:line="240"/>
        <w:ind w:left="0" w:firstLine="709"/>
        <w:rPr>
          <w:bCs/>
          <w:sz w:val="24"/>
          <w:szCs w:val="24"/>
        </w:rPr>
      </w:pPr>
      <w:r>
        <w:rPr>
          <w:bCs/>
          <w:sz w:val="24"/>
          <w:szCs w:val="24"/>
        </w:rPr>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p>
    <w:p>
      <w:pPr>
        <w:pStyle w:val="ListParagraph"/>
        <w:numPr>
          <w:ilvl w:val="1"/>
          <w:numId w:val="4"/>
        </w:numPr>
        <w:shd w:val="clear" w:color="auto" w:fill="FFFFFF"/>
        <w:tabs>
          <w:tab w:val="clear" w:pos="709"/>
          <w:tab w:val="left" w:pos="1134" w:leader="none"/>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4"/>
        </w:numPr>
        <w:shd w:val="clear" w:color="auto" w:fill="FFFFFF"/>
        <w:tabs>
          <w:tab w:val="clear" w:pos="709"/>
          <w:tab w:val="left" w:pos="1134" w:leader="none"/>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4"/>
        </w:numPr>
        <w:shd w:val="clear" w:color="auto" w:fill="FFFFFF"/>
        <w:tabs>
          <w:tab w:val="clear" w:pos="709"/>
          <w:tab w:val="left" w:pos="1134" w:leader="none"/>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4"/>
        </w:numPr>
        <w:shd w:val="clear" w:color="auto" w:fill="FFFFFF"/>
        <w:tabs>
          <w:tab w:val="clear" w:pos="709"/>
          <w:tab w:val="left" w:pos="1134" w:leader="none"/>
        </w:tabs>
        <w:ind w:left="0" w:firstLine="709"/>
        <w:jc w:val="both"/>
        <w:rPr>
          <w:bCs/>
        </w:rPr>
      </w:pPr>
      <w:r>
        <w:rPr>
          <w:bCs/>
        </w:rPr>
        <w:t>Информация может включать в себя, в том числе, но не ограничиваясь:</w:t>
      </w:r>
    </w:p>
    <w:p>
      <w:pPr>
        <w:pStyle w:val="Normal"/>
        <w:numPr>
          <w:ilvl w:val="0"/>
          <w:numId w:val="8"/>
        </w:numPr>
        <w:tabs>
          <w:tab w:val="clear" w:pos="709"/>
          <w:tab w:val="left" w:pos="1418" w:leader="none"/>
        </w:tabs>
        <w:spacing w:lineRule="auto" w:line="240"/>
        <w:ind w:left="0" w:firstLine="709"/>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numPr>
          <w:ilvl w:val="0"/>
          <w:numId w:val="8"/>
        </w:numPr>
        <w:tabs>
          <w:tab w:val="clear" w:pos="709"/>
          <w:tab w:val="left" w:pos="1418" w:leader="none"/>
        </w:tabs>
        <w:spacing w:lineRule="auto" w:line="240"/>
        <w:ind w:left="0" w:firstLine="709"/>
        <w:rPr>
          <w:bCs/>
          <w:sz w:val="24"/>
          <w:szCs w:val="24"/>
        </w:rPr>
      </w:pPr>
      <w:r>
        <w:rPr>
          <w:bCs/>
          <w:sz w:val="24"/>
          <w:szCs w:val="24"/>
        </w:rPr>
        <w:t>учетные регистры бухгалтерского учета;</w:t>
      </w:r>
    </w:p>
    <w:p>
      <w:pPr>
        <w:pStyle w:val="Normal"/>
        <w:numPr>
          <w:ilvl w:val="0"/>
          <w:numId w:val="8"/>
        </w:numPr>
        <w:tabs>
          <w:tab w:val="clear" w:pos="709"/>
          <w:tab w:val="left" w:pos="1418" w:leader="none"/>
        </w:tabs>
        <w:spacing w:lineRule="auto" w:line="240"/>
        <w:ind w:left="0" w:firstLine="709"/>
        <w:rPr>
          <w:bCs/>
          <w:sz w:val="24"/>
          <w:szCs w:val="24"/>
        </w:rPr>
      </w:pPr>
      <w:r>
        <w:rPr>
          <w:bCs/>
          <w:sz w:val="24"/>
          <w:szCs w:val="24"/>
        </w:rPr>
        <w:t>бизнес-планы;</w:t>
      </w:r>
    </w:p>
    <w:p>
      <w:pPr>
        <w:pStyle w:val="Normal"/>
        <w:numPr>
          <w:ilvl w:val="0"/>
          <w:numId w:val="8"/>
        </w:numPr>
        <w:tabs>
          <w:tab w:val="clear" w:pos="709"/>
          <w:tab w:val="left" w:pos="1418" w:leader="none"/>
        </w:tabs>
        <w:spacing w:lineRule="auto" w:line="240"/>
        <w:ind w:left="0" w:firstLine="709"/>
        <w:rPr>
          <w:bCs/>
          <w:sz w:val="24"/>
          <w:szCs w:val="24"/>
        </w:rPr>
      </w:pPr>
      <w:r>
        <w:rPr>
          <w:bCs/>
          <w:sz w:val="24"/>
          <w:szCs w:val="24"/>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8"/>
        </w:numPr>
        <w:tabs>
          <w:tab w:val="clear" w:pos="709"/>
          <w:tab w:val="left" w:pos="1418" w:leader="none"/>
        </w:tabs>
        <w:spacing w:lineRule="auto" w:line="240"/>
        <w:ind w:left="0" w:firstLine="709"/>
        <w:rPr>
          <w:bCs/>
          <w:sz w:val="24"/>
          <w:szCs w:val="24"/>
        </w:rPr>
      </w:pPr>
      <w:r>
        <w:rPr>
          <w:bCs/>
          <w:sz w:val="24"/>
          <w:szCs w:val="24"/>
        </w:rPr>
        <w:t>сведения о финансовых, правовых, организационных и других взаимоотношениях между Заказчиком и третьими лицами;</w:t>
      </w:r>
    </w:p>
    <w:p>
      <w:pPr>
        <w:pStyle w:val="Normal"/>
        <w:numPr>
          <w:ilvl w:val="0"/>
          <w:numId w:val="8"/>
        </w:numPr>
        <w:tabs>
          <w:tab w:val="clear" w:pos="709"/>
          <w:tab w:val="left" w:pos="1418" w:leader="none"/>
        </w:tabs>
        <w:spacing w:lineRule="auto" w:line="240"/>
        <w:ind w:left="0" w:firstLine="709"/>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09"/>
          <w:tab w:val="left" w:pos="1418" w:leader="none"/>
        </w:tabs>
        <w:spacing w:lineRule="auto" w:line="240"/>
        <w:ind w:left="0" w:firstLine="709"/>
        <w:rPr>
          <w:bCs/>
          <w:sz w:val="24"/>
          <w:szCs w:val="24"/>
        </w:rPr>
      </w:pPr>
      <w:r>
        <w:rPr>
          <w:bCs/>
          <w:sz w:val="24"/>
          <w:szCs w:val="24"/>
        </w:rPr>
        <w:t>сведения о подрядчиках, поставщиках оборудования и материалов, а также о покупателях продукции Заказчика и их аффилированных лицах;</w:t>
      </w:r>
    </w:p>
    <w:p>
      <w:pPr>
        <w:pStyle w:val="Normal"/>
        <w:numPr>
          <w:ilvl w:val="0"/>
          <w:numId w:val="8"/>
        </w:numPr>
        <w:tabs>
          <w:tab w:val="clear" w:pos="709"/>
          <w:tab w:val="left" w:pos="1418" w:leader="none"/>
        </w:tabs>
        <w:spacing w:lineRule="auto" w:line="240"/>
        <w:ind w:left="0" w:firstLine="709"/>
        <w:rPr>
          <w:bCs/>
          <w:sz w:val="24"/>
          <w:szCs w:val="24"/>
        </w:rPr>
      </w:pPr>
      <w:r>
        <w:rPr>
          <w:bCs/>
          <w:sz w:val="24"/>
          <w:szCs w:val="24"/>
        </w:rPr>
        <w:t>сведения об объемах производства и / или реализации продукции и услуг Заказчика или его аффилированных лиц;</w:t>
      </w:r>
    </w:p>
    <w:p>
      <w:pPr>
        <w:pStyle w:val="Normal"/>
        <w:numPr>
          <w:ilvl w:val="0"/>
          <w:numId w:val="8"/>
        </w:numPr>
        <w:tabs>
          <w:tab w:val="clear" w:pos="709"/>
          <w:tab w:val="left" w:pos="1418" w:leader="none"/>
        </w:tabs>
        <w:spacing w:lineRule="auto" w:line="240"/>
        <w:ind w:left="0" w:firstLine="709"/>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numPr>
          <w:ilvl w:val="1"/>
          <w:numId w:val="4"/>
        </w:numPr>
        <w:shd w:val="clear" w:color="auto" w:fill="FFFFFF"/>
        <w:tabs>
          <w:tab w:val="clear" w:pos="709"/>
          <w:tab w:val="left" w:pos="1134" w:leader="none"/>
        </w:tabs>
        <w:ind w:left="0" w:firstLine="709"/>
        <w:jc w:val="both"/>
        <w:rPr>
          <w:bCs/>
        </w:rPr>
      </w:pPr>
      <w:bookmarkStart w:id="31" w:name="_Ref361337849"/>
      <w:r>
        <w:rPr>
          <w:bCs/>
        </w:rPr>
        <w:t>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31"/>
      <w:r>
        <w:rPr>
          <w:bCs/>
        </w:rPr>
        <w:t xml:space="preserve"> </w:t>
      </w:r>
    </w:p>
    <w:p>
      <w:pPr>
        <w:pStyle w:val="ListParagraph"/>
        <w:numPr>
          <w:ilvl w:val="2"/>
          <w:numId w:val="4"/>
        </w:numPr>
        <w:shd w:val="clear" w:color="auto" w:fill="FFFFFF"/>
        <w:tabs>
          <w:tab w:val="clear" w:pos="709"/>
          <w:tab w:val="left" w:pos="1701" w:leader="none"/>
        </w:tabs>
        <w:ind w:left="0" w:firstLine="709"/>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10.6.7 Договора;</w:t>
      </w:r>
    </w:p>
    <w:p>
      <w:pPr>
        <w:pStyle w:val="ListParagraph"/>
        <w:numPr>
          <w:ilvl w:val="2"/>
          <w:numId w:val="4"/>
        </w:numPr>
        <w:shd w:val="clear" w:color="auto" w:fill="FFFFFF"/>
        <w:tabs>
          <w:tab w:val="clear" w:pos="709"/>
          <w:tab w:val="left" w:pos="1701" w:leader="none"/>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Подрядчиком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Подрядчик обязан использовать в отношении защиты Информации обычно используемые им меры защиты;</w:t>
      </w:r>
    </w:p>
    <w:p>
      <w:pPr>
        <w:pStyle w:val="ListParagraph"/>
        <w:numPr>
          <w:ilvl w:val="2"/>
          <w:numId w:val="4"/>
        </w:numPr>
        <w:shd w:val="clear" w:color="auto" w:fill="FFFFFF"/>
        <w:tabs>
          <w:tab w:val="clear" w:pos="709"/>
          <w:tab w:val="left" w:pos="1701" w:leader="none"/>
        </w:tabs>
        <w:ind w:left="0" w:firstLine="709"/>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4"/>
        </w:numPr>
        <w:shd w:val="clear" w:color="auto" w:fill="FFFFFF"/>
        <w:tabs>
          <w:tab w:val="clear" w:pos="709"/>
          <w:tab w:val="left" w:pos="1701" w:leader="none"/>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4"/>
        </w:numPr>
        <w:shd w:val="clear" w:color="auto" w:fill="FFFFFF"/>
        <w:tabs>
          <w:tab w:val="clear" w:pos="709"/>
          <w:tab w:val="left" w:pos="1701" w:leader="none"/>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4"/>
        </w:numPr>
        <w:shd w:val="clear" w:color="auto" w:fill="FFFFFF"/>
        <w:tabs>
          <w:tab w:val="clear" w:pos="709"/>
          <w:tab w:val="left" w:pos="1701" w:leader="none"/>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Подрядчика.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4"/>
        </w:numPr>
        <w:shd w:val="clear" w:color="auto" w:fill="FFFFFF"/>
        <w:tabs>
          <w:tab w:val="clear" w:pos="709"/>
          <w:tab w:val="left" w:pos="1701" w:leader="none"/>
        </w:tabs>
        <w:ind w:left="0" w:firstLine="709"/>
        <w:jc w:val="both"/>
        <w:rPr>
          <w:bCs/>
        </w:rPr>
      </w:pPr>
      <w:bookmarkStart w:id="32"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32"/>
    </w:p>
    <w:p>
      <w:pPr>
        <w:pStyle w:val="ListParagraph"/>
        <w:numPr>
          <w:ilvl w:val="2"/>
          <w:numId w:val="4"/>
        </w:numPr>
        <w:shd w:val="clear" w:color="auto" w:fill="FFFFFF"/>
        <w:tabs>
          <w:tab w:val="clear" w:pos="709"/>
          <w:tab w:val="left" w:pos="1701" w:leader="none"/>
        </w:tabs>
        <w:ind w:left="0" w:firstLine="709"/>
        <w:jc w:val="both"/>
        <w:rPr>
          <w:bCs/>
        </w:rPr>
      </w:pPr>
      <w:r>
        <w:rPr>
          <w:bCs/>
        </w:rPr>
        <w:t>не разглашать третьим лицам факты передачи или получения Информации.</w:t>
      </w:r>
    </w:p>
    <w:p>
      <w:pPr>
        <w:pStyle w:val="ListParagraph"/>
        <w:numPr>
          <w:ilvl w:val="1"/>
          <w:numId w:val="4"/>
        </w:numPr>
        <w:shd w:val="clear" w:color="auto" w:fill="FFFFFF"/>
        <w:tabs>
          <w:tab w:val="clear" w:pos="709"/>
          <w:tab w:val="left" w:pos="1134" w:leader="none"/>
        </w:tabs>
        <w:ind w:left="0" w:firstLine="709"/>
        <w:jc w:val="both"/>
        <w:rPr>
          <w:bCs/>
        </w:rPr>
      </w:pPr>
      <w:bookmarkStart w:id="33" w:name="_Ref361337863"/>
      <w:r>
        <w:rPr>
          <w:bCs/>
        </w:rPr>
        <w:t>Подрядчик,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33"/>
    </w:p>
    <w:p>
      <w:pPr>
        <w:pStyle w:val="ListParagraph"/>
        <w:numPr>
          <w:ilvl w:val="1"/>
          <w:numId w:val="4"/>
        </w:numPr>
        <w:shd w:val="clear" w:color="auto" w:fill="FFFFFF"/>
        <w:tabs>
          <w:tab w:val="clear" w:pos="709"/>
          <w:tab w:val="left" w:pos="1134" w:leader="none"/>
        </w:tabs>
        <w:ind w:left="0" w:firstLine="709"/>
        <w:jc w:val="both"/>
        <w:rPr>
          <w:bCs/>
        </w:rPr>
      </w:pPr>
      <w:r>
        <w:rPr>
          <w:bCs/>
        </w:rPr>
        <w:t>Подрядчик обязуется обеспечить повторение условий Договора в части соблюдения режима конфиденциальности Информации в договорах, заключаемых с Субподрядчиками.</w:t>
      </w:r>
    </w:p>
    <w:p>
      <w:pPr>
        <w:pStyle w:val="ListParagraph"/>
        <w:numPr>
          <w:ilvl w:val="1"/>
          <w:numId w:val="4"/>
        </w:numPr>
        <w:shd w:val="clear" w:color="auto" w:fill="FFFFFF"/>
        <w:tabs>
          <w:tab w:val="clear" w:pos="709"/>
          <w:tab w:val="left" w:pos="1134" w:leader="none"/>
        </w:tabs>
        <w:ind w:left="0" w:firstLine="709"/>
        <w:jc w:val="both"/>
        <w:rPr>
          <w:bCs/>
        </w:rPr>
      </w:pPr>
      <w:r>
        <w:rPr>
          <w:bCs/>
        </w:rPr>
        <w:t xml:space="preserve">Условия защиты Информации, представляемой Подрядчиком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9"/>
          <w:tab w:val="left" w:pos="284" w:leader="none"/>
        </w:tabs>
        <w:ind w:left="0" w:hanging="0"/>
        <w:rPr>
          <w:b/>
          <w:bCs/>
        </w:rPr>
      </w:pPr>
      <w:r>
        <w:rPr>
          <w:b/>
          <w:bCs/>
        </w:rPr>
      </w:r>
    </w:p>
    <w:p>
      <w:pPr>
        <w:pStyle w:val="ListParagraph"/>
        <w:numPr>
          <w:ilvl w:val="0"/>
          <w:numId w:val="4"/>
        </w:numPr>
        <w:shd w:val="clear" w:color="auto" w:fill="FFFFFF"/>
        <w:tabs>
          <w:tab w:val="clear" w:pos="709"/>
          <w:tab w:val="left" w:pos="426" w:leader="none"/>
        </w:tabs>
        <w:ind w:left="0" w:hanging="0"/>
        <w:jc w:val="center"/>
        <w:rPr>
          <w:bCs/>
        </w:rPr>
      </w:pPr>
      <w:r>
        <w:rPr>
          <w:b/>
          <w:bCs/>
        </w:rPr>
        <w:t>Разрешение споров</w:t>
      </w:r>
    </w:p>
    <w:p>
      <w:pPr>
        <w:pStyle w:val="ListParagraph"/>
        <w:numPr>
          <w:ilvl w:val="1"/>
          <w:numId w:val="4"/>
        </w:numPr>
        <w:shd w:val="clear" w:color="auto" w:fill="FFFFFF"/>
        <w:tabs>
          <w:tab w:val="clear" w:pos="709"/>
          <w:tab w:val="left" w:pos="1134" w:leader="none"/>
          <w:tab w:val="left" w:pos="1418" w:leader="none"/>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4"/>
        </w:numPr>
        <w:shd w:val="clear" w:color="auto" w:fill="FFFFFF"/>
        <w:tabs>
          <w:tab w:val="clear" w:pos="709"/>
          <w:tab w:val="left" w:pos="1134" w:leader="none"/>
          <w:tab w:val="left" w:pos="1418" w:leader="none"/>
        </w:tabs>
        <w:ind w:left="0" w:firstLine="709"/>
        <w:jc w:val="both"/>
        <w:rPr>
          <w:bCs/>
        </w:rPr>
      </w:pPr>
      <w:r>
        <w:rPr>
          <w:bCs/>
        </w:rPr>
        <w:t xml:space="preserve">Споры, указанные в пункте 11.1 Договора, которые не были урегулированы Сторонами путем переговоров, подлежат разрешению в Арбитражном суде </w:t>
      </w:r>
      <w:ins w:id="239" w:author="Авдюшкина Ольга Викторовна" w:date="2026-09-25T16:14:00Z">
        <w:r>
          <w:rPr>
            <w:bCs/>
          </w:rPr>
          <w:t>Московской области</w:t>
        </w:r>
      </w:ins>
      <w:del w:id="240" w:author="Авдюшкина Ольга Викторовна" w:date="2026-09-25T16:14:00Z">
        <w:r>
          <w:rPr>
            <w:bCs/>
            <w:highlight w:val="lightGray"/>
          </w:rPr>
          <w:delText>____________________</w:delText>
        </w:r>
      </w:del>
      <w:del w:id="241" w:author="Авдюшкина Ольга Викторовна" w:date="2026-09-25T16:14:00Z">
        <w:r>
          <w:rPr>
            <w:rStyle w:val="FootnoteReference"/>
            <w:bCs/>
            <w:highlight w:val="lightGray"/>
          </w:rPr>
          <w:footnoteReference w:id="21"/>
        </w:r>
      </w:del>
      <w:r>
        <w:rPr>
          <w:bCs/>
        </w:rPr>
        <w:t xml:space="preserve"> в соответствии с законодательством Российской Федерации, за исключением споров из Банковской гарантии, подсудность которых предусмотрена пунктом 6.1.10 Договора.</w:t>
      </w:r>
    </w:p>
    <w:p>
      <w:pPr>
        <w:pStyle w:val="ListParagraph"/>
        <w:numPr>
          <w:ilvl w:val="1"/>
          <w:numId w:val="4"/>
        </w:numPr>
        <w:shd w:val="clear" w:color="auto" w:fill="FFFFFF"/>
        <w:tabs>
          <w:tab w:val="clear" w:pos="709"/>
          <w:tab w:val="left" w:pos="1134" w:leader="none"/>
          <w:tab w:val="left" w:pos="1418" w:leader="none"/>
        </w:tabs>
        <w:ind w:left="0" w:firstLine="709"/>
        <w:jc w:val="both"/>
        <w:rPr>
          <w:bCs/>
        </w:rPr>
      </w:pPr>
      <w:r>
        <w:rPr>
          <w:bCs/>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highlight w:val="lightGray"/>
        </w:rPr>
        <w:t>17.8</w:t>
      </w:r>
      <w:r>
        <w:rPr>
          <w:bCs/>
        </w:rPr>
        <w:t xml:space="preserve"> Договора.</w:t>
      </w:r>
    </w:p>
    <w:p>
      <w:pPr>
        <w:pStyle w:val="ListParagraph"/>
        <w:numPr>
          <w:ilvl w:val="1"/>
          <w:numId w:val="4"/>
        </w:numPr>
        <w:shd w:val="clear" w:color="auto" w:fill="FFFFFF"/>
        <w:tabs>
          <w:tab w:val="clear" w:pos="709"/>
          <w:tab w:val="left" w:pos="1134" w:leader="none"/>
          <w:tab w:val="left" w:pos="1418" w:leader="none"/>
        </w:tabs>
        <w:ind w:left="0" w:firstLine="709"/>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4"/>
        </w:numPr>
        <w:shd w:val="clear" w:color="auto" w:fill="FFFFFF"/>
        <w:tabs>
          <w:tab w:val="clear" w:pos="709"/>
          <w:tab w:val="left" w:pos="1134" w:leader="none"/>
          <w:tab w:val="left" w:pos="1418" w:leader="none"/>
        </w:tabs>
        <w:ind w:left="0" w:firstLine="709"/>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pPr>
        <w:pStyle w:val="ListParagraph"/>
        <w:shd w:val="clear" w:color="auto" w:fill="FFFFFF"/>
        <w:tabs>
          <w:tab w:val="clear" w:pos="709"/>
          <w:tab w:val="left" w:pos="1134" w:leader="none"/>
          <w:tab w:val="left" w:pos="1418" w:leader="none"/>
        </w:tabs>
        <w:ind w:left="709" w:hanging="0"/>
        <w:jc w:val="both"/>
        <w:rPr>
          <w:bCs/>
        </w:rPr>
      </w:pPr>
      <w:r>
        <w:rPr>
          <w:bCs/>
        </w:rPr>
      </w:r>
    </w:p>
    <w:p>
      <w:pPr>
        <w:pStyle w:val="ListParagraph"/>
        <w:numPr>
          <w:ilvl w:val="0"/>
          <w:numId w:val="4"/>
        </w:numPr>
        <w:shd w:val="clear" w:color="auto" w:fill="FFFFFF"/>
        <w:tabs>
          <w:tab w:val="clear" w:pos="709"/>
          <w:tab w:val="left" w:pos="426" w:leader="none"/>
        </w:tabs>
        <w:ind w:left="0" w:hanging="0"/>
        <w:jc w:val="center"/>
        <w:rPr>
          <w:b/>
          <w:bCs/>
        </w:rPr>
      </w:pPr>
      <w:r>
        <w:rPr>
          <w:b/>
          <w:bCs/>
        </w:rPr>
        <w:t>Антикоррупционная оговорка</w:t>
      </w:r>
    </w:p>
    <w:p>
      <w:pPr>
        <w:pStyle w:val="ListParagraph"/>
        <w:numPr>
          <w:ilvl w:val="1"/>
          <w:numId w:val="4"/>
        </w:numPr>
        <w:shd w:val="clear" w:color="auto" w:fill="FFFFFF"/>
        <w:tabs>
          <w:tab w:val="clear" w:pos="709"/>
          <w:tab w:val="left" w:pos="1134" w:leader="none"/>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numPr>
          <w:ilvl w:val="1"/>
          <w:numId w:val="4"/>
        </w:numPr>
        <w:shd w:val="clear" w:color="auto" w:fill="FFFFFF"/>
        <w:tabs>
          <w:tab w:val="clear" w:pos="709"/>
          <w:tab w:val="left" w:pos="1134" w:leader="none"/>
        </w:tabs>
        <w:ind w:left="0" w:firstLine="709"/>
        <w:jc w:val="both"/>
        <w:rPr>
          <w:bCs/>
          <w:color w:val="000000"/>
        </w:rPr>
      </w:pPr>
      <w:r>
        <w:rPr>
          <w:bCs/>
          <w:color w:val="000000"/>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1"/>
          <w:numId w:val="4"/>
        </w:numPr>
        <w:shd w:val="clear" w:color="auto" w:fill="FFFFFF"/>
        <w:tabs>
          <w:tab w:val="clear" w:pos="709"/>
          <w:tab w:val="left" w:pos="1134" w:leader="none"/>
        </w:tabs>
        <w:ind w:left="0" w:firstLine="709"/>
        <w:jc w:val="both"/>
        <w:rPr>
          <w:bCs/>
          <w:color w:val="000000"/>
        </w:rPr>
      </w:pPr>
      <w:r>
        <w:rPr>
          <w:bCs/>
          <w:color w:val="00000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1"/>
          <w:numId w:val="4"/>
        </w:numPr>
        <w:shd w:val="clear" w:color="auto" w:fill="FFFFFF"/>
        <w:tabs>
          <w:tab w:val="clear" w:pos="709"/>
          <w:tab w:val="left" w:pos="1134" w:leader="none"/>
        </w:tabs>
        <w:ind w:left="0" w:firstLine="709"/>
        <w:jc w:val="both"/>
        <w:rPr>
          <w:bCs/>
          <w:color w:val="000000"/>
        </w:rPr>
      </w:pPr>
      <w:r>
        <w:rPr>
          <w:bCs/>
          <w:color w:val="00000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1"/>
          <w:numId w:val="4"/>
        </w:numPr>
        <w:shd w:val="clear" w:color="auto" w:fill="FFFFFF"/>
        <w:tabs>
          <w:tab w:val="clear" w:pos="709"/>
          <w:tab w:val="left" w:pos="1134" w:leader="none"/>
        </w:tabs>
        <w:ind w:left="0" w:firstLine="709"/>
        <w:jc w:val="both"/>
        <w:rPr>
          <w:bCs/>
          <w:color w:val="000000"/>
        </w:rPr>
      </w:pPr>
      <w:r>
        <w:rPr>
          <w:bCs/>
          <w:color w:val="000000"/>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numPr>
          <w:ilvl w:val="1"/>
          <w:numId w:val="4"/>
        </w:numPr>
        <w:shd w:val="clear" w:color="auto" w:fill="FFFFFF"/>
        <w:tabs>
          <w:tab w:val="clear" w:pos="709"/>
          <w:tab w:val="left" w:pos="1134" w:leader="none"/>
        </w:tabs>
        <w:ind w:left="0" w:firstLine="709"/>
        <w:jc w:val="both"/>
        <w:rPr>
          <w:bCs/>
          <w:color w:val="000000"/>
        </w:rPr>
      </w:pPr>
      <w:r>
        <w:rPr>
          <w:bCs/>
          <w:color w:val="000000"/>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widowControl w:val="false"/>
        <w:numPr>
          <w:ilvl w:val="1"/>
          <w:numId w:val="4"/>
        </w:numPr>
        <w:shd w:val="clear" w:color="auto" w:fill="FFFFFF"/>
        <w:tabs>
          <w:tab w:val="clear" w:pos="709"/>
          <w:tab w:val="left" w:pos="1134" w:leader="none"/>
        </w:tabs>
        <w:ind w:left="0" w:firstLine="709"/>
        <w:jc w:val="both"/>
        <w:rPr>
          <w:color w:val="000000"/>
        </w:rPr>
      </w:pPr>
      <w:r>
        <w:rPr>
          <w:color w:val="000000"/>
        </w:rPr>
        <w:t xml:space="preserve">Каналы связи Линия доверия Группы РусГидро: </w:t>
      </w:r>
    </w:p>
    <w:p>
      <w:pPr>
        <w:pStyle w:val="ListParagraph"/>
        <w:widowControl w:val="false"/>
        <w:numPr>
          <w:ilvl w:val="2"/>
          <w:numId w:val="4"/>
        </w:numPr>
        <w:shd w:val="clear" w:color="auto" w:fill="FFFFFF"/>
        <w:tabs>
          <w:tab w:val="clear" w:pos="709"/>
          <w:tab w:val="left" w:pos="1134" w:leader="none"/>
        </w:tabs>
        <w:ind w:left="0" w:firstLine="709"/>
        <w:jc w:val="both"/>
        <w:rPr/>
      </w:pPr>
      <w:r>
        <w:rPr/>
        <w:t>Электронная почта: ld@rushydro.ru.</w:t>
      </w:r>
    </w:p>
    <w:p>
      <w:pPr>
        <w:pStyle w:val="ListParagraph"/>
        <w:widowControl w:val="false"/>
        <w:numPr>
          <w:ilvl w:val="2"/>
          <w:numId w:val="4"/>
        </w:numPr>
        <w:shd w:val="clear" w:color="auto" w:fill="FFFFFF"/>
        <w:tabs>
          <w:tab w:val="clear" w:pos="709"/>
          <w:tab w:val="left" w:pos="1134" w:leader="none"/>
        </w:tabs>
        <w:ind w:left="0" w:firstLine="709"/>
        <w:jc w:val="both"/>
        <w:rPr/>
      </w:pPr>
      <w:r>
        <w:rPr/>
        <w:t>Специальная форма «обратной связи», размещенная на официальном сайте ПАО «РусГидро»  в сети интернет: http://www.rushydro.ru/ (далее перейти по ссылке «Линия доверия» и заполнить поля специальной формы «обратной связи»).</w:t>
      </w:r>
    </w:p>
    <w:p>
      <w:pPr>
        <w:pStyle w:val="ListParagraph"/>
        <w:numPr>
          <w:ilvl w:val="2"/>
          <w:numId w:val="4"/>
        </w:numPr>
        <w:tabs>
          <w:tab w:val="clear" w:pos="709"/>
          <w:tab w:val="left" w:pos="1134" w:leader="none"/>
        </w:tabs>
        <w:ind w:left="0" w:firstLine="709"/>
        <w:jc w:val="both"/>
        <w:rPr/>
      </w:pPr>
      <w:r>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spacing w:lineRule="auto" w:line="240"/>
        <w:ind w:hanging="0"/>
        <w:rPr>
          <w:b/>
          <w:sz w:val="24"/>
          <w:szCs w:val="24"/>
        </w:rPr>
      </w:pPr>
      <w:r>
        <w:rPr>
          <w:b/>
          <w:sz w:val="24"/>
          <w:szCs w:val="24"/>
        </w:rPr>
      </w:r>
    </w:p>
    <w:p>
      <w:pPr>
        <w:pStyle w:val="ListParagraph"/>
        <w:numPr>
          <w:ilvl w:val="0"/>
          <w:numId w:val="4"/>
        </w:numPr>
        <w:shd w:val="clear" w:color="auto" w:fill="FFFFFF"/>
        <w:tabs>
          <w:tab w:val="clear" w:pos="709"/>
          <w:tab w:val="left" w:pos="426" w:leader="none"/>
        </w:tabs>
        <w:ind w:left="0" w:hanging="0"/>
        <w:jc w:val="center"/>
        <w:rPr>
          <w:b/>
          <w:bCs/>
        </w:rPr>
      </w:pPr>
      <w:r>
        <w:rPr>
          <w:b/>
          <w:bCs/>
        </w:rPr>
        <w:t>Обстоятельства непреодолимой силы (форс-мажор)</w:t>
      </w:r>
    </w:p>
    <w:p>
      <w:pPr>
        <w:pStyle w:val="ListParagraph"/>
        <w:numPr>
          <w:ilvl w:val="1"/>
          <w:numId w:val="4"/>
        </w:numPr>
        <w:shd w:val="clear" w:color="auto" w:fill="FFFFFF"/>
        <w:tabs>
          <w:tab w:val="clear" w:pos="709"/>
          <w:tab w:val="left" w:pos="1134" w:leader="none"/>
        </w:tabs>
        <w:ind w:left="0" w:firstLine="709"/>
        <w:jc w:val="both"/>
        <w:rPr>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4"/>
        </w:numPr>
        <w:shd w:val="clear" w:color="auto" w:fill="FFFFFF"/>
        <w:tabs>
          <w:tab w:val="clear" w:pos="709"/>
          <w:tab w:val="left" w:pos="1134" w:leader="none"/>
        </w:tabs>
        <w:ind w:left="0" w:firstLine="709"/>
        <w:jc w:val="both"/>
        <w:rPr>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4"/>
        </w:numPr>
        <w:shd w:val="clear" w:color="auto" w:fill="FFFFFF"/>
        <w:tabs>
          <w:tab w:val="clear" w:pos="709"/>
          <w:tab w:val="left" w:pos="1134" w:leader="none"/>
        </w:tabs>
        <w:ind w:left="0" w:firstLine="709"/>
        <w:jc w:val="both"/>
        <w:rPr>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4"/>
        </w:numPr>
        <w:shd w:val="clear" w:color="auto" w:fill="FFFFFF"/>
        <w:tabs>
          <w:tab w:val="clear" w:pos="709"/>
          <w:tab w:val="left" w:pos="142" w:leader="none"/>
          <w:tab w:val="left" w:pos="1134" w:leader="none"/>
          <w:tab w:val="left" w:pos="1418" w:leader="none"/>
        </w:tabs>
        <w:ind w:left="0" w:firstLine="709"/>
        <w:jc w:val="both"/>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4"/>
        </w:numPr>
        <w:shd w:val="clear" w:color="auto" w:fill="FFFFFF"/>
        <w:tabs>
          <w:tab w:val="clear" w:pos="709"/>
          <w:tab w:val="left" w:pos="1134" w:leader="none"/>
        </w:tabs>
        <w:ind w:left="0" w:firstLine="709"/>
        <w:jc w:val="both"/>
        <w:rPr>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4"/>
        </w:numPr>
        <w:shd w:val="clear" w:color="auto" w:fill="FFFFFF"/>
        <w:tabs>
          <w:tab w:val="clear" w:pos="709"/>
          <w:tab w:val="left" w:pos="568" w:leader="none"/>
        </w:tabs>
        <w:ind w:left="0" w:firstLine="709"/>
        <w:jc w:val="both"/>
        <w:rPr>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pPr>
        <w:pStyle w:val="Normal"/>
        <w:spacing w:lineRule="auto" w:line="240"/>
        <w:ind w:hanging="0"/>
        <w:rPr>
          <w:sz w:val="24"/>
          <w:szCs w:val="24"/>
        </w:rPr>
      </w:pPr>
      <w:r>
        <w:rPr>
          <w:sz w:val="24"/>
          <w:szCs w:val="24"/>
        </w:rPr>
      </w:r>
    </w:p>
    <w:p>
      <w:pPr>
        <w:pStyle w:val="ListParagraph"/>
        <w:numPr>
          <w:ilvl w:val="0"/>
          <w:numId w:val="4"/>
        </w:numPr>
        <w:shd w:val="clear" w:color="auto" w:fill="FFFFFF"/>
        <w:tabs>
          <w:tab w:val="clear" w:pos="709"/>
          <w:tab w:val="left" w:pos="426" w:leader="none"/>
        </w:tabs>
        <w:ind w:left="0" w:hanging="0"/>
        <w:jc w:val="center"/>
        <w:rPr>
          <w:b/>
          <w:bCs/>
        </w:rPr>
      </w:pPr>
      <w:r>
        <w:rPr>
          <w:b/>
          <w:bCs/>
        </w:rPr>
        <w:t>Особые положения</w:t>
      </w:r>
    </w:p>
    <w:p>
      <w:pPr>
        <w:pStyle w:val="ListParagraph"/>
        <w:numPr>
          <w:ilvl w:val="1"/>
          <w:numId w:val="4"/>
        </w:numPr>
        <w:shd w:val="clear" w:color="auto" w:fill="FFFFFF"/>
        <w:tabs>
          <w:tab w:val="clear" w:pos="709"/>
          <w:tab w:val="left" w:pos="1134" w:leader="none"/>
        </w:tabs>
        <w:ind w:left="0" w:firstLine="709"/>
        <w:jc w:val="both"/>
        <w:rPr>
          <w:bCs/>
        </w:rPr>
      </w:pPr>
      <w:bookmarkStart w:id="34" w:name="_Ref361337900"/>
      <w:r>
        <w:rPr>
          <w:bCs/>
        </w:rPr>
        <w:t>Подрядчик обязуется не привлекать и не допускать привлечения к исполнению обязательств по Договору организации:</w:t>
      </w:r>
    </w:p>
    <w:p>
      <w:pPr>
        <w:pStyle w:val="ListParagraph"/>
        <w:numPr>
          <w:ilvl w:val="1"/>
          <w:numId w:val="16"/>
        </w:numPr>
        <w:shd w:val="clear" w:color="auto" w:fill="FFFFFF"/>
        <w:tabs>
          <w:tab w:val="clear" w:pos="709"/>
          <w:tab w:val="left" w:pos="1134" w:leader="none"/>
        </w:tabs>
        <w:ind w:left="0" w:firstLine="709"/>
        <w:jc w:val="both"/>
        <w:rPr>
          <w:bCs/>
        </w:rPr>
      </w:pPr>
      <w:r>
        <w:rPr>
          <w:bCs/>
        </w:rPr>
        <w:t xml:space="preserve"> </w:t>
      </w: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6"/>
        </w:numPr>
        <w:shd w:val="clear" w:color="auto" w:fill="FFFFFF"/>
        <w:tabs>
          <w:tab w:val="clear" w:pos="709"/>
          <w:tab w:val="left" w:pos="1134" w:leader="none"/>
        </w:tabs>
        <w:ind w:left="0" w:firstLine="709"/>
        <w:jc w:val="both"/>
        <w:rPr>
          <w:bCs/>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bookmarkEnd w:id="34"/>
    </w:p>
    <w:p>
      <w:pPr>
        <w:pStyle w:val="ListParagraph"/>
        <w:numPr>
          <w:ilvl w:val="1"/>
          <w:numId w:val="4"/>
        </w:numPr>
        <w:shd w:val="clear" w:color="auto" w:fill="FFFFFF"/>
        <w:tabs>
          <w:tab w:val="clear" w:pos="709"/>
          <w:tab w:val="left" w:pos="1134" w:leader="none"/>
        </w:tabs>
        <w:ind w:left="0" w:firstLine="709"/>
        <w:jc w:val="both"/>
        <w:rPr>
          <w:bCs/>
        </w:rPr>
      </w:pPr>
      <w:bookmarkStart w:id="35" w:name="_Ref361337921"/>
      <w:r>
        <w:rPr>
          <w:bCs/>
        </w:rPr>
        <w:t>Подрядчик обязуется незамедлительно уведомить Заказчика о появлении в ходе исполнения Договора у привлеченных Подрядчиком Субподрядчиков признаков недобросовестности, указанных в пункте 14.1 Договора, а также обеспечить прекращение участия таких организаций в исполнении Договора.</w:t>
      </w:r>
      <w:bookmarkEnd w:id="35"/>
    </w:p>
    <w:p>
      <w:pPr>
        <w:pStyle w:val="ListParagraph"/>
        <w:numPr>
          <w:ilvl w:val="1"/>
          <w:numId w:val="4"/>
        </w:numPr>
        <w:shd w:val="clear" w:color="auto" w:fill="FFFFFF"/>
        <w:tabs>
          <w:tab w:val="clear" w:pos="709"/>
          <w:tab w:val="left" w:pos="1134" w:leader="none"/>
        </w:tabs>
        <w:ind w:left="0" w:firstLine="709"/>
        <w:jc w:val="both"/>
        <w:rPr>
          <w:bCs/>
        </w:rPr>
      </w:pPr>
      <w:bookmarkStart w:id="36" w:name="_Ref361337948"/>
      <w:r>
        <w:rPr>
          <w:bCs/>
        </w:rPr>
        <w:t>В случае нарушения Подрядчиком обязательств, установленных пунктами 14.1, 14.2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Подрядчиком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Подрядчика, представленных до наступления указанной Заказчиком даты расторжения.</w:t>
      </w:r>
      <w:bookmarkEnd w:id="36"/>
    </w:p>
    <w:p>
      <w:pPr>
        <w:pStyle w:val="ListParagraph"/>
        <w:numPr>
          <w:ilvl w:val="1"/>
          <w:numId w:val="4"/>
        </w:numPr>
        <w:shd w:val="clear" w:color="auto" w:fill="FFFFFF"/>
        <w:tabs>
          <w:tab w:val="clear" w:pos="709"/>
          <w:tab w:val="left" w:pos="1134" w:leader="none"/>
        </w:tabs>
        <w:ind w:left="0" w:firstLine="709"/>
        <w:jc w:val="both"/>
        <w:rPr>
          <w:bCs/>
        </w:rPr>
      </w:pPr>
      <w:bookmarkStart w:id="37" w:name="_Ref361337980"/>
      <w:r>
        <w:rPr>
          <w:bCs/>
        </w:rPr>
        <w:t>Подрядчик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14.1, 14.2 Договора.</w:t>
      </w:r>
      <w:bookmarkEnd w:id="37"/>
    </w:p>
    <w:p>
      <w:pPr>
        <w:pStyle w:val="ListParagraph"/>
        <w:numPr>
          <w:ilvl w:val="1"/>
          <w:numId w:val="4"/>
        </w:numPr>
        <w:shd w:val="clear" w:color="auto" w:fill="FFFFFF"/>
        <w:tabs>
          <w:tab w:val="clear" w:pos="709"/>
          <w:tab w:val="left" w:pos="1134" w:leader="none"/>
        </w:tabs>
        <w:ind w:left="0" w:firstLine="709"/>
        <w:jc w:val="both"/>
        <w:rPr>
          <w:bCs/>
        </w:rPr>
      </w:pPr>
      <w:bookmarkStart w:id="38" w:name="_Ref373243071"/>
      <w:r>
        <w:rPr>
          <w:bCs/>
        </w:rPr>
        <w:t>Штраф, предусмотренный пунктом 14.4 Договора, оплачивается Подрядчиком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14.3 Договора.</w:t>
      </w:r>
      <w:bookmarkEnd w:id="38"/>
    </w:p>
    <w:p>
      <w:pPr>
        <w:pStyle w:val="ListParagraph"/>
        <w:numPr>
          <w:ilvl w:val="1"/>
          <w:numId w:val="4"/>
        </w:numPr>
        <w:shd w:val="clear" w:color="auto" w:fill="FFFFFF"/>
        <w:tabs>
          <w:tab w:val="clear" w:pos="709"/>
          <w:tab w:val="left" w:pos="1134" w:leader="none"/>
        </w:tabs>
        <w:ind w:left="0" w:firstLine="709"/>
        <w:jc w:val="both"/>
        <w:rPr>
          <w:bCs/>
        </w:rPr>
      </w:pPr>
      <w:bookmarkStart w:id="39" w:name="_Ref361337992"/>
      <w:r>
        <w:rPr>
          <w:bCs/>
        </w:rPr>
        <w:t>Заказчик вправе приостановить осуществление любых платежей по Договору, причитающихся Подрядчику, независимо от наличия оснований и наступления сроков таких платежей, до уплаты Подрядчиком штрафа, предусмотренного пунктом 14.4. Договора. При этом Заказчик не будет считаться просрочившим и / или нарушившим свои обязательства по Договору.</w:t>
      </w:r>
      <w:bookmarkEnd w:id="39"/>
    </w:p>
    <w:p>
      <w:pPr>
        <w:pStyle w:val="ListParagraph"/>
        <w:numPr>
          <w:ilvl w:val="1"/>
          <w:numId w:val="4"/>
        </w:numPr>
        <w:shd w:val="clear" w:color="auto" w:fill="FFFFFF"/>
        <w:tabs>
          <w:tab w:val="clear" w:pos="709"/>
          <w:tab w:val="left" w:pos="1134" w:leader="none"/>
        </w:tabs>
        <w:ind w:left="0" w:firstLine="709"/>
        <w:jc w:val="both"/>
        <w:rPr>
          <w:bCs/>
        </w:rPr>
      </w:pPr>
      <w:r>
        <w:rPr>
          <w:bCs/>
        </w:rPr>
        <w:t>Независимо от других положений Договора, положения пунктов 14.4, 14.5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9"/>
          <w:tab w:val="left" w:pos="567" w:leader="none"/>
        </w:tabs>
        <w:ind w:left="0" w:hanging="0"/>
        <w:jc w:val="both"/>
        <w:rPr>
          <w:bCs/>
        </w:rPr>
      </w:pPr>
      <w:r>
        <w:rPr>
          <w:bCs/>
        </w:rPr>
      </w:r>
    </w:p>
    <w:p>
      <w:pPr>
        <w:pStyle w:val="ListParagraph"/>
        <w:numPr>
          <w:ilvl w:val="0"/>
          <w:numId w:val="4"/>
        </w:numPr>
        <w:shd w:val="clear" w:color="auto" w:fill="FFFFFF"/>
        <w:tabs>
          <w:tab w:val="clear" w:pos="709"/>
          <w:tab w:val="left" w:pos="426" w:leader="none"/>
        </w:tabs>
        <w:ind w:left="0" w:hanging="0"/>
        <w:jc w:val="center"/>
        <w:rPr>
          <w:b/>
        </w:rPr>
      </w:pPr>
      <w:r>
        <w:rPr>
          <w:b/>
          <w:bCs/>
        </w:rPr>
        <w:t>Заверения</w:t>
      </w:r>
      <w:r>
        <w:rPr>
          <w:b/>
        </w:rPr>
        <w:t xml:space="preserve"> Сторон</w:t>
      </w:r>
    </w:p>
    <w:p>
      <w:pPr>
        <w:pStyle w:val="ListParagraph"/>
        <w:numPr>
          <w:ilvl w:val="1"/>
          <w:numId w:val="4"/>
        </w:numPr>
        <w:shd w:val="clear" w:color="auto" w:fill="FFFFFF"/>
        <w:tabs>
          <w:tab w:val="clear" w:pos="709"/>
          <w:tab w:val="left" w:pos="1134" w:leader="none"/>
          <w:tab w:val="left" w:pos="1418" w:leader="none"/>
        </w:tabs>
        <w:ind w:left="0" w:firstLine="709"/>
        <w:jc w:val="both"/>
        <w:rPr/>
      </w:pPr>
      <w:r>
        <w:rPr>
          <w:bCs/>
        </w:rPr>
        <w:t>Каждая</w:t>
      </w:r>
      <w:r>
        <w:rPr/>
        <w:t xml:space="preserve"> из Сторон заявляет и подтверждает другой Стороне, что: </w:t>
      </w:r>
    </w:p>
    <w:p>
      <w:pPr>
        <w:pStyle w:val="ListParagraph"/>
        <w:numPr>
          <w:ilvl w:val="0"/>
          <w:numId w:val="13"/>
        </w:numPr>
        <w:shd w:val="clear" w:color="auto" w:fill="FFFFFF"/>
        <w:tabs>
          <w:tab w:val="left" w:pos="709" w:leader="none"/>
          <w:tab w:val="left" w:pos="1418" w:leader="none"/>
        </w:tabs>
        <w:ind w:left="0" w:firstLine="709"/>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13"/>
        </w:numPr>
        <w:shd w:val="clear" w:color="auto" w:fill="FFFFFF"/>
        <w:tabs>
          <w:tab w:val="left" w:pos="709" w:leader="none"/>
          <w:tab w:val="left" w:pos="1418"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13"/>
        </w:numPr>
        <w:shd w:val="clear" w:color="auto" w:fill="FFFFFF"/>
        <w:tabs>
          <w:tab w:val="left" w:pos="709" w:leader="none"/>
          <w:tab w:val="left" w:pos="1418"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13"/>
        </w:numPr>
        <w:shd w:val="clear" w:color="auto" w:fill="FFFFFF"/>
        <w:tabs>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13"/>
        </w:numPr>
        <w:shd w:val="clear" w:color="auto" w:fill="FFFFFF"/>
        <w:tabs>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4"/>
        </w:numPr>
        <w:shd w:val="clear" w:color="auto" w:fill="FFFFFF"/>
        <w:tabs>
          <w:tab w:val="clear" w:pos="709"/>
          <w:tab w:val="left" w:pos="1134" w:leader="none"/>
          <w:tab w:val="left" w:pos="1418" w:leader="none"/>
        </w:tabs>
        <w:ind w:left="0" w:firstLine="709"/>
        <w:jc w:val="both"/>
        <w:rPr/>
      </w:pPr>
      <w:r>
        <w:rPr/>
        <w:t>Подрядчик заявляет и заверяет Заказчика в том, что на момент заключения Договора:</w:t>
      </w:r>
    </w:p>
    <w:p>
      <w:pPr>
        <w:pStyle w:val="ListParagraph"/>
        <w:numPr>
          <w:ilvl w:val="0"/>
          <w:numId w:val="15"/>
        </w:numPr>
        <w:shd w:val="clear" w:color="auto" w:fill="FFFFFF"/>
        <w:tabs>
          <w:tab w:val="left" w:pos="709" w:leader="none"/>
          <w:tab w:val="left" w:pos="1418" w:leader="none"/>
        </w:tabs>
        <w:ind w:left="0" w:firstLine="709"/>
        <w:jc w:val="both"/>
        <w:rPr/>
      </w:pPr>
      <w:r>
        <w:rPr/>
        <w:t>учредителем / учредителями Подрядчика являются лица, не являющиеся массовыми учредителем / учредителями;</w:t>
      </w:r>
    </w:p>
    <w:p>
      <w:pPr>
        <w:pStyle w:val="ListParagraph"/>
        <w:numPr>
          <w:ilvl w:val="0"/>
          <w:numId w:val="15"/>
        </w:numPr>
        <w:shd w:val="clear" w:color="auto" w:fill="FFFFFF"/>
        <w:tabs>
          <w:tab w:val="left" w:pos="709" w:leader="none"/>
          <w:tab w:val="left" w:pos="1418" w:leader="none"/>
        </w:tabs>
        <w:ind w:left="0" w:firstLine="709"/>
        <w:jc w:val="both"/>
        <w:rPr/>
      </w:pPr>
      <w:r>
        <w:rPr/>
        <w:t>руководителем Подрядчика является лицо, не являющееся массовым руководителем;</w:t>
      </w:r>
    </w:p>
    <w:p>
      <w:pPr>
        <w:pStyle w:val="ListParagraph"/>
        <w:numPr>
          <w:ilvl w:val="0"/>
          <w:numId w:val="15"/>
        </w:numPr>
        <w:shd w:val="clear" w:color="auto" w:fill="FFFFFF"/>
        <w:tabs>
          <w:tab w:val="left" w:pos="709" w:leader="none"/>
          <w:tab w:val="left" w:pos="1418" w:leader="none"/>
        </w:tabs>
        <w:ind w:left="0" w:firstLine="709"/>
        <w:jc w:val="both"/>
        <w:rPr/>
      </w:pPr>
      <w:r>
        <w:rPr/>
        <w:t xml:space="preserve">Подрядчик фактически находится по адресу, указанному в Едином государственном реестре юридических лиц; </w:t>
      </w:r>
    </w:p>
    <w:p>
      <w:pPr>
        <w:pStyle w:val="ListParagraph"/>
        <w:numPr>
          <w:ilvl w:val="0"/>
          <w:numId w:val="15"/>
        </w:numPr>
        <w:shd w:val="clear" w:color="auto" w:fill="FFFFFF"/>
        <w:tabs>
          <w:tab w:val="left" w:pos="709" w:leader="none"/>
          <w:tab w:val="left" w:pos="1418" w:leader="none"/>
        </w:tabs>
        <w:ind w:left="0" w:firstLine="709"/>
        <w:jc w:val="both"/>
        <w:rPr/>
      </w:pPr>
      <w:r>
        <w:rPr/>
        <w:t>Подрядчик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14"/>
        </w:numPr>
        <w:shd w:val="clear" w:color="auto" w:fill="FFFFFF"/>
        <w:tabs>
          <w:tab w:val="clear" w:pos="709"/>
          <w:tab w:val="left" w:pos="567" w:leader="none"/>
          <w:tab w:val="left" w:pos="1418" w:leader="none"/>
        </w:tabs>
        <w:ind w:left="0" w:firstLine="709"/>
        <w:jc w:val="both"/>
        <w:rPr/>
      </w:pPr>
      <w:r>
        <w:rPr/>
        <w:t>Подрядчик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Подрядчика должным образом исполнять обязательства, возникающие из Договора или в связи с ним;</w:t>
      </w:r>
    </w:p>
    <w:p>
      <w:pPr>
        <w:pStyle w:val="ListParagraph"/>
        <w:numPr>
          <w:ilvl w:val="0"/>
          <w:numId w:val="14"/>
        </w:numPr>
        <w:shd w:val="clear" w:color="auto" w:fill="FFFFFF"/>
        <w:tabs>
          <w:tab w:val="clear" w:pos="709"/>
          <w:tab w:val="left" w:pos="567" w:leader="none"/>
          <w:tab w:val="left" w:pos="1418" w:leader="none"/>
        </w:tabs>
        <w:ind w:left="0" w:firstLine="709"/>
        <w:jc w:val="both"/>
        <w:rPr/>
      </w:pPr>
      <w:r>
        <w:rPr/>
        <w:t>Подрядчик состоит в СРО, основанной на членстве лиц, осуществляющих строительство</w:t>
      </w:r>
      <w:r>
        <w:rPr>
          <w:rStyle w:val="FootnoteReference"/>
        </w:rPr>
        <w:footnoteReference w:id="22"/>
      </w:r>
      <w:r>
        <w:rPr/>
        <w:t>;</w:t>
      </w:r>
    </w:p>
    <w:p>
      <w:pPr>
        <w:pStyle w:val="ListParagraph"/>
        <w:numPr>
          <w:ilvl w:val="0"/>
          <w:numId w:val="14"/>
        </w:numPr>
        <w:shd w:val="clear" w:color="auto" w:fill="FFFFFF"/>
        <w:tabs>
          <w:tab w:val="clear" w:pos="709"/>
          <w:tab w:val="left" w:pos="567" w:leader="none"/>
          <w:tab w:val="left" w:pos="1418" w:leader="none"/>
        </w:tabs>
        <w:ind w:left="0" w:firstLine="709"/>
        <w:jc w:val="both"/>
        <w:rPr/>
      </w:pPr>
      <w:r>
        <w:rPr/>
        <w:t>Подрядчик имеет в штате по основному месту работы не менее 2 (двух) специалистов по организации строительства, сведения о которых включены в Национальный реестр специалистов в области строительства</w:t>
      </w:r>
      <w:r>
        <w:rPr>
          <w:rStyle w:val="FootnoteReference"/>
        </w:rPr>
        <w:footnoteReference w:id="23"/>
      </w:r>
      <w:r>
        <w:rPr/>
        <w:t>;</w:t>
      </w:r>
    </w:p>
    <w:p>
      <w:pPr>
        <w:pStyle w:val="ListParagraph"/>
        <w:numPr>
          <w:ilvl w:val="0"/>
          <w:numId w:val="14"/>
        </w:numPr>
        <w:shd w:val="clear" w:color="auto" w:fill="FFFFFF"/>
        <w:tabs>
          <w:tab w:val="clear" w:pos="709"/>
          <w:tab w:val="left" w:pos="567" w:leader="none"/>
          <w:tab w:val="left" w:pos="1418" w:leader="none"/>
        </w:tabs>
        <w:ind w:left="0" w:firstLine="709"/>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Подрядчика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Подрядчиком, не подлежит лицензированию и / или не требует получения иного разрешительного документа;</w:t>
      </w:r>
    </w:p>
    <w:p>
      <w:pPr>
        <w:pStyle w:val="ListParagraph"/>
        <w:numPr>
          <w:ilvl w:val="0"/>
          <w:numId w:val="14"/>
        </w:numPr>
        <w:shd w:val="clear" w:color="auto" w:fill="FFFFFF"/>
        <w:tabs>
          <w:tab w:val="clear" w:pos="709"/>
          <w:tab w:val="left" w:pos="567" w:leader="none"/>
          <w:tab w:val="left" w:pos="1418" w:leader="none"/>
        </w:tabs>
        <w:ind w:left="0" w:firstLine="709"/>
        <w:jc w:val="both"/>
        <w:rPr/>
      </w:pPr>
      <w:r>
        <w:rPr/>
        <w:t>Подрядчик тщательно изучил всю информацию, связанную с Договором, 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14"/>
        </w:numPr>
        <w:shd w:val="clear" w:color="auto" w:fill="FFFFFF"/>
        <w:tabs>
          <w:tab w:val="clear" w:pos="709"/>
          <w:tab w:val="left" w:pos="567" w:leader="none"/>
          <w:tab w:val="left" w:pos="1418" w:leader="none"/>
        </w:tabs>
        <w:ind w:left="0" w:firstLine="709"/>
        <w:jc w:val="both"/>
        <w:rPr/>
      </w:pPr>
      <w:r>
        <w:rPr/>
        <w:t>Подрядчик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14"/>
        </w:numPr>
        <w:shd w:val="clear" w:color="auto" w:fill="FFFFFF"/>
        <w:tabs>
          <w:tab w:val="clear" w:pos="709"/>
          <w:tab w:val="left" w:pos="567" w:leader="none"/>
          <w:tab w:val="left" w:pos="1418" w:leader="none"/>
        </w:tabs>
        <w:ind w:left="0" w:firstLine="709"/>
        <w:jc w:val="both"/>
        <w:rPr/>
      </w:pPr>
      <w:r>
        <w:rPr/>
        <w:t>Подрядчик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14"/>
        </w:numPr>
        <w:shd w:val="clear" w:color="auto" w:fill="FFFFFF"/>
        <w:tabs>
          <w:tab w:val="clear" w:pos="709"/>
          <w:tab w:val="left" w:pos="567" w:leader="none"/>
          <w:tab w:val="left" w:pos="1418" w:leader="none"/>
        </w:tabs>
        <w:ind w:left="0" w:firstLine="709"/>
        <w:jc w:val="both"/>
        <w:rPr/>
      </w:pPr>
      <w:r>
        <w:rPr/>
        <w:t>вся информация, предоставленная Заказчику, является достоверной, полной и точной, и Подрядчик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Normal"/>
        <w:numPr>
          <w:ilvl w:val="1"/>
          <w:numId w:val="4"/>
        </w:numPr>
        <w:spacing w:lineRule="auto" w:line="240"/>
        <w:ind w:left="0" w:firstLine="709"/>
        <w:rPr>
          <w:sz w:val="24"/>
          <w:szCs w:val="24"/>
        </w:rPr>
      </w:pPr>
      <w:r>
        <w:rPr>
          <w:sz w:val="24"/>
          <w:szCs w:val="24"/>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4"/>
        </w:numPr>
        <w:shd w:val="clear" w:color="auto" w:fill="FFFFFF"/>
        <w:tabs>
          <w:tab w:val="clear" w:pos="709"/>
          <w:tab w:val="left" w:pos="1134" w:leader="none"/>
          <w:tab w:val="left" w:pos="1418" w:leader="none"/>
        </w:tabs>
        <w:ind w:left="0" w:firstLine="709"/>
        <w:jc w:val="both"/>
        <w:rPr/>
      </w:pPr>
      <w:r>
        <w:rPr/>
        <w:t xml:space="preserve">В случае, если </w:t>
      </w:r>
      <w:r>
        <w:rPr>
          <w:bCs/>
        </w:rPr>
        <w:t>Подрядчик</w:t>
      </w:r>
      <w:r>
        <w:rPr/>
        <w:t xml:space="preserve"> 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 xml:space="preserve">Подрядчик </w:t>
      </w:r>
      <w:r>
        <w:rPr/>
        <w:t>обязан по письменному требованию Заказчика уплатить последнему штраф в размере 5% (пять процентов) от Цены Договора, указанной в пункте 3.1 Договора.</w:t>
      </w:r>
    </w:p>
    <w:p>
      <w:pPr>
        <w:pStyle w:val="ListParagraph"/>
        <w:numPr>
          <w:ilvl w:val="1"/>
          <w:numId w:val="4"/>
        </w:numPr>
        <w:shd w:val="clear" w:color="auto" w:fill="FFFFFF"/>
        <w:tabs>
          <w:tab w:val="clear" w:pos="709"/>
          <w:tab w:val="left" w:pos="1134" w:leader="none"/>
          <w:tab w:val="left" w:pos="1418" w:leader="none"/>
        </w:tabs>
        <w:ind w:left="0" w:firstLine="709"/>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left="709" w:hanging="0"/>
        <w:jc w:val="both"/>
        <w:rPr>
          <w:b/>
        </w:rPr>
      </w:pPr>
      <w:r>
        <w:rPr>
          <w:b/>
        </w:rPr>
      </w:r>
    </w:p>
    <w:p>
      <w:pPr>
        <w:pStyle w:val="ListParagraph"/>
        <w:numPr>
          <w:ilvl w:val="0"/>
          <w:numId w:val="4"/>
        </w:numPr>
        <w:shd w:val="clear" w:color="auto" w:fill="FFFFFF"/>
        <w:tabs>
          <w:tab w:val="clear" w:pos="709"/>
          <w:tab w:val="left" w:pos="426" w:leader="none"/>
        </w:tabs>
        <w:ind w:left="0" w:hanging="0"/>
        <w:jc w:val="center"/>
        <w:rPr>
          <w:b/>
        </w:rPr>
      </w:pPr>
      <w:r>
        <w:rPr>
          <w:b/>
          <w:bCs/>
        </w:rPr>
        <w:t>П</w:t>
      </w:r>
      <w:r>
        <w:rPr>
          <w:b/>
        </w:rPr>
        <w:t>рекращение (расторжение) Договора</w:t>
      </w:r>
    </w:p>
    <w:p>
      <w:pPr>
        <w:pStyle w:val="ListParagraph"/>
        <w:numPr>
          <w:ilvl w:val="1"/>
          <w:numId w:val="4"/>
        </w:numPr>
        <w:shd w:val="clear" w:color="auto" w:fill="FFFFFF"/>
        <w:tabs>
          <w:tab w:val="clear" w:pos="709"/>
          <w:tab w:val="left" w:pos="1134" w:leader="none"/>
        </w:tabs>
        <w:ind w:left="0" w:firstLine="709"/>
        <w:jc w:val="both"/>
        <w:rPr/>
      </w:pPr>
      <w:r>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highlight w:val="lightGray"/>
        </w:rPr>
        <w:t>17.8</w:t>
      </w:r>
      <w:r>
        <w:rPr/>
        <w:t xml:space="preserve">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4"/>
        </w:numPr>
        <w:shd w:val="clear" w:color="auto" w:fill="FFFFFF"/>
        <w:tabs>
          <w:tab w:val="clear" w:pos="709"/>
          <w:tab w:val="left" w:pos="1134" w:leader="none"/>
        </w:tabs>
        <w:ind w:left="0" w:firstLine="709"/>
        <w:jc w:val="both"/>
        <w:rPr/>
      </w:pPr>
      <w:r>
        <w:rPr/>
        <w:t xml:space="preserve">Заказчик вправе в любое время до сдачи ему Результатов Работ в одностороннем внесудебном порядке отказаться от Договора полностью или в части, уплатив Подрядчику часть установленной Цены Договора, пропорциональную части Работ, выполненных до получения Подрядчиком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left="0" w:firstLine="709"/>
        <w:jc w:val="both"/>
        <w:rPr/>
      </w:pPr>
      <w:r>
        <w:rPr/>
        <w:t>Возмещение убытков Подрядчика, вызванных отказом от Договора (исполнения Договора), Заказчиком не производится.</w:t>
      </w:r>
    </w:p>
    <w:p>
      <w:pPr>
        <w:pStyle w:val="ListParagraph"/>
        <w:numPr>
          <w:ilvl w:val="1"/>
          <w:numId w:val="4"/>
        </w:numPr>
        <w:shd w:val="clear" w:color="auto" w:fill="FFFFFF"/>
        <w:tabs>
          <w:tab w:val="clear" w:pos="709"/>
          <w:tab w:val="left" w:pos="1134" w:leader="none"/>
        </w:tabs>
        <w:ind w:left="0" w:firstLine="709"/>
        <w:jc w:val="both"/>
        <w:rPr/>
      </w:pPr>
      <w:r>
        <w:rPr/>
        <w:t>В случае существенного нарушения Договора Подрядчиком Заказчик вправе в одностороннем внесудебном порядке отказаться от Договора и потребовать полного возмещения Подрядчиком убытков, причиненных отказом от Договора (исполнения Договора).</w:t>
      </w:r>
    </w:p>
    <w:p>
      <w:pPr>
        <w:pStyle w:val="ListParagraph"/>
        <w:shd w:val="clear" w:color="auto" w:fill="FFFFFF"/>
        <w:tabs>
          <w:tab w:val="clear" w:pos="709"/>
          <w:tab w:val="left" w:pos="1134" w:leader="none"/>
        </w:tabs>
        <w:ind w:left="0" w:firstLine="709"/>
        <w:jc w:val="both"/>
        <w:rPr/>
      </w:pPr>
      <w:r>
        <w:rPr/>
        <w:t>Заказчик одновременно с уведомлением об отказе от Договора (исполнения Договора) направляет Подрядчику письменное требование о возмещении убытков с приложением расчета суммы убытков. Подрядчик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4"/>
        </w:numPr>
        <w:shd w:val="clear" w:color="auto" w:fill="FFFFFF"/>
        <w:tabs>
          <w:tab w:val="clear" w:pos="709"/>
          <w:tab w:val="left" w:pos="1134" w:leader="none"/>
        </w:tabs>
        <w:ind w:left="0" w:firstLine="709"/>
        <w:jc w:val="both"/>
        <w:rPr/>
      </w:pPr>
      <w:r>
        <w:rPr/>
        <w:t>Стороны установили, что существенным нарушением Договора Подрядчиком является:</w:t>
      </w:r>
    </w:p>
    <w:p>
      <w:pPr>
        <w:pStyle w:val="ListParagraph"/>
        <w:numPr>
          <w:ilvl w:val="0"/>
          <w:numId w:val="12"/>
        </w:numPr>
        <w:tabs>
          <w:tab w:val="clear" w:pos="709"/>
          <w:tab w:val="left" w:pos="1134" w:leader="none"/>
        </w:tabs>
        <w:ind w:left="0" w:right="23" w:firstLine="709"/>
        <w:jc w:val="both"/>
        <w:rPr/>
      </w:pPr>
      <w:r>
        <w:rPr/>
        <w:t>нарушение Подрядчиком начального и конечного сроков выполнения Работ по Договору более чем на 60 (шестьдесят) календарных дней по причинам, не зависящим от Заказчика;</w:t>
      </w:r>
    </w:p>
    <w:p>
      <w:pPr>
        <w:pStyle w:val="ListParagraph"/>
        <w:numPr>
          <w:ilvl w:val="0"/>
          <w:numId w:val="12"/>
        </w:numPr>
        <w:tabs>
          <w:tab w:val="clear" w:pos="709"/>
          <w:tab w:val="left" w:pos="1134" w:leader="none"/>
        </w:tabs>
        <w:ind w:left="0" w:right="23" w:firstLine="709"/>
        <w:jc w:val="both"/>
        <w:rPr/>
      </w:pPr>
      <w:r>
        <w:rPr/>
        <w:t>несоблюдение Подрядчиком требований к качеству Работ и / или используемых при выполнении Работ Материально-технических ресурсов, если исправление выявленных Заказчиком недостатков, несоответствий и / или дефектов Работ влечет нарушение сроков выполнения Работ более чем на 60 (шестьдесят) календарных дней либо такие недостатки являются неустранимыми;</w:t>
      </w:r>
    </w:p>
    <w:p>
      <w:pPr>
        <w:pStyle w:val="ListParagraph"/>
        <w:numPr>
          <w:ilvl w:val="0"/>
          <w:numId w:val="12"/>
        </w:numPr>
        <w:tabs>
          <w:tab w:val="clear" w:pos="709"/>
          <w:tab w:val="left" w:pos="1134" w:leader="none"/>
        </w:tabs>
        <w:ind w:left="0" w:right="23" w:firstLine="709"/>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12"/>
        </w:numPr>
        <w:tabs>
          <w:tab w:val="clear" w:pos="709"/>
          <w:tab w:val="left" w:pos="1134" w:leader="none"/>
        </w:tabs>
        <w:ind w:left="0" w:right="23" w:firstLine="709"/>
        <w:jc w:val="both"/>
        <w:rPr/>
      </w:pPr>
      <w:r>
        <w:rPr>
          <w:rPrChange w:id="0" w:author="Авдюшкина Ольга Викторовна" w:date="2026-09-25T16:38:00Z">
            <w:rPr>
              <w:highlight w:val="lightGray"/>
            </w:rPr>
          </w:rPrChange>
        </w:rPr>
        <w:t>прекращение членства в СРО, основанной на членстве лиц, осуществляющих строительство, предоставляющих Подрядчику право на производство Работ по Договору</w:t>
      </w:r>
      <w:r>
        <w:rPr/>
        <w:t>;</w:t>
      </w:r>
    </w:p>
    <w:p>
      <w:pPr>
        <w:pStyle w:val="ListParagraph"/>
        <w:numPr>
          <w:ilvl w:val="0"/>
          <w:numId w:val="12"/>
        </w:numPr>
        <w:tabs>
          <w:tab w:val="clear" w:pos="709"/>
          <w:tab w:val="left" w:pos="1134" w:leader="none"/>
        </w:tabs>
        <w:ind w:left="0" w:right="23" w:firstLine="709"/>
        <w:jc w:val="both"/>
        <w:rPr>
          <w:ins w:id="245" w:author="Авдюшкина Ольга Викторовна" w:date="2026-09-25T16:38:00Z"/>
        </w:rPr>
      </w:pPr>
      <w:r>
        <w:rPr>
          <w:rPrChange w:id="0" w:author="Авдюшкина Ольга Викторовна" w:date="2026-09-25T16:38:00Z">
            <w:rPr>
              <w:highlight w:val="lightGray"/>
            </w:rPr>
          </w:rPrChange>
        </w:rPr>
        <w:t>принятие актов государственных органов или организаций, лишающих Подрядчика в установленном порядке права на производство Работ по Договору</w:t>
      </w:r>
      <w:r>
        <w:rPr/>
        <w:t>;</w:t>
      </w:r>
      <w:ins w:id="244" w:author="Авдюшкина Ольга Викторовна" w:date="2026-09-25T16:38:00Z">
        <w:r>
          <w:rPr>
            <w:rStyle w:val="Style6"/>
          </w:rPr>
          <w:t xml:space="preserve"> </w:t>
        </w:r>
      </w:ins>
    </w:p>
    <w:p>
      <w:pPr>
        <w:pStyle w:val="ListParagraph"/>
        <w:numPr>
          <w:ilvl w:val="0"/>
          <w:numId w:val="12"/>
        </w:numPr>
        <w:tabs>
          <w:tab w:val="clear" w:pos="709"/>
          <w:tab w:val="left" w:pos="1134" w:leader="none"/>
        </w:tabs>
        <w:ind w:left="0" w:right="23" w:firstLine="709"/>
        <w:jc w:val="both"/>
        <w:rPr>
          <w:del w:id="247" w:author="Авдюшкина Ольга Викторовна" w:date="2026-09-25T16:38:00Z"/>
        </w:rPr>
      </w:pPr>
      <w:del w:id="246" w:author="Авдюшкина Ольга Викторовна" w:date="2026-09-25T16:38:00Z">
        <w:r>
          <w:rPr>
            <w:rStyle w:val="FootnoteReference"/>
          </w:rPr>
          <w:footnoteReference w:id="24"/>
        </w:r>
      </w:del>
    </w:p>
    <w:p>
      <w:pPr>
        <w:pStyle w:val="ListParagraph"/>
        <w:numPr>
          <w:ilvl w:val="0"/>
          <w:numId w:val="12"/>
        </w:numPr>
        <w:tabs>
          <w:tab w:val="clear" w:pos="709"/>
          <w:tab w:val="left" w:pos="1134" w:leader="none"/>
        </w:tabs>
        <w:ind w:left="0" w:right="23" w:firstLine="709"/>
        <w:jc w:val="both"/>
        <w:rPr/>
      </w:pPr>
      <w:r>
        <w:rPr/>
        <w:t>наложение ареста на имущество Подрядчика, введение арбитражным судом процедуры несостоятельности (банкротства) в отношении Подрядчика;</w:t>
      </w:r>
    </w:p>
    <w:p>
      <w:pPr>
        <w:pStyle w:val="ListParagraph"/>
        <w:numPr>
          <w:ilvl w:val="0"/>
          <w:numId w:val="12"/>
        </w:numPr>
        <w:tabs>
          <w:tab w:val="clear" w:pos="709"/>
          <w:tab w:val="left" w:pos="1134" w:leader="none"/>
        </w:tabs>
        <w:ind w:left="0" w:right="23" w:firstLine="709"/>
        <w:jc w:val="both"/>
        <w:rPr/>
      </w:pPr>
      <w:r>
        <w:rPr/>
        <w:t>привлечение к выполнению Работ по Договору третьих лиц (Субподрядчиков) с нарушением требований, установленных пунктом 2.4.2 Договора;</w:t>
      </w:r>
    </w:p>
    <w:p>
      <w:pPr>
        <w:pStyle w:val="ListParagraph"/>
        <w:numPr>
          <w:ilvl w:val="0"/>
          <w:numId w:val="12"/>
        </w:numPr>
        <w:tabs>
          <w:tab w:val="clear" w:pos="709"/>
          <w:tab w:val="left" w:pos="1134" w:leader="none"/>
        </w:tabs>
        <w:ind w:left="0" w:right="23" w:firstLine="709"/>
        <w:jc w:val="both"/>
        <w:rPr/>
      </w:pPr>
      <w:r>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12"/>
        </w:numPr>
        <w:tabs>
          <w:tab w:val="clear" w:pos="709"/>
          <w:tab w:val="left" w:pos="1134" w:leader="none"/>
        </w:tabs>
        <w:ind w:left="0" w:right="23" w:firstLine="709"/>
        <w:jc w:val="both"/>
        <w:rPr/>
      </w:pPr>
      <w:r>
        <w:rPr/>
        <w:t>установление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разделе 15 Договора, и имеющих существенное значение для его заключения и исполнения.</w:t>
      </w:r>
    </w:p>
    <w:p>
      <w:pPr>
        <w:pStyle w:val="ListParagraph"/>
        <w:numPr>
          <w:ilvl w:val="1"/>
          <w:numId w:val="4"/>
        </w:numPr>
        <w:shd w:val="clear" w:color="auto" w:fill="FFFFFF"/>
        <w:tabs>
          <w:tab w:val="clear" w:pos="709"/>
          <w:tab w:val="left" w:pos="1134" w:leader="none"/>
        </w:tabs>
        <w:ind w:left="0" w:firstLine="709"/>
        <w:jc w:val="both"/>
        <w:rPr/>
      </w:pPr>
      <w:r>
        <w:rPr/>
        <w:t xml:space="preserve">В случае отказа Заказчика от Договора в случаях, предусмотренных пунктами 16.2, 16.3, 16.4 Договора, последний считается прекращенным (расторгнутым) со дня, следующего за днем получения Подрядчиком уведомления Заказчика об отказе от Договора (исполнения Договора). </w:t>
      </w:r>
    </w:p>
    <w:p>
      <w:pPr>
        <w:pStyle w:val="ListParagraph"/>
        <w:numPr>
          <w:ilvl w:val="1"/>
          <w:numId w:val="4"/>
        </w:numPr>
        <w:shd w:val="clear" w:color="auto" w:fill="FFFFFF"/>
        <w:tabs>
          <w:tab w:val="clear" w:pos="709"/>
          <w:tab w:val="left" w:pos="1134" w:leader="none"/>
        </w:tabs>
        <w:ind w:left="0" w:firstLine="709"/>
        <w:jc w:val="both"/>
        <w:rPr/>
      </w:pPr>
      <w:r>
        <w:rPr/>
        <w:t>С даты прекращения (расторжения) Договора Подрядчик обязан прекратить производство Работ (за исключением тех, которые необходимо завершить для обеспечения безопасности Объекта), и в согласованные Сторонами сроки:</w:t>
      </w:r>
    </w:p>
    <w:p>
      <w:pPr>
        <w:pStyle w:val="ListParagraph"/>
        <w:numPr>
          <w:ilvl w:val="0"/>
          <w:numId w:val="23"/>
        </w:numPr>
        <w:shd w:val="clear" w:color="auto" w:fill="FFFFFF"/>
        <w:tabs>
          <w:tab w:val="clear" w:pos="709"/>
          <w:tab w:val="left" w:pos="1418" w:leader="none"/>
        </w:tabs>
        <w:ind w:left="0" w:firstLine="709"/>
        <w:jc w:val="both"/>
        <w:rPr/>
      </w:pPr>
      <w:r>
        <w:rPr/>
        <w:t>передать Заказчику Результат Работ, техническую и иную полученную документацию, закупленные Материально-технические ресурсы;</w:t>
      </w:r>
    </w:p>
    <w:p>
      <w:pPr>
        <w:pStyle w:val="ListParagraph"/>
        <w:numPr>
          <w:ilvl w:val="0"/>
          <w:numId w:val="23"/>
        </w:numPr>
        <w:shd w:val="clear" w:color="auto" w:fill="FFFFFF"/>
        <w:tabs>
          <w:tab w:val="clear" w:pos="709"/>
          <w:tab w:val="left" w:pos="1418" w:leader="none"/>
        </w:tabs>
        <w:ind w:left="0" w:firstLine="709"/>
        <w:jc w:val="both"/>
        <w:rPr>
          <w:rFonts w:cs="Verdana"/>
        </w:rPr>
      </w:pPr>
      <w:r>
        <w:rPr/>
        <w:t>вывезти с места производства Работ собственную строительную технику</w:t>
      </w:r>
      <w:r>
        <w:rPr>
          <w:rFonts w:cs="Verdana"/>
        </w:rPr>
        <w:t xml:space="preserve"> и персонал Подрядчика; </w:t>
      </w:r>
    </w:p>
    <w:p>
      <w:pPr>
        <w:pStyle w:val="ListParagraph"/>
        <w:numPr>
          <w:ilvl w:val="0"/>
          <w:numId w:val="23"/>
        </w:numPr>
        <w:shd w:val="clear" w:color="auto" w:fill="FFFFFF"/>
        <w:tabs>
          <w:tab w:val="clear" w:pos="709"/>
          <w:tab w:val="left" w:pos="1418" w:leader="none"/>
        </w:tabs>
        <w:ind w:left="0" w:firstLine="709"/>
        <w:jc w:val="both"/>
        <w:rPr>
          <w:rFonts w:cs="Verdana"/>
        </w:rPr>
      </w:pPr>
      <w:r>
        <w:rPr>
          <w:rFonts w:cs="Verdana"/>
        </w:rPr>
        <w:t xml:space="preserve">удалить </w:t>
      </w:r>
      <w:r>
        <w:rPr/>
        <w:t xml:space="preserve">с места производства Работ </w:t>
      </w:r>
      <w:r>
        <w:rPr>
          <w:rFonts w:cs="Verdana"/>
        </w:rPr>
        <w:t>весь мусор и все остаточные продукты любого рода и оставить Строительную площадку чистой и безопасной.</w:t>
      </w:r>
    </w:p>
    <w:p>
      <w:pPr>
        <w:pStyle w:val="ListParagraph"/>
        <w:numPr>
          <w:ilvl w:val="1"/>
          <w:numId w:val="4"/>
        </w:numPr>
        <w:shd w:val="clear" w:color="auto" w:fill="FFFFFF"/>
        <w:tabs>
          <w:tab w:val="clear" w:pos="709"/>
          <w:tab w:val="left" w:pos="1134" w:leader="none"/>
        </w:tabs>
        <w:ind w:left="0" w:firstLine="709"/>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гарантийных обязательств Подрядчика в соответствии с разделом 8 Договора, а также обязательств Подрядчика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418" w:leader="none"/>
        </w:tabs>
        <w:ind w:left="0" w:firstLine="567"/>
        <w:jc w:val="both"/>
        <w:rPr>
          <w:b/>
          <w:bCs/>
        </w:rPr>
      </w:pPr>
      <w:r>
        <w:rPr>
          <w:b/>
          <w:bCs/>
        </w:rPr>
      </w:r>
    </w:p>
    <w:p>
      <w:pPr>
        <w:pStyle w:val="ListParagraph"/>
        <w:numPr>
          <w:ilvl w:val="0"/>
          <w:numId w:val="4"/>
        </w:numPr>
        <w:shd w:val="clear" w:color="auto" w:fill="FFFFFF"/>
        <w:tabs>
          <w:tab w:val="clear" w:pos="709"/>
          <w:tab w:val="left" w:pos="426" w:leader="none"/>
        </w:tabs>
        <w:ind w:left="0" w:hanging="0"/>
        <w:jc w:val="center"/>
        <w:rPr>
          <w:b/>
          <w:bCs/>
        </w:rPr>
      </w:pPr>
      <w:r>
        <w:rPr>
          <w:b/>
          <w:bCs/>
        </w:rPr>
        <w:t>Заключительные положения</w:t>
      </w:r>
    </w:p>
    <w:p>
      <w:pPr>
        <w:pStyle w:val="ListParagraph"/>
        <w:numPr>
          <w:ilvl w:val="1"/>
          <w:numId w:val="4"/>
        </w:numPr>
        <w:shd w:val="clear" w:color="auto" w:fill="FFFFFF"/>
        <w:tabs>
          <w:tab w:val="clear" w:pos="709"/>
          <w:tab w:val="left" w:pos="1134" w:leader="none"/>
        </w:tabs>
        <w:ind w:left="0" w:firstLine="709"/>
        <w:jc w:val="both"/>
        <w:rPr/>
      </w:pPr>
      <w:r>
        <w:rPr/>
        <w:t xml:space="preserve">Договор вступает в силу с даты его подписания Сторонами и действует до полного исполнения ими принятых на себя обязательств. </w:t>
      </w:r>
      <w:r>
        <w:rPr>
          <w:highlight w:val="lightGray"/>
        </w:rPr>
        <w:t>В соответствии с пунктом 2 статьи 425 ГК РФ условия Договора применяются к отношениям Сторон, возникшим с __________</w:t>
      </w:r>
      <w:r>
        <w:rPr/>
        <w:t>.</w:t>
      </w:r>
    </w:p>
    <w:p>
      <w:pPr>
        <w:pStyle w:val="Normal"/>
        <w:numPr>
          <w:ilvl w:val="1"/>
          <w:numId w:val="4"/>
        </w:numPr>
        <w:snapToGrid w:val="false"/>
        <w:spacing w:lineRule="auto" w:line="240"/>
        <w:ind w:left="0" w:firstLine="709"/>
        <w:rPr>
          <w:sz w:val="24"/>
          <w:szCs w:val="24"/>
          <w:highlight w:val="lightGray"/>
          <w:lang w:eastAsia="en-US"/>
        </w:rPr>
      </w:pPr>
      <w:r>
        <w:rPr>
          <w:sz w:val="24"/>
          <w:szCs w:val="24"/>
          <w:highlight w:val="lightGray"/>
          <w:lang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spacing w:lineRule="auto" w:line="240"/>
        <w:ind w:firstLine="709"/>
        <w:rPr>
          <w:sz w:val="24"/>
          <w:szCs w:val="24"/>
          <w:lang w:eastAsia="en-US"/>
        </w:rPr>
      </w:pPr>
      <w:r>
        <w:rPr>
          <w:sz w:val="24"/>
          <w:szCs w:val="24"/>
          <w:highlight w:val="lightGray"/>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sz w:val="24"/>
          <w:szCs w:val="24"/>
          <w:highlight w:val="lightGray"/>
          <w:lang w:eastAsia="en-US"/>
        </w:rPr>
        <w:footnoteReference w:id="25"/>
      </w:r>
      <w:r>
        <w:rPr>
          <w:sz w:val="24"/>
          <w:szCs w:val="24"/>
          <w:highlight w:val="lightGray"/>
          <w:lang w:eastAsia="en-US"/>
        </w:rPr>
        <w:t>.</w:t>
      </w:r>
    </w:p>
    <w:p>
      <w:pPr>
        <w:pStyle w:val="ListParagraph"/>
        <w:numPr>
          <w:ilvl w:val="1"/>
          <w:numId w:val="4"/>
        </w:numPr>
        <w:shd w:val="clear" w:color="auto" w:fill="FFFFFF"/>
        <w:tabs>
          <w:tab w:val="clear" w:pos="709"/>
          <w:tab w:val="left" w:pos="1134" w:leader="none"/>
        </w:tabs>
        <w:ind w:left="0" w:firstLine="709"/>
        <w:jc w:val="both"/>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highlight w:val="lightGray"/>
        </w:rPr>
        <w:t>17.7</w:t>
      </w:r>
      <w:r>
        <w:rPr/>
        <w:t xml:space="preserve"> Договора. </w:t>
      </w:r>
    </w:p>
    <w:p>
      <w:pPr>
        <w:pStyle w:val="ListParagraph"/>
        <w:numPr>
          <w:ilvl w:val="1"/>
          <w:numId w:val="4"/>
        </w:numPr>
        <w:shd w:val="clear" w:color="auto" w:fill="FFFFFF"/>
        <w:tabs>
          <w:tab w:val="clear" w:pos="709"/>
          <w:tab w:val="left" w:pos="1134" w:leader="none"/>
        </w:tabs>
        <w:ind w:left="0" w:firstLine="709"/>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4"/>
        </w:numPr>
        <w:shd w:val="clear" w:color="auto" w:fill="FFFFFF"/>
        <w:tabs>
          <w:tab w:val="clear" w:pos="709"/>
          <w:tab w:val="left" w:pos="1134" w:leader="none"/>
        </w:tabs>
        <w:ind w:left="0" w:firstLine="709"/>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4"/>
        </w:numPr>
        <w:shd w:val="clear" w:color="auto" w:fill="FFFFFF"/>
        <w:tabs>
          <w:tab w:val="clear" w:pos="709"/>
          <w:tab w:val="left" w:pos="1134" w:leader="none"/>
        </w:tabs>
        <w:ind w:left="0" w:firstLine="709"/>
        <w:jc w:val="both"/>
        <w:rPr/>
      </w:pPr>
      <w:r>
        <w:rPr/>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w:t>
      </w:r>
      <w:r>
        <w:rPr>
          <w:highlight w:val="lightGray"/>
        </w:rPr>
        <w:t>17.8</w:t>
      </w:r>
      <w:r>
        <w:rPr/>
        <w:t xml:space="preserve"> Договора. </w:t>
      </w:r>
      <w:bookmarkStart w:id="40" w:name="_Ref361338004"/>
      <w:bookmarkEnd w:id="40"/>
    </w:p>
    <w:p>
      <w:pPr>
        <w:pStyle w:val="ListParagraph"/>
        <w:numPr>
          <w:ilvl w:val="1"/>
          <w:numId w:val="4"/>
        </w:numPr>
        <w:shd w:val="clear" w:color="auto" w:fill="FFFFFF"/>
        <w:tabs>
          <w:tab w:val="clear" w:pos="709"/>
          <w:tab w:val="left" w:pos="1134" w:leader="none"/>
        </w:tabs>
        <w:ind w:left="0" w:firstLine="709"/>
        <w:jc w:val="both"/>
        <w:rPr/>
      </w:pPr>
      <w:r>
        <w:rPr/>
        <w:t xml:space="preserve">Стороны обязуются уведомлять друг друга об изменении адреса и / или реквизитов, указанных в разделе 19 Договора, не позднее 3 (трех) рабочих дней после такого изменения в порядке, установленном пунктом </w:t>
      </w:r>
      <w:r>
        <w:rPr>
          <w:highlight w:val="lightGray"/>
        </w:rPr>
        <w:t>17.8</w:t>
      </w:r>
      <w:r>
        <w:rPr/>
        <w:t xml:space="preserve"> Договора.</w:t>
      </w:r>
      <w:bookmarkStart w:id="41" w:name="_Ref361338004_Копия_1"/>
      <w:bookmarkEnd w:id="41"/>
      <w:r>
        <w:rPr/>
        <w:t xml:space="preserve"> </w:t>
      </w:r>
    </w:p>
    <w:p>
      <w:pPr>
        <w:pStyle w:val="ListParagraph"/>
        <w:numPr>
          <w:ilvl w:val="1"/>
          <w:numId w:val="4"/>
        </w:numPr>
        <w:shd w:val="clear" w:color="auto" w:fill="FFFFFF"/>
        <w:tabs>
          <w:tab w:val="clear" w:pos="709"/>
          <w:tab w:val="left" w:pos="0" w:leader="none"/>
          <w:tab w:val="left" w:pos="1134" w:leader="none"/>
          <w:tab w:val="left" w:pos="1418" w:leader="none"/>
        </w:tabs>
        <w:ind w:left="0" w:firstLine="709"/>
        <w:jc w:val="both"/>
        <w:rPr>
          <w:bCs/>
        </w:rPr>
      </w:pPr>
      <w:r>
        <w:rPr/>
        <w:t>Письма, уведомления и / или сообщения направляются Стороне</w:t>
      </w:r>
      <w:r>
        <w:rPr>
          <w:bCs/>
        </w:rPr>
        <w:t>-</w:t>
      </w:r>
      <w:r>
        <w:rPr/>
        <w:t>получателю по адресу ее места нахождения, указанному в разделе 19 Договора, или в ранее полученном уведомлении Стороны об изменении адреса, одним из следующих способов, при этом документ</w:t>
      </w:r>
      <w:r>
        <w:rPr>
          <w:bCs/>
        </w:rPr>
        <w:t xml:space="preserve"> будет считаться полученным</w:t>
      </w:r>
      <w:r>
        <w:rPr/>
        <w:t xml:space="preserve">: </w:t>
      </w:r>
    </w:p>
    <w:p>
      <w:pPr>
        <w:pStyle w:val="ListParagraph"/>
        <w:widowControl w:val="false"/>
        <w:numPr>
          <w:ilvl w:val="2"/>
          <w:numId w:val="4"/>
        </w:numPr>
        <w:ind w:left="0" w:firstLine="709"/>
        <w:jc w:val="both"/>
        <w:rPr/>
      </w:pPr>
      <w:r>
        <w:rPr>
          <w:bCs/>
        </w:rPr>
        <w:t xml:space="preserve">Заказным почтовым отправлением с уведомлением о вручении – </w:t>
      </w:r>
      <w: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widowControl w:val="false"/>
        <w:numPr>
          <w:ilvl w:val="2"/>
          <w:numId w:val="4"/>
        </w:numPr>
        <w:ind w:left="0" w:firstLine="709"/>
        <w:jc w:val="both"/>
        <w:rPr/>
      </w:pPr>
      <w:r>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t xml:space="preserve">; </w:t>
      </w:r>
    </w:p>
    <w:p>
      <w:pPr>
        <w:pStyle w:val="ListParagraph"/>
        <w:widowControl w:val="false"/>
        <w:numPr>
          <w:ilvl w:val="2"/>
          <w:numId w:val="4"/>
        </w:numPr>
        <w:ind w:left="0" w:firstLine="709"/>
        <w:jc w:val="both"/>
        <w:rPr>
          <w:bCs/>
        </w:rPr>
      </w:pPr>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left="0" w:firstLine="426"/>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highlight w:val="lightGray"/>
        </w:rPr>
        <w:t>17.8.1 – 17.8.2</w:t>
      </w:r>
      <w:r>
        <w:rPr>
          <w:bCs/>
        </w:rPr>
        <w:t xml:space="preserve"> Договора. </w:t>
      </w:r>
    </w:p>
    <w:p>
      <w:pPr>
        <w:pStyle w:val="Normal"/>
        <w:numPr>
          <w:ilvl w:val="1"/>
          <w:numId w:val="4"/>
        </w:numPr>
        <w:spacing w:lineRule="auto" w:line="240"/>
        <w:ind w:left="0" w:firstLine="709"/>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4"/>
        </w:numPr>
        <w:shd w:val="clear" w:color="auto" w:fill="FFFFFF"/>
        <w:tabs>
          <w:tab w:val="clear" w:pos="709"/>
          <w:tab w:val="left" w:pos="568" w:leader="none"/>
        </w:tabs>
        <w:ind w:left="0" w:firstLine="709"/>
        <w:jc w:val="both"/>
        <w:rPr>
          <w:bCs/>
        </w:rPr>
      </w:pPr>
      <w:r>
        <w:rPr/>
        <w:t>Уступка (передача), в том числе в залог, прав (требований) к Заказчику по денежным обязательствам, принадлежащих Подрядчику на основании Договора, допускается только с предварительного письменного согласия Заказчика и оформляется трехсторонним договором</w:t>
      </w:r>
      <w:r>
        <w:rPr>
          <w:bCs/>
        </w:rPr>
        <w:t>.</w:t>
      </w:r>
      <w:r>
        <w:rPr/>
        <w:t xml:space="preserve"> </w:t>
      </w:r>
    </w:p>
    <w:p>
      <w:pPr>
        <w:pStyle w:val="ListParagraph"/>
        <w:numPr>
          <w:ilvl w:val="1"/>
          <w:numId w:val="4"/>
        </w:numPr>
        <w:shd w:val="clear" w:color="auto" w:fill="FFFFFF"/>
        <w:tabs>
          <w:tab w:val="clear" w:pos="709"/>
          <w:tab w:val="left" w:pos="1134" w:leader="none"/>
        </w:tabs>
        <w:ind w:left="0" w:firstLine="709"/>
        <w:jc w:val="both"/>
        <w:rPr/>
      </w:pPr>
      <w: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numPr>
          <w:ilvl w:val="1"/>
          <w:numId w:val="4"/>
        </w:numPr>
        <w:shd w:val="clear" w:color="auto" w:fill="FFFFFF"/>
        <w:tabs>
          <w:tab w:val="clear" w:pos="709"/>
          <w:tab w:val="left" w:pos="1134" w:leader="none"/>
        </w:tabs>
        <w:ind w:left="0" w:firstLine="709"/>
        <w:jc w:val="both"/>
        <w:rPr/>
      </w:pPr>
      <w:r>
        <w:rPr/>
        <w:t>Договор составлен в 2 (двух) оригинальных экземплярах, имеющих равную юридическую силу, по 1 (одному) для каждой из Сторон</w:t>
      </w:r>
      <w:r>
        <w:rPr>
          <w:rStyle w:val="FootnoteReference"/>
          <w:highlight w:val="lightGray"/>
        </w:rPr>
        <w:footnoteReference w:id="26"/>
      </w:r>
      <w:r>
        <w:rPr>
          <w:highlight w:val="lightGray"/>
        </w:rPr>
        <w:t>.</w:t>
      </w:r>
    </w:p>
    <w:p>
      <w:pPr>
        <w:pStyle w:val="ListParagraph"/>
        <w:shd w:val="clear" w:color="auto" w:fill="FFFFFF"/>
        <w:ind w:left="0" w:firstLine="567"/>
        <w:rPr>
          <w:bCs/>
        </w:rPr>
      </w:pPr>
      <w:r>
        <w:rPr>
          <w:bCs/>
        </w:rPr>
      </w:r>
    </w:p>
    <w:p>
      <w:pPr>
        <w:pStyle w:val="ListParagraph"/>
        <w:numPr>
          <w:ilvl w:val="0"/>
          <w:numId w:val="4"/>
        </w:numPr>
        <w:shd w:val="clear" w:color="auto" w:fill="FFFFFF"/>
        <w:tabs>
          <w:tab w:val="clear" w:pos="709"/>
          <w:tab w:val="left" w:pos="426" w:leader="none"/>
        </w:tabs>
        <w:ind w:left="0" w:hanging="0"/>
        <w:jc w:val="center"/>
        <w:rPr>
          <w:b/>
          <w:bCs/>
        </w:rPr>
      </w:pPr>
      <w:r>
        <w:rPr>
          <w:b/>
          <w:bCs/>
        </w:rPr>
        <w:t>Список приложений</w:t>
      </w:r>
    </w:p>
    <w:p>
      <w:pPr>
        <w:pStyle w:val="ListParagraph"/>
        <w:shd w:val="clear" w:color="auto" w:fill="FFFFFF"/>
        <w:ind w:left="0" w:hanging="0"/>
        <w:jc w:val="both"/>
        <w:rPr>
          <w:bCs/>
        </w:rPr>
      </w:pPr>
      <w:r>
        <w:rPr/>
        <w:t xml:space="preserve">Приложение № </w:t>
      </w:r>
      <w:r>
        <w:rPr>
          <w:bCs/>
        </w:rPr>
        <w:t>1 – Техническое задание;</w:t>
      </w:r>
    </w:p>
    <w:p>
      <w:pPr>
        <w:pStyle w:val="ListParagraph"/>
        <w:shd w:val="clear" w:color="auto" w:fill="FFFFFF"/>
        <w:ind w:left="0" w:hanging="0"/>
        <w:jc w:val="both"/>
        <w:rPr>
          <w:bCs/>
        </w:rPr>
      </w:pPr>
      <w:r>
        <w:rPr>
          <w:bCs/>
        </w:rPr>
        <w:t>Приложение № 2 – Сводный сметный расчет/Объектный сметный расчет с приложениями;</w:t>
      </w:r>
    </w:p>
    <w:p>
      <w:pPr>
        <w:pStyle w:val="ListParagraph"/>
        <w:shd w:val="clear" w:color="auto" w:fill="FFFFFF"/>
        <w:ind w:left="0" w:hanging="0"/>
        <w:jc w:val="both"/>
        <w:rPr>
          <w:bCs/>
        </w:rPr>
      </w:pPr>
      <w:bookmarkStart w:id="42" w:name="_GoBack"/>
      <w:r>
        <w:rPr>
          <w:bCs/>
        </w:rPr>
        <w:t>Приложе</w:t>
      </w:r>
      <w:bookmarkEnd w:id="42"/>
      <w:r>
        <w:rPr>
          <w:bCs/>
        </w:rPr>
        <w:t>ние № 3.1 – Форма Акта сдачи-приемки места производства работ</w:t>
      </w:r>
      <w:del w:id="248" w:author="Авдюшкина Ольга Викторовна" w:date="2026-09-25T16:38:00Z">
        <w:r>
          <w:rPr>
            <w:bCs/>
          </w:rPr>
          <w:delText xml:space="preserve">, </w:delText>
        </w:r>
      </w:del>
      <w:del w:id="249" w:author="Авдюшкина Ольга Викторовна" w:date="2026-09-25T16:38:00Z">
        <w:r>
          <w:rPr>
            <w:bCs/>
            <w:highlight w:val="lightGray"/>
          </w:rPr>
          <w:delText>места (помещения) для складирования Материально-технических ресурсов</w:delText>
        </w:r>
      </w:del>
      <w:del w:id="250" w:author="Авдюшкина Ольга Викторовна" w:date="2026-09-25T16:38:00Z">
        <w:r>
          <w:rPr>
            <w:bCs/>
          </w:rPr>
          <w:delText>,</w:delText>
        </w:r>
      </w:del>
      <w:del w:id="251" w:author="Авдюшкина Ольга Викторовна" w:date="2026-09-25T16:38:00Z">
        <w:r>
          <w:rPr>
            <w:highlight w:val="lightGray"/>
          </w:rPr>
          <w:delText xml:space="preserve"> Давальческих материалов и запасных частей</w:delText>
        </w:r>
      </w:del>
      <w:r>
        <w:rPr>
          <w:bCs/>
        </w:rPr>
        <w:t>;</w:t>
      </w:r>
    </w:p>
    <w:p>
      <w:pPr>
        <w:pStyle w:val="ListParagraph"/>
        <w:shd w:val="clear" w:color="auto" w:fill="FFFFFF"/>
        <w:ind w:left="0" w:hanging="0"/>
        <w:jc w:val="both"/>
        <w:rPr>
          <w:bCs/>
        </w:rPr>
      </w:pPr>
      <w:r>
        <w:rPr>
          <w:bCs/>
        </w:rPr>
        <w:t>Приложение № 3.2 – Форма Акта сдачи-приемки технической и иной документации;</w:t>
      </w:r>
    </w:p>
    <w:p>
      <w:pPr>
        <w:pStyle w:val="ListParagraph"/>
        <w:shd w:val="clear" w:color="auto" w:fill="FFFFFF"/>
        <w:ind w:left="0" w:hanging="0"/>
        <w:jc w:val="both"/>
        <w:rPr>
          <w:bCs/>
          <w:del w:id="254" w:author="Авдюшкина Ольга Викторовна" w:date="2026-09-25T16:39:00Z"/>
        </w:rPr>
      </w:pPr>
      <w:del w:id="252" w:author="Авдюшкина Ольга Викторовна" w:date="2026-09-25T16:39:00Z">
        <w:r>
          <w:rPr>
            <w:bCs/>
            <w:highlight w:val="lightGray"/>
          </w:rPr>
          <w:delText>Приложение № 3.3 – Форма Акта сдачи-приемки оборудования и инструментов</w:delText>
        </w:r>
      </w:del>
      <w:del w:id="253" w:author="Авдюшкина Ольга Викторовна" w:date="2026-09-25T16:39:00Z">
        <w:r>
          <w:rPr>
            <w:bCs/>
          </w:rPr>
          <w:delText>;</w:delText>
        </w:r>
      </w:del>
    </w:p>
    <w:p>
      <w:pPr>
        <w:pStyle w:val="ListParagraph"/>
        <w:shd w:val="clear" w:color="auto" w:fill="FFFFFF"/>
        <w:ind w:left="0" w:hanging="0"/>
        <w:jc w:val="both"/>
        <w:rPr>
          <w:bCs/>
        </w:rPr>
      </w:pPr>
      <w:r>
        <w:rPr>
          <w:bCs/>
        </w:rPr>
        <w:t xml:space="preserve">Приложение № 4 – Перечень допусков, разрешений и лицензий Подрядчика; </w:t>
      </w:r>
    </w:p>
    <w:p>
      <w:pPr>
        <w:pStyle w:val="ListParagraph"/>
        <w:shd w:val="clear" w:color="auto" w:fill="FFFFFF"/>
        <w:ind w:left="0" w:hanging="0"/>
        <w:jc w:val="both"/>
        <w:rPr>
          <w:bCs/>
        </w:rPr>
      </w:pPr>
      <w:r>
        <w:rPr>
          <w:bCs/>
        </w:rPr>
        <w:t>Приложение № 5 – Размер ответственности Подрядчика за нарушения пропускного и внутриобъектового режима, требований охраны труда, пожарной и промышленной безопасности;</w:t>
      </w:r>
    </w:p>
    <w:p>
      <w:pPr>
        <w:pStyle w:val="ListParagraph"/>
        <w:shd w:val="clear" w:color="auto" w:fill="FFFFFF"/>
        <w:ind w:left="0" w:hanging="0"/>
        <w:jc w:val="both"/>
        <w:rPr>
          <w:bCs/>
        </w:rPr>
      </w:pPr>
      <w:r>
        <w:rPr>
          <w:bCs/>
        </w:rPr>
        <w:t xml:space="preserve">Приложение № 6 – </w:t>
      </w:r>
      <w:r>
        <w:rPr/>
        <w:t>Параметры и условия доступа к ИС Maximo;</w:t>
      </w:r>
    </w:p>
    <w:p>
      <w:pPr>
        <w:pStyle w:val="ListParagraph"/>
        <w:shd w:val="clear" w:color="auto" w:fill="FFFFFF"/>
        <w:ind w:left="0" w:hanging="0"/>
        <w:jc w:val="both"/>
        <w:rPr>
          <w:bCs/>
          <w:del w:id="258" w:author="Авдюшкина Ольга Викторовна" w:date="2026-09-25T16:39:00Z"/>
        </w:rPr>
      </w:pPr>
      <w:del w:id="255" w:author="Авдюшкина Ольга Викторовна" w:date="2026-09-25T16:39:00Z">
        <w:r>
          <w:rPr>
            <w:bCs/>
            <w:highlight w:val="lightGray"/>
          </w:rPr>
          <w:delText>Приложение № 7 – Форма справки</w:delText>
        </w:r>
      </w:del>
      <w:del w:id="256" w:author="Авдюшкина Ольга Викторовна" w:date="2026-09-25T16:39:00Z">
        <w:r>
          <w:rPr>
            <w:b/>
            <w:bCs/>
            <w:color w:val="000000"/>
            <w:highlight w:val="lightGray"/>
          </w:rPr>
          <w:delText xml:space="preserve"> </w:delText>
        </w:r>
      </w:del>
      <w:del w:id="257" w:author="Авдюшкина Ольга Викторовна" w:date="2026-09-25T16:39:00Z">
        <w:r>
          <w:rPr>
            <w:bCs/>
            <w:highlight w:val="lightGray"/>
          </w:rPr>
          <w:delText>о заключенных договорах Подрядчика по договору с Субподрядчиками;</w:delText>
        </w:r>
      </w:del>
    </w:p>
    <w:p>
      <w:pPr>
        <w:pStyle w:val="ListParagraph"/>
        <w:shd w:val="clear" w:color="auto" w:fill="FFFFFF"/>
        <w:ind w:left="0" w:hanging="0"/>
        <w:jc w:val="both"/>
        <w:rPr>
          <w:bCs/>
          <w:del w:id="261" w:author="Авдюшкина Ольга Викторовна" w:date="2026-09-25T16:39:00Z"/>
        </w:rPr>
      </w:pPr>
      <w:del w:id="259" w:author="Авдюшкина Ольга Викторовна" w:date="2026-09-25T16:39:00Z">
        <w:r>
          <w:rPr>
            <w:bCs/>
            <w:highlight w:val="lightGray"/>
          </w:rPr>
          <w:delText>Приложение № 8 – Перечень передаваемых Давальческих материалов и запасных частей</w:delText>
        </w:r>
      </w:del>
      <w:del w:id="260" w:author="Авдюшкина Ольга Викторовна" w:date="2026-09-25T16:39:00Z">
        <w:r>
          <w:rPr>
            <w:bCs/>
          </w:rPr>
          <w:delText>;</w:delText>
        </w:r>
      </w:del>
    </w:p>
    <w:p>
      <w:pPr>
        <w:pStyle w:val="ListParagraph"/>
        <w:shd w:val="clear" w:color="auto" w:fill="FFFFFF"/>
        <w:ind w:left="0" w:hanging="0"/>
        <w:jc w:val="both"/>
        <w:rPr>
          <w:bCs/>
          <w:del w:id="264" w:author="Авдюшкина Ольга Викторовна" w:date="2026-09-25T16:39:00Z"/>
        </w:rPr>
      </w:pPr>
      <w:del w:id="262" w:author="Авдюшкина Ольга Викторовна" w:date="2026-09-25T16:39:00Z">
        <w:r>
          <w:rPr>
            <w:bCs/>
            <w:highlight w:val="lightGray"/>
          </w:rPr>
          <w:delText>Приложение № 9 – Порядок передачи и учета Давальческих материалов и запасных частей</w:delText>
        </w:r>
      </w:del>
      <w:del w:id="263" w:author="Авдюшкина Ольга Викторовна" w:date="2026-09-25T16:39:00Z">
        <w:r>
          <w:rPr>
            <w:bCs/>
          </w:rPr>
          <w:delText>;</w:delText>
        </w:r>
      </w:del>
    </w:p>
    <w:p>
      <w:pPr>
        <w:pStyle w:val="ListParagraph"/>
        <w:shd w:val="clear" w:color="auto" w:fill="FFFFFF"/>
        <w:ind w:left="0" w:hanging="0"/>
        <w:jc w:val="both"/>
        <w:rPr>
          <w:bCs/>
        </w:rPr>
      </w:pPr>
      <w:r>
        <w:rPr>
          <w:bCs/>
        </w:rPr>
        <w:t xml:space="preserve">Приложение № </w:t>
      </w:r>
      <w:ins w:id="265" w:author="Авдюшкина Ольга Викторовна" w:date="2026-09-25T16:39:00Z">
        <w:r>
          <w:rPr>
            <w:bCs/>
          </w:rPr>
          <w:t>7</w:t>
        </w:r>
      </w:ins>
      <w:del w:id="266" w:author="Авдюшкина Ольга Викторовна" w:date="2026-09-25T16:39:00Z">
        <w:r>
          <w:rPr>
            <w:bCs/>
          </w:rPr>
          <w:delText>10</w:delText>
        </w:r>
      </w:del>
      <w:r>
        <w:rPr>
          <w:bCs/>
        </w:rPr>
        <w:t xml:space="preserve"> – Критерии отбора банков-гарантов;</w:t>
      </w:r>
    </w:p>
    <w:p>
      <w:pPr>
        <w:pStyle w:val="ListParagraph"/>
        <w:shd w:val="clear" w:color="auto" w:fill="FFFFFF"/>
        <w:ind w:left="0" w:hanging="0"/>
        <w:jc w:val="both"/>
        <w:rPr/>
      </w:pPr>
      <w:r>
        <w:rPr>
          <w:bCs/>
        </w:rPr>
        <w:t>Приложение №</w:t>
      </w:r>
      <w:ins w:id="267" w:author="Авдюшкина Ольга Викторовна" w:date="2026-09-25T16:39:00Z">
        <w:r>
          <w:rPr>
            <w:bCs/>
          </w:rPr>
          <w:t xml:space="preserve"> 8</w:t>
        </w:r>
      </w:ins>
      <w:del w:id="268" w:author="Авдюшкина Ольга Викторовна" w:date="2026-09-25T16:39:00Z">
        <w:r>
          <w:rPr>
            <w:bCs/>
          </w:rPr>
          <w:delText xml:space="preserve"> 11</w:delText>
        </w:r>
      </w:del>
      <w:r>
        <w:rPr>
          <w:bCs/>
        </w:rPr>
        <w:t xml:space="preserve"> – </w:t>
      </w:r>
      <w:r>
        <w:rPr/>
        <w:t>Порядок предоставления ресурсов и оказания Заказчиком услуг, необходимых для исполнения Подрядчиком обязательств по Договору.</w:t>
      </w:r>
    </w:p>
    <w:p>
      <w:pPr>
        <w:pStyle w:val="Normal"/>
        <w:spacing w:lineRule="auto" w:line="240"/>
        <w:ind w:hanging="0"/>
        <w:rPr>
          <w:sz w:val="24"/>
          <w:szCs w:val="24"/>
          <w:del w:id="270" w:author="Авдюшкина Ольга Викторовна" w:date="2026-09-25T16:39:00Z"/>
        </w:rPr>
      </w:pPr>
      <w:del w:id="269" w:author="Авдюшкина Ольга Викторовна" w:date="2026-09-25T16:39:00Z">
        <w:r>
          <w:rPr>
            <w:sz w:val="24"/>
            <w:szCs w:val="24"/>
            <w:highlight w:val="lightGray"/>
          </w:rPr>
          <w:delText>Приложение № 12 – Методика расчета упущенной выгоды (выручки) и дополнительных обязательств участника ОРЭМ от недопоставки электрической энергии и мощности на ОРЭМ в отдельной территории ценовой зоны оптового рынка, ранее относившейся к неценовой зоне  оптового рынка Дальнего Востока.</w:delText>
        </w:r>
      </w:del>
    </w:p>
    <w:p>
      <w:pPr>
        <w:pStyle w:val="Normal"/>
        <w:spacing w:lineRule="auto" w:line="240"/>
        <w:ind w:hanging="0"/>
        <w:rPr>
          <w:b/>
          <w:sz w:val="24"/>
          <w:szCs w:val="24"/>
        </w:rPr>
      </w:pPr>
      <w:r>
        <w:rPr>
          <w:sz w:val="24"/>
          <w:szCs w:val="24"/>
        </w:rPr>
        <w:t>Приложение №</w:t>
      </w:r>
      <w:ins w:id="271" w:author="Авдюшкина Ольга Викторовна" w:date="2026-09-25T16:39:00Z">
        <w:r>
          <w:rPr>
            <w:sz w:val="24"/>
            <w:szCs w:val="24"/>
          </w:rPr>
          <w:t>9</w:t>
        </w:r>
      </w:ins>
      <w:del w:id="272" w:author="Авдюшкина Ольга Викторовна" w:date="2026-09-25T16:39:00Z">
        <w:r>
          <w:rPr>
            <w:sz w:val="24"/>
            <w:szCs w:val="24"/>
          </w:rPr>
          <w:delText>13</w:delText>
        </w:r>
      </w:del>
      <w:r>
        <w:rPr>
          <w:sz w:val="24"/>
          <w:szCs w:val="24"/>
        </w:rPr>
        <w:t xml:space="preserve"> - Порядок возврата Подрядчиком Заказчику лома и отходов черных и цветных металлов, образовавшихся при производстве работ.</w:t>
      </w:r>
    </w:p>
    <w:p>
      <w:pPr>
        <w:pStyle w:val="Normal"/>
        <w:spacing w:lineRule="auto" w:line="240"/>
        <w:ind w:hanging="0"/>
        <w:rPr>
          <w:sz w:val="24"/>
          <w:szCs w:val="24"/>
        </w:rPr>
      </w:pPr>
      <w:r>
        <w:rPr>
          <w:sz w:val="24"/>
          <w:szCs w:val="24"/>
        </w:rPr>
      </w:r>
    </w:p>
    <w:p>
      <w:pPr>
        <w:pStyle w:val="ListParagraph"/>
        <w:shd w:val="clear" w:color="auto" w:fill="FFFFFF"/>
        <w:ind w:left="0" w:hanging="0"/>
        <w:jc w:val="both"/>
        <w:rPr>
          <w:bCs/>
        </w:rPr>
      </w:pPr>
      <w:r>
        <w:rPr>
          <w:bCs/>
        </w:rPr>
      </w:r>
    </w:p>
    <w:p>
      <w:pPr>
        <w:pStyle w:val="ListParagraph"/>
        <w:numPr>
          <w:ilvl w:val="0"/>
          <w:numId w:val="4"/>
        </w:numPr>
        <w:shd w:val="clear" w:color="auto" w:fill="FFFFFF"/>
        <w:tabs>
          <w:tab w:val="clear" w:pos="709"/>
          <w:tab w:val="left" w:pos="426" w:leader="none"/>
        </w:tabs>
        <w:ind w:left="0" w:hanging="0"/>
        <w:jc w:val="center"/>
        <w:rPr>
          <w:b/>
          <w:bCs/>
        </w:rPr>
      </w:pPr>
      <w:r>
        <w:rPr>
          <w:b/>
          <w:bCs/>
        </w:rPr>
        <w:t>Адреса и платежные реквизиты Сторон</w:t>
      </w:r>
    </w:p>
    <w:p>
      <w:pPr>
        <w:pStyle w:val="ListParagraph"/>
        <w:shd w:val="clear" w:color="auto" w:fill="FFFFFF"/>
        <w:tabs>
          <w:tab w:val="clear" w:pos="709"/>
          <w:tab w:val="left" w:pos="426" w:leader="none"/>
        </w:tabs>
        <w:ind w:left="0" w:hanging="0"/>
        <w:rPr>
          <w:b/>
          <w:bCs/>
        </w:rPr>
      </w:pPr>
      <w:r>
        <w:rPr>
          <w:b/>
          <w:bCs/>
        </w:rPr>
      </w:r>
    </w:p>
    <w:tbl>
      <w:tblPr>
        <w:tblW w:w="9890" w:type="dxa"/>
        <w:jc w:val="left"/>
        <w:tblInd w:w="0" w:type="dxa"/>
        <w:tblLayout w:type="fixed"/>
        <w:tblCellMar>
          <w:top w:w="0" w:type="dxa"/>
          <w:left w:w="108" w:type="dxa"/>
          <w:bottom w:w="0" w:type="dxa"/>
          <w:right w:w="108" w:type="dxa"/>
        </w:tblCellMar>
        <w:tblLook w:val="01e0" w:noVBand="0" w:noHBand="0" w:lastColumn="1" w:firstColumn="1" w:lastRow="1" w:firstRow="1"/>
      </w:tblPr>
      <w:tblGrid>
        <w:gridCol w:w="4773"/>
        <w:gridCol w:w="155"/>
        <w:gridCol w:w="4631"/>
        <w:gridCol w:w="331"/>
      </w:tblGrid>
      <w:tr>
        <w:trPr/>
        <w:tc>
          <w:tcPr>
            <w:tcW w:w="4928" w:type="dxa"/>
            <w:gridSpan w:val="2"/>
            <w:tcBorders/>
          </w:tcPr>
          <w:p>
            <w:pPr>
              <w:pStyle w:val="Normal"/>
              <w:widowControl w:val="false"/>
              <w:spacing w:lineRule="auto" w:line="240"/>
              <w:ind w:hanging="0"/>
              <w:rPr>
                <w:sz w:val="24"/>
                <w:szCs w:val="24"/>
              </w:rPr>
            </w:pPr>
            <w:r>
              <w:rPr>
                <w:sz w:val="24"/>
                <w:szCs w:val="24"/>
              </w:rPr>
              <w:t>ЗАКАЗЧИК:</w:t>
            </w:r>
          </w:p>
        </w:tc>
        <w:tc>
          <w:tcPr>
            <w:tcW w:w="4962" w:type="dxa"/>
            <w:gridSpan w:val="2"/>
            <w:tcBorders/>
          </w:tcPr>
          <w:p>
            <w:pPr>
              <w:pStyle w:val="Normal"/>
              <w:widowControl w:val="false"/>
              <w:spacing w:lineRule="auto" w:line="240"/>
              <w:ind w:hanging="0"/>
              <w:rPr>
                <w:sz w:val="24"/>
                <w:szCs w:val="24"/>
              </w:rPr>
            </w:pPr>
            <w:r>
              <w:rPr>
                <w:sz w:val="24"/>
                <w:szCs w:val="24"/>
              </w:rPr>
              <w:t>ПОДРЯДЧИК:</w:t>
            </w:r>
          </w:p>
        </w:tc>
      </w:tr>
      <w:tr>
        <w:trPr/>
        <w:tc>
          <w:tcPr>
            <w:tcW w:w="4928" w:type="dxa"/>
            <w:gridSpan w:val="2"/>
            <w:tcBorders/>
            <w:shd w:color="auto" w:fill="auto" w:val="clear"/>
          </w:tcPr>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b/>
                <w:sz w:val="24"/>
                <w:szCs w:val="24"/>
              </w:rPr>
            </w:pPr>
            <w:r>
              <w:rPr>
                <w:b/>
                <w:sz w:val="24"/>
                <w:szCs w:val="24"/>
              </w:rPr>
              <w:t>Публичное акционерное общество</w:t>
            </w:r>
          </w:p>
          <w:p>
            <w:pPr>
              <w:pStyle w:val="Normal"/>
              <w:widowControl w:val="false"/>
              <w:spacing w:lineRule="auto" w:line="240"/>
              <w:ind w:hanging="0"/>
              <w:jc w:val="left"/>
              <w:rPr>
                <w:b/>
                <w:sz w:val="24"/>
                <w:szCs w:val="24"/>
              </w:rPr>
            </w:pPr>
            <w:r>
              <w:rPr>
                <w:b/>
                <w:sz w:val="24"/>
                <w:szCs w:val="24"/>
              </w:rPr>
              <w:t>«Федеральная гидрогенерирующая компания - РусГидро» (ПАО «РусГидро»)</w:t>
            </w:r>
          </w:p>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ins w:id="274" w:author="Авдюшкина Ольга Викторовна" w:date="2026-09-25T16:40:00Z"/>
              </w:rPr>
            </w:pPr>
            <w:ins w:id="273" w:author="Авдюшкина Ольга Викторовна" w:date="2026-09-25T16:40:00Z">
              <w:r>
                <w:rPr>
                  <w:sz w:val="24"/>
                  <w:szCs w:val="24"/>
                </w:rPr>
                <w:t xml:space="preserve">Место нахождения: </w:t>
              </w:r>
            </w:ins>
          </w:p>
          <w:p>
            <w:pPr>
              <w:pStyle w:val="Normal"/>
              <w:widowControl w:val="false"/>
              <w:spacing w:lineRule="auto" w:line="240"/>
              <w:ind w:hanging="0"/>
              <w:jc w:val="left"/>
              <w:rPr>
                <w:sz w:val="24"/>
                <w:szCs w:val="24"/>
                <w:ins w:id="276" w:author="Авдюшкина Ольга Викторовна" w:date="2026-09-25T16:40:00Z"/>
              </w:rPr>
            </w:pPr>
            <w:ins w:id="275" w:author="Авдюшкина Ольга Викторовна" w:date="2026-09-25T16:40:00Z">
              <w:r>
                <w:rPr>
                  <w:sz w:val="24"/>
                  <w:szCs w:val="24"/>
                </w:rPr>
                <w:t xml:space="preserve">Адрес: 660049, Красноярский край, </w:t>
              </w:r>
            </w:ins>
          </w:p>
          <w:p>
            <w:pPr>
              <w:pStyle w:val="Normal"/>
              <w:widowControl w:val="false"/>
              <w:spacing w:lineRule="auto" w:line="240"/>
              <w:ind w:hanging="0"/>
              <w:jc w:val="left"/>
              <w:rPr>
                <w:sz w:val="24"/>
                <w:szCs w:val="24"/>
                <w:ins w:id="278" w:author="Авдюшкина Ольга Викторовна" w:date="2026-09-25T16:40:00Z"/>
              </w:rPr>
            </w:pPr>
            <w:ins w:id="277" w:author="Авдюшкина Ольга Викторовна" w:date="2026-09-25T16:40:00Z">
              <w:r>
                <w:rPr>
                  <w:sz w:val="24"/>
                  <w:szCs w:val="24"/>
                </w:rPr>
                <w:t xml:space="preserve">г.о. г. Красноярск, ул. Перенсона, </w:t>
              </w:r>
            </w:ins>
          </w:p>
          <w:p>
            <w:pPr>
              <w:pStyle w:val="Normal"/>
              <w:widowControl w:val="false"/>
              <w:spacing w:lineRule="auto" w:line="240"/>
              <w:ind w:hanging="0"/>
              <w:jc w:val="left"/>
              <w:rPr>
                <w:sz w:val="24"/>
                <w:szCs w:val="24"/>
                <w:ins w:id="280" w:author="Авдюшкина Ольга Викторовна" w:date="2026-09-25T16:40:00Z"/>
              </w:rPr>
            </w:pPr>
            <w:ins w:id="279" w:author="Авдюшкина Ольга Викторовна" w:date="2026-09-25T16:40:00Z">
              <w:r>
                <w:rPr>
                  <w:sz w:val="24"/>
                  <w:szCs w:val="24"/>
                </w:rPr>
                <w:t>зд. 2а, помещ. 1</w:t>
              </w:r>
            </w:ins>
          </w:p>
          <w:p>
            <w:pPr>
              <w:pStyle w:val="Normal"/>
              <w:widowControl w:val="false"/>
              <w:spacing w:lineRule="auto" w:line="240"/>
              <w:ind w:hanging="0"/>
              <w:jc w:val="left"/>
              <w:rPr>
                <w:sz w:val="24"/>
                <w:szCs w:val="24"/>
                <w:ins w:id="282" w:author="Авдюшкина Ольга Викторовна" w:date="2026-09-25T16:40:00Z"/>
              </w:rPr>
            </w:pPr>
            <w:ins w:id="281" w:author="Авдюшкина Ольга Викторовна" w:date="2026-09-25T16:40:00Z">
              <w:r>
                <w:rPr>
                  <w:sz w:val="24"/>
                  <w:szCs w:val="24"/>
                </w:rPr>
                <w:t>Филиал ПАО «РусГидро» – «Загорская ГАЭС»</w:t>
              </w:r>
            </w:ins>
          </w:p>
          <w:p>
            <w:pPr>
              <w:pStyle w:val="Normal"/>
              <w:widowControl w:val="false"/>
              <w:spacing w:lineRule="auto" w:line="240"/>
              <w:ind w:hanging="0"/>
              <w:jc w:val="left"/>
              <w:rPr>
                <w:sz w:val="24"/>
                <w:szCs w:val="24"/>
                <w:ins w:id="284" w:author="Авдюшкина Ольга Викторовна" w:date="2026-09-25T16:40:00Z"/>
              </w:rPr>
            </w:pPr>
            <w:ins w:id="283" w:author="Авдюшкина Ольга Викторовна" w:date="2026-09-25T16:40:00Z">
              <w:r>
                <w:rPr>
                  <w:sz w:val="24"/>
                  <w:szCs w:val="24"/>
                </w:rPr>
                <w:t xml:space="preserve">Место нахождения: </w:t>
              </w:r>
            </w:ins>
          </w:p>
          <w:p>
            <w:pPr>
              <w:pStyle w:val="Normal"/>
              <w:widowControl w:val="false"/>
              <w:spacing w:lineRule="auto" w:line="240"/>
              <w:ind w:hanging="0"/>
              <w:jc w:val="left"/>
              <w:rPr>
                <w:sz w:val="24"/>
                <w:szCs w:val="24"/>
                <w:ins w:id="286" w:author="Авдюшкина Ольга Викторовна" w:date="2026-09-25T16:40:00Z"/>
              </w:rPr>
            </w:pPr>
            <w:ins w:id="285" w:author="Авдюшкина Ольга Викторовна" w:date="2026-09-25T16:40:00Z">
              <w:r>
                <w:rPr>
                  <w:sz w:val="24"/>
                  <w:szCs w:val="24"/>
                </w:rPr>
                <w:t>141342, Московская область, г.о.Сергиево-Посадский, пгт. Богородское, д.100</w:t>
              </w:r>
            </w:ins>
          </w:p>
          <w:p>
            <w:pPr>
              <w:pStyle w:val="Normal"/>
              <w:widowControl w:val="false"/>
              <w:spacing w:lineRule="auto" w:line="240"/>
              <w:ind w:hanging="0"/>
              <w:jc w:val="left"/>
              <w:rPr>
                <w:sz w:val="24"/>
                <w:szCs w:val="24"/>
                <w:ins w:id="288" w:author="Авдюшкина Ольга Викторовна" w:date="2026-09-25T16:40:00Z"/>
              </w:rPr>
            </w:pPr>
            <w:ins w:id="287" w:author="Авдюшкина Ольга Викторовна" w:date="2026-09-25T16:40:00Z">
              <w:r>
                <w:rPr>
                  <w:sz w:val="24"/>
                  <w:szCs w:val="24"/>
                </w:rPr>
                <w:t>ИНН/КПП 2460066195/504202001</w:t>
              </w:r>
            </w:ins>
          </w:p>
          <w:p>
            <w:pPr>
              <w:pStyle w:val="Normal"/>
              <w:widowControl w:val="false"/>
              <w:spacing w:lineRule="auto" w:line="240"/>
              <w:ind w:hanging="0"/>
              <w:jc w:val="left"/>
              <w:rPr>
                <w:sz w:val="24"/>
                <w:szCs w:val="24"/>
                <w:ins w:id="290" w:author="Авдюшкина Ольга Викторовна" w:date="2026-09-25T16:40:00Z"/>
              </w:rPr>
            </w:pPr>
            <w:ins w:id="289" w:author="Авдюшкина Ольга Викторовна" w:date="2026-09-25T16:40:00Z">
              <w:r>
                <w:rPr>
                  <w:sz w:val="24"/>
                  <w:szCs w:val="24"/>
                </w:rPr>
                <w:t>Банковские реквизиты:</w:t>
              </w:r>
            </w:ins>
          </w:p>
          <w:p>
            <w:pPr>
              <w:pStyle w:val="Normal"/>
              <w:widowControl w:val="false"/>
              <w:spacing w:lineRule="auto" w:line="240"/>
              <w:ind w:hanging="0"/>
              <w:jc w:val="left"/>
              <w:rPr>
                <w:sz w:val="24"/>
                <w:szCs w:val="24"/>
                <w:ins w:id="292" w:author="Авдюшкина Ольга Викторовна" w:date="2026-09-25T16:40:00Z"/>
              </w:rPr>
            </w:pPr>
            <w:ins w:id="291" w:author="Авдюшкина Ольга Викторовна" w:date="2026-09-25T16:40:00Z">
              <w:r>
                <w:rPr>
                  <w:sz w:val="24"/>
                  <w:szCs w:val="24"/>
                </w:rPr>
                <w:t xml:space="preserve">Филиал Банка ВТБ (ПАО) в г. Москва </w:t>
              </w:r>
            </w:ins>
          </w:p>
          <w:p>
            <w:pPr>
              <w:pStyle w:val="Normal"/>
              <w:widowControl w:val="false"/>
              <w:spacing w:lineRule="auto" w:line="240"/>
              <w:ind w:hanging="0"/>
              <w:jc w:val="left"/>
              <w:rPr>
                <w:sz w:val="24"/>
                <w:szCs w:val="24"/>
                <w:ins w:id="294" w:author="Авдюшкина Ольга Викторовна" w:date="2026-09-25T16:40:00Z"/>
              </w:rPr>
            </w:pPr>
            <w:ins w:id="293" w:author="Авдюшкина Ольга Викторовна" w:date="2026-09-25T16:40:00Z">
              <w:r>
                <w:rPr>
                  <w:sz w:val="24"/>
                  <w:szCs w:val="24"/>
                </w:rPr>
                <w:t>Р/с 40702810200190001070</w:t>
              </w:r>
            </w:ins>
          </w:p>
          <w:p>
            <w:pPr>
              <w:pStyle w:val="Normal"/>
              <w:widowControl w:val="false"/>
              <w:spacing w:lineRule="auto" w:line="240"/>
              <w:ind w:hanging="0"/>
              <w:jc w:val="left"/>
              <w:rPr>
                <w:sz w:val="24"/>
                <w:szCs w:val="24"/>
                <w:ins w:id="296" w:author="Авдюшкина Ольга Викторовна" w:date="2026-09-25T16:40:00Z"/>
              </w:rPr>
            </w:pPr>
            <w:ins w:id="295" w:author="Авдюшкина Ольга Викторовна" w:date="2026-09-25T16:40:00Z">
              <w:r>
                <w:rPr>
                  <w:sz w:val="24"/>
                  <w:szCs w:val="24"/>
                </w:rPr>
                <w:t>К/с 30101810700000000187</w:t>
              </w:r>
            </w:ins>
          </w:p>
          <w:p>
            <w:pPr>
              <w:pStyle w:val="Normal"/>
              <w:widowControl w:val="false"/>
              <w:spacing w:lineRule="auto" w:line="240"/>
              <w:ind w:hanging="0"/>
              <w:jc w:val="left"/>
              <w:rPr>
                <w:sz w:val="24"/>
                <w:szCs w:val="24"/>
                <w:ins w:id="298" w:author="Авдюшкина Ольга Викторовна" w:date="2026-09-25T16:40:00Z"/>
              </w:rPr>
            </w:pPr>
            <w:ins w:id="297" w:author="Авдюшкина Ольга Викторовна" w:date="2026-09-25T16:40:00Z">
              <w:r>
                <w:rPr>
                  <w:sz w:val="24"/>
                  <w:szCs w:val="24"/>
                </w:rPr>
                <w:t xml:space="preserve">БИК 044525187 </w:t>
              </w:r>
            </w:ins>
          </w:p>
          <w:p>
            <w:pPr>
              <w:pStyle w:val="Normal"/>
              <w:widowControl w:val="false"/>
              <w:spacing w:lineRule="auto" w:line="240"/>
              <w:ind w:hanging="0"/>
              <w:jc w:val="left"/>
              <w:rPr>
                <w:sz w:val="24"/>
                <w:szCs w:val="24"/>
                <w:ins w:id="300" w:author="Авдюшкина Ольга Викторовна" w:date="2026-09-25T16:40:00Z"/>
              </w:rPr>
            </w:pPr>
            <w:ins w:id="299" w:author="Авдюшкина Ольга Викторовна" w:date="2026-09-25T16:40:00Z">
              <w:r>
                <w:rPr>
                  <w:sz w:val="24"/>
                  <w:szCs w:val="24"/>
                </w:rPr>
                <w:t>ОКВЭД    35.11.2, ОКПО 04622553</w:t>
              </w:r>
            </w:ins>
          </w:p>
          <w:p>
            <w:pPr>
              <w:pStyle w:val="Normal"/>
              <w:widowControl w:val="false"/>
              <w:spacing w:lineRule="auto" w:line="240"/>
              <w:ind w:hanging="0"/>
              <w:jc w:val="left"/>
              <w:rPr>
                <w:sz w:val="24"/>
                <w:szCs w:val="24"/>
                <w:ins w:id="302" w:author="Авдюшкина Ольга Викторовна" w:date="2026-09-25T16:40:00Z"/>
              </w:rPr>
            </w:pPr>
            <w:ins w:id="301" w:author="Авдюшкина Ольга Викторовна" w:date="2026-09-25T16:40:00Z">
              <w:r>
                <w:rPr>
                  <w:sz w:val="24"/>
                  <w:szCs w:val="24"/>
                </w:rPr>
                <w:t>ОКАТО    46215553000, ОКОГУ 4210014</w:t>
              </w:r>
            </w:ins>
          </w:p>
          <w:p>
            <w:pPr>
              <w:pStyle w:val="Normal"/>
              <w:widowControl w:val="false"/>
              <w:spacing w:lineRule="auto" w:line="240"/>
              <w:ind w:hanging="0"/>
              <w:jc w:val="left"/>
              <w:rPr>
                <w:sz w:val="24"/>
                <w:szCs w:val="24"/>
                <w:ins w:id="304" w:author="Авдюшкина Ольга Викторовна" w:date="2026-09-25T16:40:00Z"/>
              </w:rPr>
            </w:pPr>
            <w:ins w:id="303" w:author="Авдюшкина Ольга Викторовна" w:date="2026-09-25T16:40:00Z">
              <w:r>
                <w:rPr>
                  <w:sz w:val="24"/>
                  <w:szCs w:val="24"/>
                </w:rPr>
                <w:t>ОКОПФ   30002, ОГРН 1042401810494</w:t>
              </w:r>
            </w:ins>
          </w:p>
          <w:p>
            <w:pPr>
              <w:pStyle w:val="Normal"/>
              <w:widowControl w:val="false"/>
              <w:spacing w:lineRule="auto" w:line="240"/>
              <w:ind w:hanging="0"/>
              <w:jc w:val="left"/>
              <w:rPr>
                <w:sz w:val="24"/>
                <w:szCs w:val="24"/>
                <w:ins w:id="306" w:author="Авдюшкина Ольга Викторовна" w:date="2026-09-25T16:40:00Z"/>
              </w:rPr>
            </w:pPr>
            <w:ins w:id="305" w:author="Авдюшкина Ольга Викторовна" w:date="2026-09-25T16:40:00Z">
              <w:r>
                <w:rPr>
                  <w:sz w:val="24"/>
                  <w:szCs w:val="24"/>
                </w:rPr>
                <w:t xml:space="preserve">ОКТМО 46728000   </w:t>
              </w:r>
            </w:ins>
          </w:p>
          <w:p>
            <w:pPr>
              <w:pStyle w:val="Normal"/>
              <w:widowControl w:val="false"/>
              <w:spacing w:lineRule="auto" w:line="240"/>
              <w:ind w:hanging="0"/>
              <w:jc w:val="left"/>
              <w:rPr>
                <w:sz w:val="24"/>
                <w:szCs w:val="24"/>
                <w:del w:id="308" w:author="Авдюшкина Ольга Викторовна" w:date="2026-09-25T16:40:00Z"/>
              </w:rPr>
            </w:pPr>
            <w:del w:id="307" w:author="Авдюшкина Ольга Викторовна" w:date="2026-09-25T16:40:00Z">
              <w:r>
                <w:rPr>
                  <w:sz w:val="24"/>
                  <w:szCs w:val="24"/>
                </w:rPr>
                <w:delText>Юридический/Почтовый адрес: 660017, Красноярский край, г.о. город Красноярск,</w:delText>
              </w:r>
            </w:del>
          </w:p>
          <w:p>
            <w:pPr>
              <w:pStyle w:val="Normal"/>
              <w:widowControl w:val="false"/>
              <w:spacing w:lineRule="auto" w:line="240"/>
              <w:ind w:hanging="0"/>
              <w:jc w:val="left"/>
              <w:rPr>
                <w:sz w:val="24"/>
                <w:szCs w:val="24"/>
                <w:del w:id="310" w:author="Авдюшкина Ольга Викторовна" w:date="2026-09-25T16:40:00Z"/>
              </w:rPr>
            </w:pPr>
            <w:del w:id="309" w:author="Авдюшкина Ольга Викторовна" w:date="2026-09-25T16:40:00Z">
              <w:r>
                <w:rPr>
                  <w:sz w:val="24"/>
                  <w:szCs w:val="24"/>
                </w:rPr>
                <w:delText xml:space="preserve">г. Красноярск, ул. Перенсона, д.2, пом.1, </w:delText>
              </w:r>
            </w:del>
          </w:p>
          <w:p>
            <w:pPr>
              <w:pStyle w:val="Normal"/>
              <w:widowControl w:val="false"/>
              <w:spacing w:lineRule="auto" w:line="240"/>
              <w:ind w:hanging="0"/>
              <w:jc w:val="left"/>
              <w:rPr>
                <w:sz w:val="24"/>
                <w:szCs w:val="24"/>
                <w:del w:id="312" w:author="Авдюшкина Ольга Викторовна" w:date="2026-09-25T16:40:00Z"/>
              </w:rPr>
            </w:pPr>
            <w:del w:id="311" w:author="Авдюшкина Ольга Викторовна" w:date="2026-09-25T16:40:00Z">
              <w:r>
                <w:rPr>
                  <w:sz w:val="24"/>
                  <w:szCs w:val="24"/>
                </w:rPr>
                <w:delText>д. 43, стр. 1</w:delText>
              </w:r>
            </w:del>
          </w:p>
          <w:p>
            <w:pPr>
              <w:pStyle w:val="Normal"/>
              <w:widowControl w:val="false"/>
              <w:spacing w:lineRule="auto" w:line="240"/>
              <w:ind w:hanging="0"/>
              <w:jc w:val="left"/>
              <w:rPr>
                <w:sz w:val="24"/>
                <w:szCs w:val="24"/>
                <w:del w:id="314" w:author="Авдюшкина Ольга Викторовна" w:date="2026-09-25T16:40:00Z"/>
              </w:rPr>
            </w:pPr>
            <w:del w:id="313" w:author="Авдюшкина Ольга Викторовна" w:date="2026-09-25T16:40:00Z">
              <w:r>
                <w:rPr>
                  <w:sz w:val="24"/>
                  <w:szCs w:val="24"/>
                </w:rPr>
              </w:r>
            </w:del>
          </w:p>
          <w:p>
            <w:pPr>
              <w:pStyle w:val="Normal"/>
              <w:widowControl w:val="false"/>
              <w:spacing w:lineRule="auto" w:line="240"/>
              <w:ind w:hanging="0"/>
              <w:jc w:val="left"/>
              <w:rPr>
                <w:sz w:val="24"/>
                <w:szCs w:val="24"/>
                <w:del w:id="316" w:author="Авдюшкина Ольга Викторовна" w:date="2026-09-25T16:40:00Z"/>
              </w:rPr>
            </w:pPr>
            <w:del w:id="315" w:author="Авдюшкина Ольга Викторовна" w:date="2026-09-25T16:40:00Z">
              <w:r>
                <w:rPr>
                  <w:sz w:val="24"/>
                  <w:szCs w:val="24"/>
                </w:rPr>
                <w:delText xml:space="preserve">ОГРН 1042401810494, </w:delText>
              </w:r>
            </w:del>
          </w:p>
          <w:p>
            <w:pPr>
              <w:pStyle w:val="Normal"/>
              <w:widowControl w:val="false"/>
              <w:spacing w:lineRule="auto" w:line="240"/>
              <w:ind w:hanging="0"/>
              <w:jc w:val="left"/>
              <w:rPr>
                <w:sz w:val="24"/>
                <w:szCs w:val="24"/>
                <w:del w:id="318" w:author="Авдюшкина Ольга Викторовна" w:date="2026-09-25T16:40:00Z"/>
              </w:rPr>
            </w:pPr>
            <w:del w:id="317" w:author="Авдюшкина Ольга Викторовна" w:date="2026-09-25T16:40:00Z">
              <w:r>
                <w:rPr>
                  <w:sz w:val="24"/>
                  <w:szCs w:val="24"/>
                </w:rPr>
                <w:delText>ИНН 2460066195 / КПП 997450001</w:delText>
              </w:r>
            </w:del>
          </w:p>
          <w:p>
            <w:pPr>
              <w:pStyle w:val="Normal"/>
              <w:widowControl w:val="false"/>
              <w:spacing w:lineRule="auto" w:line="240"/>
              <w:ind w:hanging="0"/>
              <w:jc w:val="left"/>
              <w:rPr>
                <w:sz w:val="24"/>
                <w:szCs w:val="24"/>
                <w:del w:id="320" w:author="Авдюшкина Ольга Викторовна" w:date="2026-09-25T16:40:00Z"/>
              </w:rPr>
            </w:pPr>
            <w:del w:id="319" w:author="Авдюшкина Ольга Викторовна" w:date="2026-09-25T16:40:00Z">
              <w:r>
                <w:rPr>
                  <w:sz w:val="24"/>
                  <w:szCs w:val="24"/>
                </w:rPr>
                <w:delText>_________________________________</w:delText>
              </w:r>
            </w:del>
          </w:p>
          <w:p>
            <w:pPr>
              <w:pStyle w:val="Normal"/>
              <w:widowControl w:val="false"/>
              <w:spacing w:lineRule="auto" w:line="240"/>
              <w:ind w:hanging="0"/>
              <w:jc w:val="left"/>
              <w:rPr>
                <w:sz w:val="24"/>
                <w:szCs w:val="24"/>
                <w:del w:id="322" w:author="Авдюшкина Ольга Викторовна" w:date="2026-09-25T16:40:00Z"/>
              </w:rPr>
            </w:pPr>
            <w:del w:id="321" w:author="Авдюшкина Ольга Викторовна" w:date="2026-09-25T16:40:00Z">
              <w:r>
                <w:rPr>
                  <w:sz w:val="24"/>
                  <w:szCs w:val="24"/>
                </w:rPr>
                <w:delText>(номер расчетного счета)</w:delText>
              </w:r>
            </w:del>
          </w:p>
          <w:p>
            <w:pPr>
              <w:pStyle w:val="Normal"/>
              <w:widowControl w:val="false"/>
              <w:spacing w:lineRule="auto" w:line="240"/>
              <w:ind w:hanging="0"/>
              <w:jc w:val="left"/>
              <w:rPr>
                <w:sz w:val="24"/>
                <w:szCs w:val="24"/>
                <w:del w:id="324" w:author="Авдюшкина Ольга Викторовна" w:date="2026-09-25T16:40:00Z"/>
              </w:rPr>
            </w:pPr>
            <w:del w:id="323" w:author="Авдюшкина Ольга Викторовна" w:date="2026-09-25T16:40:00Z">
              <w:r>
                <w:rPr>
                  <w:sz w:val="24"/>
                  <w:szCs w:val="24"/>
                </w:rPr>
                <w:delText>_________________________________</w:delText>
              </w:r>
            </w:del>
          </w:p>
          <w:p>
            <w:pPr>
              <w:pStyle w:val="Normal"/>
              <w:widowControl w:val="false"/>
              <w:spacing w:lineRule="auto" w:line="240"/>
              <w:ind w:hanging="0"/>
              <w:jc w:val="left"/>
              <w:rPr>
                <w:sz w:val="24"/>
                <w:szCs w:val="24"/>
                <w:del w:id="326" w:author="Авдюшкина Ольга Викторовна" w:date="2026-09-25T16:40:00Z"/>
              </w:rPr>
            </w:pPr>
            <w:del w:id="325" w:author="Авдюшкина Ольга Викторовна" w:date="2026-09-25T16:40:00Z">
              <w:r>
                <w:rPr>
                  <w:sz w:val="24"/>
                  <w:szCs w:val="24"/>
                </w:rPr>
                <w:delText>(наименование банка, в котором</w:delText>
              </w:r>
            </w:del>
          </w:p>
          <w:p>
            <w:pPr>
              <w:pStyle w:val="Normal"/>
              <w:widowControl w:val="false"/>
              <w:spacing w:lineRule="auto" w:line="240"/>
              <w:ind w:hanging="0"/>
              <w:jc w:val="left"/>
              <w:rPr>
                <w:sz w:val="24"/>
                <w:szCs w:val="24"/>
                <w:del w:id="328" w:author="Авдюшкина Ольга Викторовна" w:date="2026-09-25T16:40:00Z"/>
              </w:rPr>
            </w:pPr>
            <w:del w:id="327" w:author="Авдюшкина Ольга Викторовна" w:date="2026-09-25T16:40:00Z">
              <w:r>
                <w:rPr>
                  <w:sz w:val="24"/>
                  <w:szCs w:val="24"/>
                </w:rPr>
                <w:delText>открыт расчетный счет)</w:delText>
              </w:r>
            </w:del>
          </w:p>
          <w:p>
            <w:pPr>
              <w:pStyle w:val="Normal"/>
              <w:widowControl w:val="false"/>
              <w:spacing w:lineRule="auto" w:line="240"/>
              <w:ind w:hanging="0"/>
              <w:jc w:val="left"/>
              <w:rPr>
                <w:sz w:val="24"/>
                <w:szCs w:val="24"/>
                <w:del w:id="330" w:author="Авдюшкина Ольга Викторовна" w:date="2026-09-25T16:40:00Z"/>
              </w:rPr>
            </w:pPr>
            <w:del w:id="329" w:author="Авдюшкина Ольга Викторовна" w:date="2026-09-25T16:40:00Z">
              <w:r>
                <w:rPr>
                  <w:sz w:val="24"/>
                  <w:szCs w:val="24"/>
                </w:rPr>
                <w:delText>_________________________________</w:delText>
              </w:r>
            </w:del>
          </w:p>
          <w:p>
            <w:pPr>
              <w:pStyle w:val="Normal"/>
              <w:widowControl w:val="false"/>
              <w:spacing w:lineRule="auto" w:line="240"/>
              <w:ind w:hanging="0"/>
              <w:jc w:val="left"/>
              <w:rPr>
                <w:sz w:val="24"/>
                <w:szCs w:val="24"/>
                <w:del w:id="332" w:author="Авдюшкина Ольга Викторовна" w:date="2026-09-25T16:40:00Z"/>
              </w:rPr>
            </w:pPr>
            <w:del w:id="331" w:author="Авдюшкина Ольга Викторовна" w:date="2026-09-25T16:40:00Z">
              <w:r>
                <w:rPr>
                  <w:sz w:val="24"/>
                  <w:szCs w:val="24"/>
                </w:rPr>
                <w:delText>(номер корреспондентского счета банка)</w:delText>
              </w:r>
            </w:del>
          </w:p>
          <w:p>
            <w:pPr>
              <w:pStyle w:val="Normal"/>
              <w:widowControl w:val="false"/>
              <w:spacing w:lineRule="auto" w:line="240"/>
              <w:ind w:hanging="0"/>
              <w:jc w:val="left"/>
              <w:rPr>
                <w:sz w:val="24"/>
                <w:szCs w:val="24"/>
                <w:del w:id="334" w:author="Авдюшкина Ольга Викторовна" w:date="2026-09-25T16:40:00Z"/>
              </w:rPr>
            </w:pPr>
            <w:del w:id="333" w:author="Авдюшкина Ольга Викторовна" w:date="2026-09-25T16:40:00Z">
              <w:r>
                <w:rPr>
                  <w:sz w:val="24"/>
                  <w:szCs w:val="24"/>
                </w:rPr>
                <w:delText>_________________________________</w:delText>
              </w:r>
            </w:del>
          </w:p>
          <w:p>
            <w:pPr>
              <w:pStyle w:val="Normal"/>
              <w:widowControl w:val="false"/>
              <w:spacing w:lineRule="auto" w:line="240"/>
              <w:ind w:hanging="0"/>
              <w:jc w:val="left"/>
              <w:rPr>
                <w:sz w:val="24"/>
                <w:szCs w:val="24"/>
                <w:del w:id="336" w:author="Авдюшкина Ольга Викторовна" w:date="2026-09-25T16:40:00Z"/>
              </w:rPr>
            </w:pPr>
            <w:del w:id="335" w:author="Авдюшкина Ольга Викторовна" w:date="2026-09-25T16:40:00Z">
              <w:r>
                <w:rPr>
                  <w:sz w:val="24"/>
                  <w:szCs w:val="24"/>
                </w:rPr>
                <w:delText>(БИК банка)</w:delText>
              </w:r>
            </w:del>
          </w:p>
          <w:p>
            <w:pPr>
              <w:pStyle w:val="Normal"/>
              <w:widowControl w:val="false"/>
              <w:spacing w:lineRule="auto" w:line="240"/>
              <w:ind w:hanging="0"/>
              <w:jc w:val="left"/>
              <w:rPr>
                <w:sz w:val="24"/>
                <w:szCs w:val="24"/>
                <w:del w:id="338" w:author="Авдюшкина Ольга Викторовна" w:date="2026-09-25T16:40:00Z"/>
              </w:rPr>
            </w:pPr>
            <w:del w:id="337" w:author="Авдюшкина Ольга Викторовна" w:date="2026-09-25T16:40:00Z">
              <w:r>
                <w:rPr>
                  <w:sz w:val="24"/>
                  <w:szCs w:val="24"/>
                </w:rPr>
                <w:delText>_________________________________</w:delText>
              </w:r>
            </w:del>
          </w:p>
          <w:p>
            <w:pPr>
              <w:pStyle w:val="Normal"/>
              <w:widowControl w:val="false"/>
              <w:spacing w:lineRule="auto" w:line="240"/>
              <w:ind w:hanging="0"/>
              <w:jc w:val="left"/>
              <w:rPr>
                <w:sz w:val="24"/>
                <w:szCs w:val="24"/>
                <w:del w:id="340" w:author="Авдюшкина Ольга Викторовна" w:date="2026-09-25T16:40:00Z"/>
              </w:rPr>
            </w:pPr>
            <w:del w:id="339" w:author="Авдюшкина Ольга Викторовна" w:date="2026-09-25T16:40:00Z">
              <w:r>
                <w:rPr>
                  <w:sz w:val="24"/>
                  <w:szCs w:val="24"/>
                </w:rPr>
                <w:delText>(номер телефона)</w:delText>
              </w:r>
            </w:del>
          </w:p>
          <w:p>
            <w:pPr>
              <w:pStyle w:val="Normal"/>
              <w:widowControl w:val="false"/>
              <w:spacing w:lineRule="auto" w:line="240"/>
              <w:ind w:hanging="0"/>
              <w:jc w:val="left"/>
              <w:rPr>
                <w:sz w:val="24"/>
                <w:szCs w:val="24"/>
                <w:del w:id="342" w:author="Авдюшкина Ольга Викторовна" w:date="2026-09-25T16:40:00Z"/>
              </w:rPr>
            </w:pPr>
            <w:del w:id="341" w:author="Авдюшкина Ольга Викторовна" w:date="2026-09-25T16:40:00Z">
              <w:r>
                <w:rPr>
                  <w:sz w:val="24"/>
                  <w:szCs w:val="24"/>
                </w:rPr>
                <w:delText>_________________________________</w:delText>
              </w:r>
            </w:del>
          </w:p>
          <w:p>
            <w:pPr>
              <w:pStyle w:val="Normal"/>
              <w:widowControl w:val="false"/>
              <w:spacing w:lineRule="auto" w:line="240"/>
              <w:ind w:hanging="0"/>
              <w:jc w:val="left"/>
              <w:rPr>
                <w:sz w:val="24"/>
                <w:szCs w:val="24"/>
                <w:del w:id="344" w:author="Авдюшкина Ольга Викторовна" w:date="2026-09-25T16:40:00Z"/>
              </w:rPr>
            </w:pPr>
            <w:del w:id="343" w:author="Авдюшкина Ольга Викторовна" w:date="2026-09-25T16:40:00Z">
              <w:r>
                <w:rPr>
                  <w:sz w:val="24"/>
                  <w:szCs w:val="24"/>
                </w:rPr>
                <w:delText>(номер факса)</w:delText>
              </w:r>
            </w:del>
          </w:p>
          <w:p>
            <w:pPr>
              <w:pStyle w:val="Normal"/>
              <w:widowControl w:val="false"/>
              <w:spacing w:lineRule="auto" w:line="240"/>
              <w:ind w:hanging="0"/>
              <w:jc w:val="left"/>
              <w:rPr>
                <w:sz w:val="24"/>
                <w:szCs w:val="24"/>
              </w:rPr>
            </w:pPr>
            <w:r>
              <w:rPr>
                <w:sz w:val="24"/>
                <w:szCs w:val="24"/>
              </w:rPr>
            </w:r>
          </w:p>
        </w:tc>
        <w:tc>
          <w:tcPr>
            <w:tcW w:w="4962" w:type="dxa"/>
            <w:gridSpan w:val="2"/>
            <w:tcBorders/>
            <w:shd w:color="auto" w:fill="auto" w:val="clear"/>
          </w:tcPr>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(наименование юридического лица)</w:t>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t>Юридический адрес:</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t>Почтовый адрес:</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ОГРН ___________________________</w:t>
            </w:r>
          </w:p>
          <w:p>
            <w:pPr>
              <w:pStyle w:val="Normal"/>
              <w:widowControl w:val="false"/>
              <w:spacing w:lineRule="auto" w:line="240"/>
              <w:ind w:hanging="0"/>
              <w:rPr>
                <w:sz w:val="24"/>
                <w:szCs w:val="24"/>
              </w:rPr>
            </w:pPr>
            <w:r>
              <w:rPr>
                <w:sz w:val="24"/>
                <w:szCs w:val="24"/>
              </w:rPr>
              <w:t>ИНН ____________ / КПП___________</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(номер расчетного счета)</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(наименование банка, в котором</w:t>
            </w:r>
          </w:p>
          <w:p>
            <w:pPr>
              <w:pStyle w:val="Normal"/>
              <w:widowControl w:val="false"/>
              <w:spacing w:lineRule="auto" w:line="240"/>
              <w:ind w:hanging="0"/>
              <w:rPr>
                <w:sz w:val="24"/>
                <w:szCs w:val="24"/>
              </w:rPr>
            </w:pPr>
            <w:r>
              <w:rPr>
                <w:sz w:val="24"/>
                <w:szCs w:val="24"/>
              </w:rPr>
              <w:t>открыт расчетный счет)</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(номер корреспондентского счета банка)</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(БИК банка)</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(номер телефона)</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(номер факса)</w:t>
            </w:r>
          </w:p>
          <w:p>
            <w:pPr>
              <w:pStyle w:val="Normal"/>
              <w:widowControl w:val="false"/>
              <w:spacing w:lineRule="auto" w:line="240"/>
              <w:ind w:hanging="0"/>
              <w:rPr>
                <w:sz w:val="24"/>
                <w:szCs w:val="24"/>
              </w:rPr>
            </w:pPr>
            <w:r>
              <w:rPr>
                <w:sz w:val="24"/>
                <w:szCs w:val="24"/>
              </w:rPr>
            </w:r>
          </w:p>
        </w:tc>
      </w:tr>
      <w:tr>
        <w:trPr/>
        <w:tc>
          <w:tcPr>
            <w:tcW w:w="4773" w:type="dxa"/>
            <w:tcBorders/>
            <w:shd w:color="auto" w:fill="auto" w:val="clear"/>
          </w:tcPr>
          <w:p>
            <w:pPr>
              <w:pStyle w:val="Normal"/>
              <w:widowControl w:val="false"/>
              <w:spacing w:lineRule="auto" w:line="240"/>
              <w:ind w:hanging="0"/>
              <w:jc w:val="left"/>
              <w:rPr>
                <w:sz w:val="24"/>
                <w:szCs w:val="24"/>
                <w:ins w:id="346" w:author="Авдюшкина Ольга Викторовна" w:date="2026-09-25T16:41:00Z"/>
              </w:rPr>
            </w:pPr>
            <w:ins w:id="345" w:author="Авдюшкина Ольга Викторовна" w:date="2026-09-25T16:41:00Z">
              <w:r>
                <w:rPr>
                  <w:sz w:val="24"/>
                  <w:szCs w:val="24"/>
                </w:rPr>
              </w:r>
            </w:ins>
          </w:p>
          <w:p>
            <w:pPr>
              <w:pStyle w:val="Normal"/>
              <w:widowControl w:val="false"/>
              <w:spacing w:lineRule="auto" w:line="240"/>
              <w:ind w:hanging="0"/>
              <w:jc w:val="left"/>
              <w:rPr>
                <w:sz w:val="24"/>
                <w:szCs w:val="24"/>
                <w:ins w:id="348" w:author="Авдюшкина Ольга Викторовна" w:date="2026-09-25T16:41:00Z"/>
              </w:rPr>
            </w:pPr>
            <w:ins w:id="347" w:author="Авдюшкина Ольга Викторовна" w:date="2026-09-25T16:41:00Z">
              <w:r>
                <w:rPr>
                  <w:sz w:val="24"/>
                  <w:szCs w:val="24"/>
                </w:rPr>
                <w:t>_______________ / В.В. Жизневский</w:t>
              </w:r>
            </w:ins>
          </w:p>
          <w:p>
            <w:pPr>
              <w:pStyle w:val="Normal"/>
              <w:widowControl w:val="false"/>
              <w:spacing w:lineRule="auto" w:line="240"/>
              <w:ind w:hanging="0"/>
              <w:jc w:val="left"/>
              <w:rPr>
                <w:sz w:val="24"/>
                <w:szCs w:val="24"/>
                <w:del w:id="350" w:author="Авдюшкина Ольга Викторовна" w:date="2026-09-25T16:41:00Z"/>
              </w:rPr>
            </w:pPr>
            <w:del w:id="349" w:author="Авдюшкина Ольга Викторовна" w:date="2026-09-25T16:41:00Z">
              <w:r>
                <w:rPr>
                  <w:sz w:val="24"/>
                  <w:szCs w:val="24"/>
                </w:rPr>
              </w:r>
            </w:del>
          </w:p>
          <w:p>
            <w:pPr>
              <w:pStyle w:val="Normal"/>
              <w:widowControl w:val="false"/>
              <w:spacing w:lineRule="auto" w:line="240"/>
              <w:ind w:hanging="0"/>
              <w:jc w:val="left"/>
              <w:rPr>
                <w:sz w:val="24"/>
                <w:szCs w:val="24"/>
                <w:del w:id="352" w:author="Авдюшкина Ольга Викторовна" w:date="2026-09-25T16:41:00Z"/>
              </w:rPr>
            </w:pPr>
            <w:del w:id="351" w:author="Авдюшкина Ольга Викторовна" w:date="2026-09-25T16:41:00Z">
              <w:r>
                <w:rPr>
                  <w:sz w:val="24"/>
                  <w:szCs w:val="24"/>
                </w:rPr>
                <w:delText xml:space="preserve">_______________ / _______________ </w:delText>
              </w:r>
            </w:del>
          </w:p>
          <w:p>
            <w:pPr>
              <w:pStyle w:val="Normal"/>
              <w:widowControl w:val="false"/>
              <w:spacing w:lineRule="auto" w:line="240"/>
              <w:ind w:hanging="0"/>
              <w:jc w:val="left"/>
              <w:rPr>
                <w:sz w:val="24"/>
                <w:szCs w:val="24"/>
                <w:highlight w:val="lightGray"/>
              </w:rPr>
            </w:pPr>
            <w:r>
              <w:rPr>
                <w:sz w:val="24"/>
                <w:szCs w:val="24"/>
                <w:highlight w:val="lightGray"/>
              </w:rPr>
            </w:r>
          </w:p>
        </w:tc>
        <w:tc>
          <w:tcPr>
            <w:tcW w:w="4786" w:type="dxa"/>
            <w:gridSpan w:val="2"/>
            <w:tcBorders/>
            <w:shd w:color="auto" w:fill="auto" w:val="clear"/>
          </w:tcPr>
          <w:p>
            <w:pPr>
              <w:pStyle w:val="Normal"/>
              <w:widowControl w:val="false"/>
              <w:spacing w:lineRule="auto" w:line="240"/>
              <w:ind w:hanging="0"/>
              <w:jc w:val="left"/>
              <w:rPr>
                <w:sz w:val="24"/>
                <w:szCs w:val="24"/>
                <w:highlight w:val="lightGray"/>
              </w:rPr>
            </w:pPr>
            <w:r>
              <w:rPr>
                <w:sz w:val="24"/>
                <w:szCs w:val="24"/>
                <w:highlight w:val="lightGray"/>
              </w:rPr>
            </w:r>
          </w:p>
          <w:p>
            <w:pPr>
              <w:pStyle w:val="Normal"/>
              <w:widowControl w:val="false"/>
              <w:spacing w:lineRule="auto" w:line="240"/>
              <w:ind w:hanging="0"/>
              <w:jc w:val="left"/>
              <w:rPr>
                <w:sz w:val="24"/>
                <w:szCs w:val="24"/>
              </w:rPr>
            </w:pPr>
            <w:r>
              <w:rPr>
                <w:sz w:val="24"/>
                <w:szCs w:val="24"/>
                <w:rPrChange w:id="0" w:author="Авдюшкина Ольга Викторовна" w:date="2026-09-25T16:40:00Z">
                  <w:rPr>
                    <w:sz w:val="24"/>
                    <w:szCs w:val="24"/>
                    <w:highlight w:val="lightGray"/>
                  </w:rPr>
                </w:rPrChange>
              </w:rPr>
              <w:t>_______________ / _______________</w:t>
            </w:r>
            <w:r>
              <w:rPr>
                <w:sz w:val="24"/>
                <w:szCs w:val="24"/>
              </w:rPr>
              <w:t xml:space="preserve"> </w:t>
            </w:r>
          </w:p>
          <w:p>
            <w:pPr>
              <w:pStyle w:val="Normal"/>
              <w:widowControl w:val="false"/>
              <w:spacing w:lineRule="auto" w:line="240"/>
              <w:ind w:hanging="0"/>
              <w:jc w:val="left"/>
              <w:rPr>
                <w:sz w:val="24"/>
                <w:szCs w:val="24"/>
              </w:rPr>
            </w:pPr>
            <w:r>
              <w:rPr>
                <w:sz w:val="24"/>
                <w:szCs w:val="24"/>
              </w:rPr>
            </w:r>
          </w:p>
        </w:tc>
        <w:tc>
          <w:tcPr>
            <w:tcW w:w="331" w:type="dxa"/>
            <w:tcBorders/>
          </w:tcPr>
          <w:p>
            <w:pPr>
              <w:pStyle w:val="Normal"/>
              <w:widowControl w:val="false"/>
              <w:rPr/>
            </w:pPr>
            <w:r>
              <w:rPr/>
            </w:r>
          </w:p>
        </w:tc>
      </w:tr>
    </w:tbl>
    <w:p>
      <w:pPr>
        <w:sectPr>
          <w:headerReference w:type="default" r:id="rId5"/>
          <w:headerReference w:type="first" r:id="rId6"/>
          <w:footerReference w:type="default" r:id="rId7"/>
          <w:footnotePr>
            <w:numFmt w:val="decimal"/>
          </w:footnotePr>
          <w:type w:val="nextPage"/>
          <w:pgSz w:w="11906" w:h="16838"/>
          <w:pgMar w:left="1418" w:right="851" w:gutter="0" w:header="709" w:top="1134" w:footer="709" w:bottom="1134"/>
          <w:pgNumType w:fmt="decimal"/>
          <w:formProt w:val="false"/>
          <w:titlePg/>
          <w:textDirection w:val="lrTb"/>
          <w:docGrid w:type="default" w:linePitch="381" w:charSpace="0"/>
        </w:sectPr>
      </w:pPr>
    </w:p>
    <w:p>
      <w:pPr>
        <w:pStyle w:val="Normal"/>
        <w:spacing w:lineRule="auto" w:line="240"/>
        <w:ind w:left="4820" w:hanging="0"/>
        <w:rPr>
          <w:sz w:val="22"/>
          <w:szCs w:val="22"/>
        </w:rPr>
      </w:pPr>
      <w:r>
        <w:rPr>
          <w:sz w:val="22"/>
          <w:szCs w:val="22"/>
        </w:rPr>
        <w:t>Приложение № 1</w:t>
      </w:r>
    </w:p>
    <w:p>
      <w:pPr>
        <w:pStyle w:val="Normal"/>
        <w:spacing w:lineRule="auto" w:line="240"/>
        <w:ind w:left="4820" w:hanging="0"/>
        <w:rPr>
          <w:sz w:val="22"/>
          <w:szCs w:val="22"/>
        </w:rPr>
      </w:pPr>
      <w:r>
        <w:rPr>
          <w:sz w:val="22"/>
          <w:szCs w:val="22"/>
        </w:rPr>
        <w:t>к Договору подряда</w:t>
      </w:r>
    </w:p>
    <w:p>
      <w:pPr>
        <w:pStyle w:val="Normal"/>
        <w:spacing w:lineRule="auto" w:line="240"/>
        <w:ind w:left="4820" w:hanging="0"/>
        <w:rPr>
          <w:sz w:val="22"/>
          <w:szCs w:val="22"/>
        </w:rPr>
      </w:pPr>
      <w:r>
        <w:rPr>
          <w:sz w:val="22"/>
          <w:szCs w:val="22"/>
        </w:rPr>
        <w:t>от «____» __________ 20 _ г. № ________</w:t>
      </w:r>
    </w:p>
    <w:p>
      <w:pPr>
        <w:pStyle w:val="Normal"/>
        <w:spacing w:lineRule="auto" w:line="240"/>
        <w:ind w:left="1416" w:hanging="0"/>
        <w:rPr>
          <w:b/>
          <w:sz w:val="24"/>
          <w:szCs w:val="24"/>
        </w:rPr>
      </w:pPr>
      <w:r>
        <w:rPr>
          <w:b/>
          <w:sz w:val="24"/>
          <w:szCs w:val="24"/>
        </w:rPr>
      </w:r>
    </w:p>
    <w:p>
      <w:pPr>
        <w:pStyle w:val="Normal"/>
        <w:spacing w:lineRule="auto" w:line="240"/>
        <w:ind w:left="1416" w:hanging="0"/>
        <w:rPr>
          <w:b/>
          <w:sz w:val="24"/>
          <w:szCs w:val="24"/>
        </w:rPr>
      </w:pPr>
      <w:r>
        <w:rPr>
          <w:b/>
          <w:sz w:val="24"/>
          <w:szCs w:val="24"/>
        </w:rPr>
      </w:r>
    </w:p>
    <w:p>
      <w:pPr>
        <w:pStyle w:val="Normal"/>
        <w:spacing w:lineRule="auto" w:line="240"/>
        <w:ind w:hanging="0"/>
        <w:jc w:val="center"/>
        <w:rPr>
          <w:b/>
          <w:sz w:val="24"/>
          <w:szCs w:val="24"/>
        </w:rPr>
      </w:pPr>
      <w:r>
        <w:rPr>
          <w:b/>
          <w:sz w:val="24"/>
          <w:szCs w:val="24"/>
        </w:rPr>
        <w:t>ТЕХНИЧЕСКОЕ ЗАДАНИЕ</w:t>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rPr>
          <w:sz w:val="24"/>
        </w:rPr>
      </w:pPr>
      <w:r>
        <w:rPr>
          <w:sz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spacing w:lineRule="auto" w:line="240"/>
              <w:ind w:hanging="0"/>
              <w:rPr>
                <w:b/>
                <w:sz w:val="24"/>
              </w:rPr>
            </w:pPr>
            <w:r>
              <w:rPr>
                <w:b/>
                <w:sz w:val="24"/>
              </w:rPr>
              <w:t>Заказчик:</w:t>
            </w:r>
          </w:p>
        </w:tc>
        <w:tc>
          <w:tcPr>
            <w:tcW w:w="4785" w:type="dxa"/>
            <w:tcBorders/>
          </w:tcPr>
          <w:p>
            <w:pPr>
              <w:pStyle w:val="Normal"/>
              <w:widowControl w:val="false"/>
              <w:spacing w:lineRule="auto" w:line="240"/>
              <w:ind w:hanging="0"/>
              <w:rPr>
                <w:b/>
                <w:sz w:val="24"/>
              </w:rPr>
            </w:pPr>
            <w:r>
              <w:rPr>
                <w:b/>
                <w:sz w:val="24"/>
              </w:rPr>
              <w:t>Подрядчик:</w:t>
            </w:r>
          </w:p>
        </w:tc>
      </w:tr>
      <w:tr>
        <w:trPr/>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hanging="0"/>
        <w:jc w:val="left"/>
        <w:rPr>
          <w:sz w:val="22"/>
          <w:szCs w:val="22"/>
        </w:rPr>
      </w:pPr>
      <w:r>
        <w:rPr>
          <w:sz w:val="22"/>
          <w:szCs w:val="22"/>
        </w:rPr>
      </w:r>
      <w:r>
        <w:br w:type="page"/>
      </w:r>
    </w:p>
    <w:p>
      <w:pPr>
        <w:pStyle w:val="Normal"/>
        <w:spacing w:lineRule="auto" w:line="240"/>
        <w:ind w:left="5103" w:hanging="0"/>
        <w:rPr>
          <w:sz w:val="22"/>
          <w:szCs w:val="22"/>
        </w:rPr>
      </w:pPr>
      <w:r>
        <w:rPr>
          <w:sz w:val="22"/>
          <w:szCs w:val="22"/>
        </w:rPr>
        <w:t xml:space="preserve"> </w:t>
      </w:r>
      <w:r>
        <w:rPr>
          <w:sz w:val="22"/>
          <w:szCs w:val="22"/>
        </w:rPr>
        <w:t>Приложение № 2</w:t>
      </w:r>
    </w:p>
    <w:p>
      <w:pPr>
        <w:pStyle w:val="Normal"/>
        <w:spacing w:lineRule="auto" w:line="240"/>
        <w:ind w:left="5103" w:hanging="0"/>
        <w:rPr>
          <w:sz w:val="22"/>
          <w:szCs w:val="22"/>
        </w:rPr>
      </w:pPr>
      <w:r>
        <w:rPr>
          <w:sz w:val="22"/>
          <w:szCs w:val="22"/>
        </w:rPr>
        <w:t>к Договору подряда</w:t>
      </w:r>
    </w:p>
    <w:p>
      <w:pPr>
        <w:pStyle w:val="Normal"/>
        <w:spacing w:lineRule="auto" w:line="240"/>
        <w:ind w:left="5103" w:hanging="0"/>
        <w:rPr>
          <w:sz w:val="22"/>
          <w:szCs w:val="22"/>
        </w:rPr>
      </w:pPr>
      <w:r>
        <w:rPr>
          <w:sz w:val="22"/>
          <w:szCs w:val="22"/>
        </w:rPr>
        <w:t>от «____» __________ 20 _ г. № ____</w:t>
      </w:r>
    </w:p>
    <w:p>
      <w:pPr>
        <w:pStyle w:val="Normal"/>
        <w:spacing w:lineRule="auto" w:line="240"/>
        <w:rPr>
          <w:sz w:val="22"/>
          <w:szCs w:val="22"/>
        </w:rPr>
      </w:pPr>
      <w:r>
        <w:rPr>
          <w:sz w:val="22"/>
          <w:szCs w:val="22"/>
        </w:rPr>
      </w:r>
    </w:p>
    <w:p>
      <w:pPr>
        <w:pStyle w:val="Normal"/>
        <w:spacing w:lineRule="auto" w:line="240"/>
        <w:ind w:hanging="0"/>
        <w:rPr>
          <w:b/>
          <w:bCs/>
          <w:sz w:val="24"/>
          <w:szCs w:val="24"/>
        </w:rPr>
      </w:pPr>
      <w:r>
        <w:rPr>
          <w:b/>
          <w:bCs/>
          <w:sz w:val="24"/>
          <w:szCs w:val="24"/>
        </w:rPr>
      </w:r>
    </w:p>
    <w:p>
      <w:pPr>
        <w:pStyle w:val="Normal"/>
        <w:spacing w:lineRule="auto" w:line="240"/>
        <w:ind w:hanging="0"/>
        <w:jc w:val="center"/>
        <w:rPr>
          <w:bCs/>
          <w:sz w:val="24"/>
          <w:szCs w:val="24"/>
        </w:rPr>
      </w:pPr>
      <w:r>
        <w:rPr>
          <w:b/>
          <w:sz w:val="24"/>
          <w:szCs w:val="24"/>
        </w:rPr>
        <w:t xml:space="preserve">СВОДНЫЙ СМЕТНЫЙ РАСЧЕТ </w:t>
      </w:r>
      <w:r>
        <w:rPr>
          <w:bCs/>
          <w:sz w:val="24"/>
          <w:szCs w:val="24"/>
        </w:rPr>
        <w:t xml:space="preserve">/ </w:t>
      </w:r>
    </w:p>
    <w:p>
      <w:pPr>
        <w:pStyle w:val="Normal"/>
        <w:spacing w:lineRule="auto" w:line="240"/>
        <w:ind w:hanging="0"/>
        <w:jc w:val="center"/>
        <w:rPr>
          <w:b/>
          <w:sz w:val="24"/>
          <w:szCs w:val="24"/>
        </w:rPr>
      </w:pPr>
      <w:r>
        <w:rPr>
          <w:b/>
          <w:bCs/>
          <w:sz w:val="24"/>
          <w:szCs w:val="24"/>
        </w:rPr>
        <w:t>ОБЪЕКТНЫЙ СМЕТНЫЙ РАСЧЕТ</w:t>
      </w:r>
      <w:r>
        <w:rPr>
          <w:bCs/>
        </w:rPr>
        <w:t xml:space="preserve"> </w:t>
      </w:r>
      <w:r>
        <w:rPr>
          <w:b/>
          <w:sz w:val="24"/>
          <w:szCs w:val="24"/>
        </w:rPr>
        <w:t>С ПРИЛОЖЕНИЯМИ</w:t>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rPr>
      </w:pPr>
      <w:r>
        <w:rPr>
          <w:sz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spacing w:lineRule="auto" w:line="240"/>
              <w:ind w:hanging="0"/>
              <w:rPr>
                <w:b/>
                <w:sz w:val="24"/>
              </w:rPr>
            </w:pPr>
            <w:r>
              <w:rPr>
                <w:b/>
                <w:sz w:val="24"/>
              </w:rPr>
              <w:t>Заказчик:</w:t>
            </w:r>
          </w:p>
        </w:tc>
        <w:tc>
          <w:tcPr>
            <w:tcW w:w="4785" w:type="dxa"/>
            <w:tcBorders/>
          </w:tcPr>
          <w:p>
            <w:pPr>
              <w:pStyle w:val="Normal"/>
              <w:widowControl w:val="false"/>
              <w:spacing w:lineRule="auto" w:line="240"/>
              <w:ind w:hanging="0"/>
              <w:rPr>
                <w:b/>
                <w:sz w:val="24"/>
              </w:rPr>
            </w:pPr>
            <w:r>
              <w:rPr>
                <w:b/>
                <w:sz w:val="24"/>
              </w:rPr>
              <w:t>Подрядчик:</w:t>
            </w:r>
          </w:p>
        </w:tc>
      </w:tr>
      <w:tr>
        <w:trPr/>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hanging="0"/>
        <w:jc w:val="left"/>
        <w:rPr>
          <w:sz w:val="22"/>
          <w:szCs w:val="22"/>
        </w:rPr>
      </w:pPr>
      <w:r>
        <w:rPr>
          <w:sz w:val="22"/>
          <w:szCs w:val="22"/>
        </w:rPr>
      </w:r>
      <w:r>
        <w:br w:type="page"/>
      </w:r>
    </w:p>
    <w:p>
      <w:pPr>
        <w:pStyle w:val="Normal"/>
        <w:spacing w:lineRule="auto" w:line="240"/>
        <w:ind w:left="5103" w:hanging="0"/>
        <w:rPr>
          <w:sz w:val="22"/>
          <w:szCs w:val="22"/>
        </w:rPr>
      </w:pPr>
      <w:r>
        <w:rPr>
          <w:sz w:val="22"/>
          <w:szCs w:val="22"/>
        </w:rPr>
        <w:t>Приложение № 3.1</w:t>
      </w:r>
    </w:p>
    <w:p>
      <w:pPr>
        <w:pStyle w:val="Normal"/>
        <w:spacing w:lineRule="auto" w:line="240"/>
        <w:ind w:left="5103" w:hanging="0"/>
        <w:rPr>
          <w:sz w:val="22"/>
          <w:szCs w:val="22"/>
        </w:rPr>
      </w:pPr>
      <w:r>
        <w:rPr>
          <w:sz w:val="22"/>
          <w:szCs w:val="22"/>
        </w:rPr>
        <w:t>к Договору подряда</w:t>
      </w:r>
    </w:p>
    <w:p>
      <w:pPr>
        <w:pStyle w:val="Normal"/>
        <w:spacing w:lineRule="auto" w:line="240"/>
        <w:ind w:left="5103" w:hanging="0"/>
        <w:rPr>
          <w:sz w:val="22"/>
          <w:szCs w:val="22"/>
        </w:rPr>
      </w:pPr>
      <w:r>
        <w:rPr>
          <w:sz w:val="22"/>
          <w:szCs w:val="22"/>
        </w:rPr>
        <w:t xml:space="preserve">от «____» __________ 20 _ г. № ____ </w:t>
      </w:r>
    </w:p>
    <w:p>
      <w:pPr>
        <w:pStyle w:val="13"/>
        <w:rPr>
          <w:sz w:val="24"/>
          <w:szCs w:val="24"/>
        </w:rPr>
      </w:pPr>
      <w:r>
        <w:rPr>
          <w:iCs/>
          <w:sz w:val="24"/>
          <w:szCs w:val="24"/>
        </w:rPr>
        <w:t>ФОРМА</w:t>
      </w:r>
    </w:p>
    <w:p>
      <w:pPr>
        <w:pStyle w:val="13"/>
        <w:rPr>
          <w:i/>
          <w:i/>
          <w:iCs/>
          <w:sz w:val="24"/>
          <w:szCs w:val="24"/>
        </w:rPr>
      </w:pPr>
      <w:r>
        <w:rPr>
          <w:sz w:val="24"/>
          <w:szCs w:val="24"/>
        </w:rPr>
        <w:t xml:space="preserve">Акта сдачи-приемки места производства Работ </w:t>
      </w:r>
      <w:del w:id="354" w:author="Авдюшкина Ольга Викторовна" w:date="2026-09-25T16:43:00Z">
        <w:r>
          <w:rPr>
            <w:sz w:val="24"/>
            <w:szCs w:val="24"/>
            <w:highlight w:val="lightGray"/>
          </w:rPr>
          <w:delText>и / или</w:delText>
        </w:r>
      </w:del>
      <w:del w:id="355" w:author="Авдюшкина Ольга Викторовна" w:date="2026-09-25T16:43:00Z">
        <w:r>
          <w:rPr>
            <w:sz w:val="24"/>
            <w:highlight w:val="lightGray"/>
          </w:rPr>
          <w:delText xml:space="preserve"> места (помещения) для складирования Материально-технических ресурсов</w:delText>
        </w:r>
      </w:del>
      <w:del w:id="356" w:author="Авдюшкина Ольга Викторовна" w:date="2026-09-25T16:43:00Z">
        <w:r>
          <w:rPr>
            <w:sz w:val="24"/>
          </w:rPr>
          <w:delText>,</w:delText>
        </w:r>
      </w:del>
      <w:del w:id="357" w:author="Авдюшкина Ольга Викторовна" w:date="2026-09-25T16:43:00Z">
        <w:r>
          <w:rPr>
            <w:sz w:val="24"/>
            <w:szCs w:val="24"/>
            <w:highlight w:val="lightGray"/>
          </w:rPr>
          <w:delText>Давальческих материалов и запасных частей</w:delText>
        </w:r>
      </w:del>
    </w:p>
    <w:p>
      <w:pPr>
        <w:pStyle w:val="Normal"/>
        <w:spacing w:lineRule="auto" w:line="240"/>
        <w:ind w:hanging="0"/>
        <w:rPr>
          <w:sz w:val="24"/>
          <w:szCs w:val="24"/>
        </w:rPr>
      </w:pPr>
      <w:r>
        <w:rPr>
          <w:sz w:val="24"/>
          <w:szCs w:val="24"/>
        </w:rPr>
      </w:r>
    </w:p>
    <w:tbl>
      <w:tblPr>
        <w:tblW w:w="4800" w:type="pct"/>
        <w:jc w:val="left"/>
        <w:tblInd w:w="0" w:type="dxa"/>
        <w:tblLayout w:type="fixed"/>
        <w:tblCellMar>
          <w:top w:w="0" w:type="dxa"/>
          <w:left w:w="108" w:type="dxa"/>
          <w:bottom w:w="0" w:type="dxa"/>
          <w:right w:w="108" w:type="dxa"/>
        </w:tblCellMar>
        <w:tblLook w:val="04a0" w:noVBand="1" w:noHBand="0" w:lastColumn="0" w:firstColumn="1" w:lastRow="0" w:firstRow="1"/>
      </w:tblPr>
      <w:tblGrid>
        <w:gridCol w:w="9251"/>
      </w:tblGrid>
      <w:tr>
        <w:trPr/>
        <w:tc>
          <w:tcPr>
            <w:tcW w:w="9251" w:type="dxa"/>
            <w:tcBorders>
              <w:top w:val="single" w:sz="4" w:space="0" w:color="000000"/>
              <w:left w:val="single" w:sz="4" w:space="0" w:color="000000"/>
              <w:bottom w:val="single" w:sz="4" w:space="0" w:color="000000"/>
              <w:right w:val="single" w:sz="4" w:space="0" w:color="000000"/>
            </w:tcBorders>
            <w:shd w:color="auto" w:fill="auto" w:val="clear"/>
          </w:tcPr>
          <w:p>
            <w:pPr>
              <w:pStyle w:val="13"/>
              <w:widowControl w:val="false"/>
              <w:rPr>
                <w:b w:val="false"/>
              </w:rPr>
            </w:pPr>
            <w:r>
              <w:rPr>
                <w:b w:val="false"/>
              </w:rPr>
              <w:t xml:space="preserve">Акт </w:t>
            </w:r>
          </w:p>
          <w:p>
            <w:pPr>
              <w:pStyle w:val="13"/>
              <w:widowControl w:val="false"/>
              <w:rPr>
                <w:b w:val="false"/>
                <w:i/>
                <w:i/>
                <w:iCs/>
              </w:rPr>
            </w:pPr>
            <w:r>
              <w:rPr>
                <w:b w:val="false"/>
              </w:rPr>
              <w:t>сдачи-приемки места производства Работ</w:t>
            </w:r>
            <w:r>
              <w:rPr/>
              <w:t xml:space="preserve"> </w:t>
            </w:r>
            <w:del w:id="358" w:author="Авдюшкина Ольга Викторовна" w:date="2026-09-25T16:43:00Z">
              <w:r>
                <w:rPr>
                  <w:b w:val="false"/>
                  <w:highlight w:val="lightGray"/>
                </w:rPr>
                <w:delText>и / или места (помещения) для складирования Материально-технических ресурсов</w:delText>
              </w:r>
            </w:del>
            <w:del w:id="359" w:author="Авдюшкина Ольга Викторовна" w:date="2026-09-25T16:43:00Z">
              <w:r>
                <w:rPr>
                  <w:b w:val="false"/>
                </w:rPr>
                <w:delText>,</w:delText>
              </w:r>
            </w:del>
            <w:del w:id="360" w:author="Авдюшкина Ольга Викторовна" w:date="2026-09-25T16:43:00Z">
              <w:r>
                <w:rPr>
                  <w:highlight w:val="lightGray"/>
                </w:rPr>
                <w:delText xml:space="preserve"> </w:delText>
              </w:r>
            </w:del>
            <w:del w:id="361" w:author="Авдюшкина Ольга Викторовна" w:date="2026-09-25T16:43:00Z">
              <w:r>
                <w:rPr>
                  <w:b w:val="false"/>
                  <w:highlight w:val="lightGray"/>
                </w:rPr>
                <w:delText>Давальческих материалов и запасных частей</w:delText>
              </w:r>
            </w:del>
          </w:p>
          <w:p>
            <w:pPr>
              <w:pStyle w:val="Normal"/>
              <w:widowControl w:val="false"/>
              <w:rPr>
                <w:sz w:val="22"/>
              </w:rPr>
            </w:pPr>
            <w:r>
              <w:rPr>
                <w:sz w:val="22"/>
              </w:rPr>
            </w:r>
          </w:p>
          <w:p>
            <w:pPr>
              <w:pStyle w:val="Normal"/>
              <w:widowControl w:val="false"/>
              <w:ind w:hanging="0"/>
              <w:rPr>
                <w:sz w:val="22"/>
                <w:szCs w:val="22"/>
              </w:rPr>
            </w:pPr>
            <w:r>
              <w:rPr>
                <w:sz w:val="22"/>
                <w:szCs w:val="22"/>
              </w:rPr>
              <w:t>г.___________                                                                                              «_____» _________20_г.</w:t>
            </w:r>
          </w:p>
          <w:p>
            <w:pPr>
              <w:pStyle w:val="Normal"/>
              <w:widowControl w:val="false"/>
              <w:rPr>
                <w:sz w:val="22"/>
                <w:szCs w:val="22"/>
              </w:rPr>
            </w:pPr>
            <w:r>
              <w:rPr>
                <w:sz w:val="22"/>
                <w:szCs w:val="22"/>
              </w:rPr>
            </w:r>
          </w:p>
          <w:p>
            <w:pPr>
              <w:pStyle w:val="Normal"/>
              <w:widowControl w:val="false"/>
              <w:ind w:hanging="0"/>
              <w:rPr>
                <w:sz w:val="22"/>
                <w:szCs w:val="22"/>
              </w:rPr>
            </w:pPr>
            <w:r>
              <w:rPr>
                <w:sz w:val="22"/>
                <w:szCs w:val="22"/>
              </w:rPr>
              <w:t xml:space="preserve">____________________, именуемое далее «Подрядчик», в лице ________________, действующего на основании ______________, </w:t>
            </w:r>
          </w:p>
          <w:p>
            <w:pPr>
              <w:pStyle w:val="Normal"/>
              <w:widowControl w:val="false"/>
              <w:ind w:hanging="0"/>
              <w:rPr>
                <w:sz w:val="22"/>
                <w:szCs w:val="22"/>
              </w:rPr>
            </w:pPr>
            <w:r>
              <w:rPr>
                <w:sz w:val="22"/>
                <w:szCs w:val="22"/>
              </w:rPr>
              <w:t>____________________,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ind w:hanging="0"/>
              <w:rPr>
                <w:bCs/>
                <w:sz w:val="22"/>
                <w:szCs w:val="22"/>
              </w:rPr>
            </w:pPr>
            <w:r>
              <w:rPr>
                <w:sz w:val="22"/>
                <w:szCs w:val="22"/>
              </w:rPr>
              <w:t>Заказчик передал Подрядчику, а Подрядчик принял</w:t>
            </w:r>
            <w:r>
              <w:rPr>
                <w:bCs/>
                <w:sz w:val="22"/>
                <w:szCs w:val="22"/>
              </w:rPr>
              <w:t xml:space="preserve"> место производства Работ _____________________________ (указываются идентифицирующие признаки) </w:t>
            </w:r>
            <w:del w:id="362" w:author="Авдюшкина Ольга Викторовна" w:date="2026-09-25T16:43:00Z">
              <w:r>
                <w:rPr>
                  <w:bCs/>
                  <w:sz w:val="22"/>
                  <w:szCs w:val="22"/>
                  <w:highlight w:val="lightGray"/>
                </w:rPr>
                <w:delText xml:space="preserve">и / или </w:delText>
              </w:r>
            </w:del>
            <w:del w:id="363" w:author="Авдюшкина Ольга Викторовна" w:date="2026-09-25T16:43:00Z">
              <w:r>
                <w:rPr>
                  <w:sz w:val="22"/>
                  <w:szCs w:val="22"/>
                  <w:highlight w:val="lightGray"/>
                </w:rPr>
                <w:delText xml:space="preserve">место (помещение) для складирования </w:delText>
              </w:r>
            </w:del>
            <w:del w:id="364" w:author="Авдюшкина Ольга Викторовна" w:date="2026-09-25T16:43:00Z">
              <w:r>
                <w:rPr>
                  <w:bCs/>
                  <w:sz w:val="22"/>
                  <w:szCs w:val="22"/>
                  <w:highlight w:val="lightGray"/>
                </w:rPr>
                <w:delText xml:space="preserve">Материально-технических ресурсов, </w:delText>
              </w:r>
            </w:del>
            <w:del w:id="365" w:author="Авдюшкина Ольга Викторовна" w:date="2026-09-25T16:43:00Z">
              <w:r>
                <w:rPr>
                  <w:sz w:val="22"/>
                  <w:szCs w:val="22"/>
                  <w:highlight w:val="lightGray"/>
                </w:rPr>
                <w:delText xml:space="preserve">Давальческих материалов и запасных частей _____________________________ </w:delText>
              </w:r>
            </w:del>
            <w:del w:id="366" w:author="Авдюшкина Ольга Викторовна" w:date="2026-09-25T16:43:00Z">
              <w:r>
                <w:rPr>
                  <w:bCs/>
                  <w:sz w:val="22"/>
                  <w:szCs w:val="22"/>
                  <w:highlight w:val="lightGray"/>
                </w:rPr>
                <w:delText>(указываются идентифицирующие признаки)</w:delText>
              </w:r>
            </w:del>
            <w:del w:id="367" w:author="Авдюшкина Ольга Викторовна" w:date="2026-09-25T16:43:00Z">
              <w:r>
                <w:rPr>
                  <w:bCs/>
                  <w:sz w:val="22"/>
                  <w:szCs w:val="22"/>
                </w:rPr>
                <w:delText xml:space="preserve"> </w:delText>
              </w:r>
            </w:del>
            <w:r>
              <w:rPr>
                <w:sz w:val="22"/>
                <w:szCs w:val="22"/>
              </w:rPr>
              <w:t>по Договору по</w:t>
            </w:r>
            <w:r>
              <w:rPr>
                <w:bCs/>
                <w:sz w:val="22"/>
                <w:szCs w:val="22"/>
              </w:rPr>
              <w:t>дряда №______ от _____________.</w:t>
            </w:r>
          </w:p>
          <w:p>
            <w:pPr>
              <w:pStyle w:val="Normal"/>
              <w:widowControl w:val="false"/>
              <w:ind w:hanging="0"/>
              <w:rPr>
                <w:bCs/>
                <w:sz w:val="22"/>
                <w:szCs w:val="22"/>
              </w:rPr>
            </w:pPr>
            <w:r>
              <w:rPr>
                <w:bCs/>
                <w:sz w:val="22"/>
                <w:szCs w:val="22"/>
              </w:rPr>
              <w:t xml:space="preserve">Место для производства Работ </w:t>
            </w:r>
            <w:del w:id="368" w:author="Авдюшкина Ольга Викторовна" w:date="2026-09-25T16:44:00Z">
              <w:r>
                <w:rPr>
                  <w:bCs/>
                  <w:sz w:val="22"/>
                  <w:szCs w:val="22"/>
                  <w:highlight w:val="lightGray"/>
                </w:rPr>
                <w:delText xml:space="preserve">и </w:delText>
              </w:r>
            </w:del>
            <w:del w:id="369" w:author="Авдюшкина Ольга Викторовна" w:date="2026-09-25T16:44:00Z">
              <w:r>
                <w:rPr>
                  <w:sz w:val="22"/>
                  <w:szCs w:val="22"/>
                  <w:highlight w:val="lightGray"/>
                </w:rPr>
                <w:delText xml:space="preserve">место (помещение) для складирования </w:delText>
              </w:r>
            </w:del>
            <w:del w:id="370" w:author="Авдюшкина Ольга Викторовна" w:date="2026-09-25T16:44:00Z">
              <w:r>
                <w:rPr>
                  <w:bCs/>
                  <w:sz w:val="22"/>
                  <w:szCs w:val="22"/>
                  <w:highlight w:val="lightGray"/>
                </w:rPr>
                <w:delText>Материально-технических ресурсов,</w:delText>
              </w:r>
            </w:del>
            <w:del w:id="371" w:author="Авдюшкина Ольга Викторовна" w:date="2026-09-25T16:44:00Z">
              <w:r>
                <w:rPr>
                  <w:sz w:val="22"/>
                  <w:szCs w:val="22"/>
                  <w:highlight w:val="lightGray"/>
                </w:rPr>
                <w:delText xml:space="preserve"> Давальческих материалов и запасных частей</w:delText>
              </w:r>
            </w:del>
            <w:del w:id="372" w:author="Авдюшкина Ольга Викторовна" w:date="2026-09-25T16:44:00Z">
              <w:r>
                <w:rPr>
                  <w:bCs/>
                  <w:sz w:val="22"/>
                  <w:szCs w:val="22"/>
                  <w:highlight w:val="lightGray"/>
                </w:rPr>
                <w:delText xml:space="preserve"> переданы / </w:delText>
              </w:r>
            </w:del>
            <w:r>
              <w:rPr>
                <w:bCs/>
                <w:sz w:val="22"/>
                <w:szCs w:val="22"/>
                <w:highlight w:val="lightGray"/>
              </w:rPr>
              <w:t>передано</w:t>
            </w:r>
            <w:r>
              <w:rPr>
                <w:bCs/>
                <w:sz w:val="22"/>
                <w:szCs w:val="22"/>
              </w:rPr>
              <w:t xml:space="preserve"> </w:t>
            </w:r>
            <w:r>
              <w:rPr>
                <w:sz w:val="22"/>
                <w:szCs w:val="22"/>
              </w:rPr>
              <w:t>Подрядчику</w:t>
            </w:r>
            <w:r>
              <w:rPr>
                <w:bCs/>
                <w:sz w:val="22"/>
                <w:szCs w:val="22"/>
              </w:rPr>
              <w:t xml:space="preserve"> в установленный Договором срок. </w:t>
            </w:r>
          </w:p>
          <w:p>
            <w:pPr>
              <w:pStyle w:val="Normal"/>
              <w:widowControl w:val="false"/>
              <w:ind w:hanging="0"/>
              <w:rPr>
                <w:bCs/>
                <w:sz w:val="22"/>
                <w:szCs w:val="22"/>
              </w:rPr>
            </w:pPr>
            <w:r>
              <w:rPr>
                <w:bCs/>
                <w:sz w:val="22"/>
                <w:szCs w:val="22"/>
              </w:rPr>
              <w:t xml:space="preserve">Претензии </w:t>
            </w:r>
            <w:r>
              <w:rPr>
                <w:sz w:val="22"/>
                <w:szCs w:val="22"/>
              </w:rPr>
              <w:t>Подрядчика</w:t>
            </w:r>
            <w:r>
              <w:rPr>
                <w:bCs/>
                <w:sz w:val="22"/>
                <w:szCs w:val="22"/>
              </w:rPr>
              <w:t xml:space="preserve"> (замечания и недостатки) к месту производства Работ: ____________________________________________________________________________</w:t>
            </w:r>
          </w:p>
          <w:p>
            <w:pPr>
              <w:pStyle w:val="Normal"/>
              <w:widowControl w:val="false"/>
              <w:ind w:hanging="0"/>
              <w:rPr>
                <w:sz w:val="22"/>
                <w:szCs w:val="22"/>
              </w:rPr>
            </w:pPr>
            <w:r>
              <w:rPr>
                <w:i/>
                <w:sz w:val="22"/>
                <w:szCs w:val="22"/>
              </w:rPr>
              <w:t>(указать конкретные претензии или указать «не имеются»)</w:t>
            </w:r>
            <w:r>
              <w:rPr>
                <w:sz w:val="22"/>
                <w:szCs w:val="22"/>
              </w:rPr>
              <w:t>.</w:t>
            </w:r>
          </w:p>
          <w:p>
            <w:pPr>
              <w:pStyle w:val="Normal"/>
              <w:widowControl w:val="false"/>
              <w:ind w:hanging="0"/>
              <w:rPr>
                <w:bCs/>
                <w:sz w:val="22"/>
                <w:szCs w:val="22"/>
                <w:highlight w:val="lightGray"/>
                <w:del w:id="380" w:author="Авдюшкина Ольга Викторовна" w:date="2026-09-25T16:44:00Z"/>
              </w:rPr>
            </w:pPr>
            <w:del w:id="373" w:author="Авдюшкина Ольга Викторовна" w:date="2026-09-25T16:44:00Z">
              <w:r>
                <w:rPr>
                  <w:bCs/>
                  <w:sz w:val="22"/>
                  <w:szCs w:val="22"/>
                  <w:highlight w:val="lightGray"/>
                </w:rPr>
                <w:delText xml:space="preserve">Претензии </w:delText>
              </w:r>
            </w:del>
            <w:del w:id="374" w:author="Авдюшкина Ольга Викторовна" w:date="2026-09-25T16:44:00Z">
              <w:r>
                <w:rPr>
                  <w:sz w:val="22"/>
                  <w:szCs w:val="22"/>
                  <w:highlight w:val="lightGray"/>
                </w:rPr>
                <w:delText>Подрядчика</w:delText>
              </w:r>
            </w:del>
            <w:del w:id="375" w:author="Авдюшкина Ольга Викторовна" w:date="2026-09-25T16:44:00Z">
              <w:r>
                <w:rPr>
                  <w:bCs/>
                  <w:sz w:val="22"/>
                  <w:szCs w:val="22"/>
                  <w:highlight w:val="lightGray"/>
                </w:rPr>
                <w:delText xml:space="preserve"> (замечания и недостатки) к месту</w:delText>
              </w:r>
            </w:del>
            <w:del w:id="376" w:author="Авдюшкина Ольга Викторовна" w:date="2026-09-25T16:44:00Z">
              <w:r>
                <w:rPr>
                  <w:sz w:val="22"/>
                  <w:szCs w:val="22"/>
                  <w:highlight w:val="lightGray"/>
                </w:rPr>
                <w:delText xml:space="preserve"> складирования </w:delText>
              </w:r>
            </w:del>
            <w:del w:id="377" w:author="Авдюшкина Ольга Викторовна" w:date="2026-09-25T16:44:00Z">
              <w:r>
                <w:rPr>
                  <w:bCs/>
                  <w:sz w:val="22"/>
                  <w:szCs w:val="22"/>
                  <w:highlight w:val="lightGray"/>
                </w:rPr>
                <w:delText xml:space="preserve">Материально-технических ресурсов, </w:delText>
              </w:r>
            </w:del>
            <w:del w:id="378" w:author="Авдюшкина Ольга Викторовна" w:date="2026-09-25T16:44:00Z">
              <w:r>
                <w:rPr>
                  <w:sz w:val="22"/>
                  <w:szCs w:val="22"/>
                  <w:highlight w:val="lightGray"/>
                </w:rPr>
                <w:delText>Давальческих материалов и запасных частей</w:delText>
              </w:r>
            </w:del>
            <w:del w:id="379" w:author="Авдюшкина Ольга Викторовна" w:date="2026-09-25T16:44:00Z">
              <w:r>
                <w:rPr>
                  <w:bCs/>
                  <w:sz w:val="22"/>
                  <w:szCs w:val="22"/>
                  <w:highlight w:val="lightGray"/>
                </w:rPr>
                <w:delText>: _______________________________________</w:delText>
              </w:r>
            </w:del>
          </w:p>
          <w:p>
            <w:pPr>
              <w:pStyle w:val="Normal"/>
              <w:widowControl w:val="false"/>
              <w:ind w:hanging="0"/>
              <w:rPr>
                <w:sz w:val="22"/>
                <w:szCs w:val="22"/>
                <w:del w:id="385" w:author="Авдюшкина Ольга Викторовна" w:date="2026-09-25T16:44:00Z"/>
              </w:rPr>
            </w:pPr>
            <w:del w:id="381" w:author="Авдюшкина Ольга Викторовна" w:date="2026-09-25T16:44:00Z">
              <w:r>
                <w:rPr>
                  <w:sz w:val="22"/>
                  <w:szCs w:val="22"/>
                  <w:highlight w:val="lightGray"/>
                </w:rPr>
                <w:delText xml:space="preserve"> </w:delText>
              </w:r>
            </w:del>
            <w:del w:id="382" w:author="Авдюшкина Ольга Викторовна" w:date="2026-09-25T16:44:00Z">
              <w:r>
                <w:rPr>
                  <w:sz w:val="22"/>
                  <w:szCs w:val="22"/>
                  <w:highlight w:val="lightGray"/>
                </w:rPr>
                <w:delText>(</w:delText>
              </w:r>
            </w:del>
            <w:del w:id="383" w:author="Авдюшкина Ольга Викторовна" w:date="2026-09-25T16:44:00Z">
              <w:r>
                <w:rPr>
                  <w:i/>
                  <w:sz w:val="22"/>
                  <w:highlight w:val="lightGray"/>
                </w:rPr>
                <w:delText>указать конкретные претензии или указать «не имеются»)</w:delText>
              </w:r>
            </w:del>
            <w:del w:id="384" w:author="Авдюшкина Ольга Викторовна" w:date="2026-09-25T16:44:00Z">
              <w:r>
                <w:rPr>
                  <w:sz w:val="22"/>
                  <w:highlight w:val="lightGray"/>
                </w:rPr>
                <w:delText>.</w:delText>
              </w:r>
            </w:del>
          </w:p>
          <w:p>
            <w:pPr>
              <w:pStyle w:val="Normal"/>
              <w:widowControl w:val="false"/>
              <w:rPr>
                <w:sz w:val="22"/>
                <w:szCs w:val="22"/>
              </w:rPr>
            </w:pPr>
            <w:r>
              <w:rPr>
                <w:sz w:val="22"/>
                <w:szCs w:val="22"/>
              </w:rPr>
            </w:r>
          </w:p>
          <w:tbl>
            <w:tblPr>
              <w:tblW w:w="904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520"/>
              <w:gridCol w:w="4520"/>
            </w:tblGrid>
            <w:tr>
              <w:trPr/>
              <w:tc>
                <w:tcPr>
                  <w:tcW w:w="4520" w:type="dxa"/>
                  <w:tcBorders/>
                </w:tcPr>
                <w:p>
                  <w:pPr>
                    <w:pStyle w:val="Normal"/>
                    <w:widowControl w:val="false"/>
                    <w:spacing w:lineRule="auto" w:line="240"/>
                    <w:ind w:hanging="0"/>
                    <w:rPr>
                      <w:sz w:val="22"/>
                    </w:rPr>
                  </w:pPr>
                  <w:r>
                    <w:rPr>
                      <w:sz w:val="22"/>
                    </w:rPr>
                    <w:t>Заказчик:</w:t>
                  </w:r>
                </w:p>
              </w:tc>
              <w:tc>
                <w:tcPr>
                  <w:tcW w:w="4520" w:type="dxa"/>
                  <w:tcBorders/>
                </w:tcPr>
                <w:p>
                  <w:pPr>
                    <w:pStyle w:val="Normal"/>
                    <w:widowControl w:val="false"/>
                    <w:spacing w:lineRule="auto" w:line="240"/>
                    <w:ind w:hanging="0"/>
                    <w:rPr>
                      <w:sz w:val="22"/>
                    </w:rPr>
                  </w:pPr>
                  <w:r>
                    <w:rPr>
                      <w:sz w:val="22"/>
                    </w:rPr>
                    <w:t>Подрядчик:</w:t>
                  </w:r>
                </w:p>
              </w:tc>
            </w:tr>
            <w:tr>
              <w:trPr/>
              <w:tc>
                <w:tcPr>
                  <w:tcW w:w="4520" w:type="dxa"/>
                  <w:tcBorders/>
                  <w:shd w:color="auto"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520" w:type="dxa"/>
                  <w:tcBorders/>
                  <w:shd w:color="auto"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13"/>
              <w:widowControl w:val="false"/>
              <w:spacing w:before="0" w:after="120"/>
              <w:jc w:val="left"/>
              <w:rPr>
                <w:i/>
                <w:i/>
                <w:iCs/>
              </w:rPr>
            </w:pPr>
            <w:r>
              <w:rPr>
                <w:i/>
                <w:iCs/>
              </w:rPr>
            </w:r>
          </w:p>
        </w:tc>
      </w:tr>
    </w:tbl>
    <w:p>
      <w:pPr>
        <w:pStyle w:val="13"/>
        <w:jc w:val="left"/>
        <w:rPr>
          <w:i/>
          <w:i/>
          <w:iCs/>
        </w:rPr>
      </w:pPr>
      <w:r>
        <w:rPr>
          <w:i/>
          <w:iCs/>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spacing w:lineRule="auto" w:line="240"/>
              <w:ind w:hanging="0"/>
              <w:rPr>
                <w:b/>
                <w:sz w:val="24"/>
              </w:rPr>
            </w:pPr>
            <w:r>
              <w:rPr>
                <w:b/>
                <w:sz w:val="24"/>
              </w:rPr>
              <w:t>Заказчик:</w:t>
            </w:r>
          </w:p>
        </w:tc>
        <w:tc>
          <w:tcPr>
            <w:tcW w:w="4785" w:type="dxa"/>
            <w:tcBorders/>
          </w:tcPr>
          <w:p>
            <w:pPr>
              <w:pStyle w:val="Normal"/>
              <w:widowControl w:val="false"/>
              <w:spacing w:lineRule="auto" w:line="240"/>
              <w:ind w:hanging="0"/>
              <w:rPr>
                <w:b/>
                <w:sz w:val="24"/>
              </w:rPr>
            </w:pPr>
            <w:r>
              <w:rPr>
                <w:b/>
                <w:sz w:val="24"/>
              </w:rPr>
              <w:t>Подрядчик:</w:t>
            </w:r>
          </w:p>
        </w:tc>
      </w:tr>
      <w:tr>
        <w:trPr/>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left="5103" w:hanging="0"/>
        <w:rPr>
          <w:sz w:val="22"/>
          <w:szCs w:val="22"/>
        </w:rPr>
      </w:pPr>
      <w:r>
        <w:rPr>
          <w:sz w:val="22"/>
          <w:szCs w:val="22"/>
        </w:rPr>
      </w:r>
    </w:p>
    <w:p>
      <w:pPr>
        <w:pStyle w:val="Normal"/>
        <w:spacing w:lineRule="auto" w:line="240"/>
        <w:ind w:hanging="0"/>
        <w:jc w:val="left"/>
        <w:rPr>
          <w:sz w:val="22"/>
          <w:szCs w:val="22"/>
        </w:rPr>
      </w:pPr>
      <w:r>
        <w:rPr>
          <w:sz w:val="22"/>
          <w:szCs w:val="22"/>
        </w:rPr>
      </w:r>
      <w:r>
        <w:br w:type="page"/>
      </w:r>
    </w:p>
    <w:p>
      <w:pPr>
        <w:pStyle w:val="Normal"/>
        <w:spacing w:lineRule="auto" w:line="240"/>
        <w:ind w:left="5103" w:hanging="0"/>
        <w:rPr>
          <w:sz w:val="22"/>
          <w:szCs w:val="22"/>
        </w:rPr>
      </w:pPr>
      <w:r>
        <w:rPr>
          <w:sz w:val="22"/>
          <w:szCs w:val="22"/>
        </w:rPr>
        <w:t>Приложение № 3.2</w:t>
      </w:r>
    </w:p>
    <w:p>
      <w:pPr>
        <w:pStyle w:val="Normal"/>
        <w:spacing w:lineRule="auto" w:line="240"/>
        <w:ind w:left="5103" w:hanging="0"/>
        <w:rPr>
          <w:sz w:val="22"/>
          <w:szCs w:val="22"/>
        </w:rPr>
      </w:pPr>
      <w:r>
        <w:rPr>
          <w:sz w:val="22"/>
          <w:szCs w:val="22"/>
        </w:rPr>
        <w:t>к Договору подряда</w:t>
      </w:r>
    </w:p>
    <w:p>
      <w:pPr>
        <w:pStyle w:val="Normal"/>
        <w:spacing w:lineRule="auto" w:line="240"/>
        <w:ind w:left="5103" w:hanging="0"/>
        <w:rPr>
          <w:sz w:val="22"/>
          <w:szCs w:val="22"/>
        </w:rPr>
      </w:pPr>
      <w:r>
        <w:rPr>
          <w:sz w:val="22"/>
          <w:szCs w:val="22"/>
        </w:rPr>
        <w:t xml:space="preserve">от «____» __________ 20 _ г. № ____ </w:t>
      </w:r>
    </w:p>
    <w:p>
      <w:pPr>
        <w:pStyle w:val="Normal"/>
        <w:spacing w:lineRule="auto" w:line="240"/>
        <w:rPr>
          <w:sz w:val="22"/>
          <w:szCs w:val="22"/>
        </w:rPr>
      </w:pPr>
      <w:r>
        <w:rPr>
          <w:sz w:val="22"/>
          <w:szCs w:val="22"/>
        </w:rPr>
      </w:r>
    </w:p>
    <w:p>
      <w:pPr>
        <w:pStyle w:val="Normal"/>
        <w:spacing w:lineRule="auto" w:line="240"/>
        <w:ind w:hanging="0"/>
        <w:rPr>
          <w:b/>
          <w:bCs/>
          <w:sz w:val="24"/>
          <w:szCs w:val="24"/>
        </w:rPr>
      </w:pPr>
      <w:r>
        <w:rPr>
          <w:b/>
          <w:bCs/>
          <w:sz w:val="24"/>
          <w:szCs w:val="24"/>
        </w:rPr>
      </w:r>
    </w:p>
    <w:p>
      <w:pPr>
        <w:pStyle w:val="13"/>
        <w:rPr>
          <w:b w:val="false"/>
          <w:sz w:val="24"/>
        </w:rPr>
      </w:pPr>
      <w:r>
        <w:rPr>
          <w:sz w:val="24"/>
        </w:rPr>
        <w:t>ФОРМА</w:t>
      </w:r>
    </w:p>
    <w:p>
      <w:pPr>
        <w:pStyle w:val="13"/>
        <w:rPr>
          <w:i/>
          <w:i/>
          <w:sz w:val="24"/>
        </w:rPr>
      </w:pPr>
      <w:r>
        <w:rPr>
          <w:sz w:val="24"/>
        </w:rPr>
        <w:t xml:space="preserve">Акта сдачи-приемки технической и иной документации </w:t>
      </w:r>
    </w:p>
    <w:p>
      <w:pPr>
        <w:pStyle w:val="Normal"/>
        <w:spacing w:lineRule="auto" w:line="240"/>
        <w:ind w:hanging="0"/>
        <w:rPr>
          <w:sz w:val="24"/>
          <w:szCs w:val="24"/>
        </w:rPr>
      </w:pPr>
      <w:r>
        <w:rPr>
          <w:sz w:val="24"/>
          <w:szCs w:val="24"/>
        </w:rPr>
      </w:r>
    </w:p>
    <w:tbl>
      <w:tblPr>
        <w:tblW w:w="4800" w:type="pct"/>
        <w:jc w:val="left"/>
        <w:tblInd w:w="0" w:type="dxa"/>
        <w:tblLayout w:type="fixed"/>
        <w:tblCellMar>
          <w:top w:w="0" w:type="dxa"/>
          <w:left w:w="108" w:type="dxa"/>
          <w:bottom w:w="0" w:type="dxa"/>
          <w:right w:w="108" w:type="dxa"/>
        </w:tblCellMar>
        <w:tblLook w:val="04a0" w:noVBand="1" w:noHBand="0" w:lastColumn="0" w:firstColumn="1" w:lastRow="0" w:firstRow="1"/>
      </w:tblPr>
      <w:tblGrid>
        <w:gridCol w:w="9251"/>
      </w:tblGrid>
      <w:tr>
        <w:trPr/>
        <w:tc>
          <w:tcPr>
            <w:tcW w:w="9251" w:type="dxa"/>
            <w:tcBorders>
              <w:top w:val="single" w:sz="4" w:space="0" w:color="000000"/>
              <w:left w:val="single" w:sz="4" w:space="0" w:color="000000"/>
              <w:bottom w:val="single" w:sz="4" w:space="0" w:color="000000"/>
              <w:right w:val="single" w:sz="4" w:space="0" w:color="000000"/>
            </w:tcBorders>
            <w:shd w:color="auto" w:fill="auto" w:val="clear"/>
          </w:tcPr>
          <w:p>
            <w:pPr>
              <w:pStyle w:val="13"/>
              <w:widowControl w:val="false"/>
              <w:rPr>
                <w:b w:val="false"/>
              </w:rPr>
            </w:pPr>
            <w:r>
              <w:rPr>
                <w:b w:val="false"/>
              </w:rPr>
              <w:t xml:space="preserve">Акт </w:t>
            </w:r>
          </w:p>
          <w:p>
            <w:pPr>
              <w:pStyle w:val="13"/>
              <w:widowControl w:val="false"/>
              <w:rPr>
                <w:i/>
                <w:i/>
                <w:iCs/>
              </w:rPr>
            </w:pPr>
            <w:r>
              <w:rPr>
                <w:b w:val="false"/>
              </w:rPr>
              <w:t>сдачи-приемки технической и иной документации</w:t>
            </w:r>
          </w:p>
          <w:p>
            <w:pPr>
              <w:pStyle w:val="Normal"/>
              <w:widowControl w:val="false"/>
              <w:rPr/>
            </w:pPr>
            <w:r>
              <w:rPr/>
            </w:r>
          </w:p>
          <w:p>
            <w:pPr>
              <w:pStyle w:val="Normal"/>
              <w:widowControl w:val="false"/>
              <w:ind w:hanging="0"/>
              <w:rPr>
                <w:sz w:val="22"/>
                <w:szCs w:val="22"/>
              </w:rPr>
            </w:pPr>
            <w:r>
              <w:rPr>
                <w:sz w:val="22"/>
                <w:szCs w:val="22"/>
              </w:rPr>
              <w:t>г.___________                                                                                               «_____» _________20_г.</w:t>
            </w:r>
          </w:p>
          <w:p>
            <w:pPr>
              <w:pStyle w:val="Normal"/>
              <w:widowControl w:val="false"/>
              <w:rPr>
                <w:sz w:val="22"/>
                <w:szCs w:val="22"/>
              </w:rPr>
            </w:pPr>
            <w:r>
              <w:rPr>
                <w:sz w:val="22"/>
                <w:szCs w:val="22"/>
              </w:rPr>
            </w:r>
          </w:p>
          <w:p>
            <w:pPr>
              <w:pStyle w:val="Normal"/>
              <w:widowControl w:val="false"/>
              <w:ind w:hanging="0"/>
              <w:rPr>
                <w:sz w:val="22"/>
                <w:szCs w:val="22"/>
              </w:rPr>
            </w:pPr>
            <w:r>
              <w:rPr>
                <w:sz w:val="22"/>
                <w:szCs w:val="22"/>
              </w:rPr>
              <w:t xml:space="preserve">____________________, именуемое далее «Подрядчик», в лице ________________, действующего на основании ______________, </w:t>
            </w:r>
          </w:p>
          <w:p>
            <w:pPr>
              <w:pStyle w:val="Normal"/>
              <w:widowControl w:val="false"/>
              <w:ind w:hanging="0"/>
              <w:rPr>
                <w:sz w:val="22"/>
                <w:szCs w:val="22"/>
              </w:rPr>
            </w:pPr>
            <w:r>
              <w:rPr>
                <w:sz w:val="22"/>
                <w:szCs w:val="22"/>
              </w:rPr>
              <w:t>____________________,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ind w:hanging="0"/>
              <w:rPr>
                <w:bCs/>
                <w:sz w:val="22"/>
                <w:szCs w:val="22"/>
              </w:rPr>
            </w:pPr>
            <w:r>
              <w:rPr>
                <w:sz w:val="22"/>
                <w:szCs w:val="22"/>
              </w:rPr>
              <w:t>Заказчик передал Подрядчику, а Подрядчик принял</w:t>
            </w:r>
            <w:r>
              <w:rPr>
                <w:bCs/>
                <w:sz w:val="22"/>
                <w:szCs w:val="22"/>
              </w:rPr>
              <w:t xml:space="preserve"> следующую </w:t>
            </w:r>
            <w:r>
              <w:rPr>
                <w:sz w:val="22"/>
                <w:szCs w:val="22"/>
              </w:rPr>
              <w:t>техническую и иную документацию для выполнения Работ по Договору</w:t>
            </w:r>
            <w:r>
              <w:rPr>
                <w:bCs/>
                <w:sz w:val="22"/>
                <w:szCs w:val="22"/>
              </w:rPr>
              <w:t xml:space="preserve"> подряда №______ от _____________:</w:t>
            </w:r>
          </w:p>
          <w:p>
            <w:pPr>
              <w:pStyle w:val="Normal"/>
              <w:widowControl w:val="false"/>
              <w:ind w:hanging="0"/>
              <w:rPr>
                <w:bCs/>
                <w:sz w:val="22"/>
                <w:szCs w:val="22"/>
              </w:rPr>
            </w:pPr>
            <w:r>
              <w:rPr>
                <w:bCs/>
                <w:sz w:val="22"/>
                <w:szCs w:val="22"/>
              </w:rPr>
              <w:t xml:space="preserve">__________________________________________________________________________ </w:t>
            </w:r>
          </w:p>
          <w:p>
            <w:pPr>
              <w:pStyle w:val="Normal"/>
              <w:widowControl w:val="false"/>
              <w:ind w:hanging="0"/>
              <w:rPr>
                <w:bCs/>
                <w:sz w:val="22"/>
                <w:szCs w:val="22"/>
              </w:rPr>
            </w:pPr>
            <w:r>
              <w:rPr>
                <w:bCs/>
                <w:sz w:val="22"/>
                <w:szCs w:val="22"/>
              </w:rPr>
              <w:t>__________________________________________________________________________</w:t>
            </w:r>
          </w:p>
          <w:p>
            <w:pPr>
              <w:pStyle w:val="Normal"/>
              <w:widowControl w:val="false"/>
              <w:ind w:hanging="0"/>
              <w:rPr>
                <w:bCs/>
                <w:sz w:val="22"/>
                <w:szCs w:val="22"/>
              </w:rPr>
            </w:pPr>
            <w:r>
              <w:rPr>
                <w:bCs/>
                <w:sz w:val="22"/>
                <w:szCs w:val="22"/>
              </w:rPr>
              <w:t>__________________________________________________________________________</w:t>
            </w:r>
          </w:p>
          <w:p>
            <w:pPr>
              <w:pStyle w:val="Normal"/>
              <w:widowControl w:val="false"/>
              <w:ind w:hanging="0"/>
              <w:rPr>
                <w:bCs/>
                <w:sz w:val="22"/>
                <w:szCs w:val="22"/>
              </w:rPr>
            </w:pPr>
            <w:r>
              <w:rPr>
                <w:bCs/>
                <w:sz w:val="22"/>
                <w:szCs w:val="22"/>
              </w:rPr>
              <w:t xml:space="preserve">Документация передана </w:t>
            </w:r>
            <w:r>
              <w:rPr>
                <w:sz w:val="22"/>
                <w:szCs w:val="22"/>
              </w:rPr>
              <w:t>Подрядчик</w:t>
            </w:r>
            <w:r>
              <w:rPr>
                <w:bCs/>
                <w:sz w:val="22"/>
                <w:szCs w:val="22"/>
              </w:rPr>
              <w:t xml:space="preserve">у в установленный Договором срок. </w:t>
            </w:r>
          </w:p>
          <w:p>
            <w:pPr>
              <w:pStyle w:val="Normal"/>
              <w:widowControl w:val="false"/>
              <w:spacing w:lineRule="auto" w:line="240"/>
              <w:ind w:hanging="0"/>
              <w:rPr>
                <w:sz w:val="20"/>
                <w:szCs w:val="20"/>
              </w:rPr>
            </w:pPr>
            <w:r>
              <w:rPr>
                <w:sz w:val="20"/>
                <w:szCs w:val="20"/>
              </w:rPr>
            </w:r>
          </w:p>
          <w:p>
            <w:pPr>
              <w:pStyle w:val="Normal"/>
              <w:widowControl w:val="false"/>
              <w:rPr>
                <w:sz w:val="22"/>
                <w:szCs w:val="22"/>
              </w:rPr>
            </w:pPr>
            <w:r>
              <w:rPr>
                <w:sz w:val="22"/>
                <w:szCs w:val="22"/>
              </w:rPr>
            </w:r>
          </w:p>
          <w:tbl>
            <w:tblPr>
              <w:tblW w:w="904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520"/>
              <w:gridCol w:w="4520"/>
            </w:tblGrid>
            <w:tr>
              <w:trPr/>
              <w:tc>
                <w:tcPr>
                  <w:tcW w:w="4520" w:type="dxa"/>
                  <w:tcBorders/>
                </w:tcPr>
                <w:p>
                  <w:pPr>
                    <w:pStyle w:val="Normal"/>
                    <w:widowControl w:val="false"/>
                    <w:spacing w:lineRule="auto" w:line="240"/>
                    <w:ind w:hanging="0"/>
                    <w:rPr>
                      <w:bCs/>
                      <w:sz w:val="24"/>
                      <w:szCs w:val="24"/>
                    </w:rPr>
                  </w:pPr>
                  <w:r>
                    <w:rPr>
                      <w:bCs/>
                      <w:sz w:val="24"/>
                      <w:szCs w:val="24"/>
                    </w:rPr>
                    <w:t>Заказчик:</w:t>
                  </w:r>
                </w:p>
              </w:tc>
              <w:tc>
                <w:tcPr>
                  <w:tcW w:w="4520" w:type="dxa"/>
                  <w:tcBorders/>
                </w:tcPr>
                <w:p>
                  <w:pPr>
                    <w:pStyle w:val="Normal"/>
                    <w:widowControl w:val="false"/>
                    <w:spacing w:lineRule="auto" w:line="240"/>
                    <w:ind w:hanging="0"/>
                    <w:rPr>
                      <w:bCs/>
                      <w:sz w:val="24"/>
                      <w:szCs w:val="24"/>
                    </w:rPr>
                  </w:pPr>
                  <w:r>
                    <w:rPr>
                      <w:bCs/>
                      <w:sz w:val="24"/>
                      <w:szCs w:val="24"/>
                    </w:rPr>
                    <w:t>Подрядчик:</w:t>
                  </w:r>
                </w:p>
              </w:tc>
            </w:tr>
            <w:tr>
              <w:trPr/>
              <w:tc>
                <w:tcPr>
                  <w:tcW w:w="4520" w:type="dxa"/>
                  <w:tcBorders/>
                  <w:shd w:color="auto"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520" w:type="dxa"/>
                  <w:tcBorders/>
                  <w:shd w:color="auto"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13"/>
              <w:widowControl w:val="false"/>
              <w:jc w:val="left"/>
              <w:rPr>
                <w:i/>
                <w:i/>
                <w:iCs/>
              </w:rPr>
            </w:pPr>
            <w:r>
              <w:rPr>
                <w:i/>
                <w:iCs/>
              </w:rPr>
            </w:r>
          </w:p>
          <w:p>
            <w:pPr>
              <w:pStyle w:val="13"/>
              <w:widowControl w:val="false"/>
              <w:spacing w:before="0" w:after="120"/>
              <w:jc w:val="left"/>
              <w:rPr>
                <w:i/>
                <w:i/>
                <w:iCs/>
              </w:rPr>
            </w:pPr>
            <w:r>
              <w:rPr>
                <w:i/>
                <w:iCs/>
              </w:rPr>
            </w:r>
          </w:p>
        </w:tc>
      </w:tr>
    </w:tbl>
    <w:p>
      <w:pPr>
        <w:pStyle w:val="13"/>
        <w:jc w:val="left"/>
        <w:rPr>
          <w:i/>
          <w:i/>
          <w:iCs/>
        </w:rPr>
      </w:pPr>
      <w:r>
        <w:rPr>
          <w:i/>
          <w:iCs/>
        </w:rPr>
      </w:r>
    </w:p>
    <w:p>
      <w:pPr>
        <w:pStyle w:val="13"/>
        <w:jc w:val="left"/>
        <w:rPr>
          <w:i/>
          <w:i/>
          <w:iCs/>
        </w:rPr>
      </w:pPr>
      <w:r>
        <w:rPr>
          <w:i/>
          <w:iCs/>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ind w:left="5103" w:hanging="0"/>
        <w:rPr>
          <w:sz w:val="22"/>
          <w:szCs w:val="22"/>
          <w:highlight w:val="yellow"/>
        </w:rPr>
      </w:pPr>
      <w:r>
        <w:rPr>
          <w:sz w:val="22"/>
          <w:szCs w:val="22"/>
          <w:highlight w:val="yellow"/>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spacing w:lineRule="auto" w:line="240"/>
              <w:ind w:hanging="0"/>
              <w:rPr>
                <w:b/>
                <w:sz w:val="24"/>
              </w:rPr>
            </w:pPr>
            <w:r>
              <w:rPr>
                <w:b/>
                <w:sz w:val="24"/>
              </w:rPr>
              <w:t>Заказчик:</w:t>
            </w:r>
          </w:p>
        </w:tc>
        <w:tc>
          <w:tcPr>
            <w:tcW w:w="4785" w:type="dxa"/>
            <w:tcBorders/>
          </w:tcPr>
          <w:p>
            <w:pPr>
              <w:pStyle w:val="Normal"/>
              <w:widowControl w:val="false"/>
              <w:spacing w:lineRule="auto" w:line="240"/>
              <w:ind w:hanging="0"/>
              <w:rPr>
                <w:b/>
                <w:sz w:val="24"/>
              </w:rPr>
            </w:pPr>
            <w:r>
              <w:rPr>
                <w:b/>
                <w:sz w:val="24"/>
              </w:rPr>
              <w:t>Подрядчик:</w:t>
            </w:r>
          </w:p>
        </w:tc>
      </w:tr>
      <w:tr>
        <w:trPr/>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left="5103" w:hanging="0"/>
        <w:rPr>
          <w:sz w:val="22"/>
          <w:szCs w:val="22"/>
          <w:highlight w:val="yellow"/>
        </w:rPr>
      </w:pPr>
      <w:r>
        <w:rPr>
          <w:sz w:val="22"/>
          <w:szCs w:val="22"/>
          <w:highlight w:val="yellow"/>
        </w:rPr>
      </w:r>
      <w:r>
        <w:br w:type="page"/>
      </w:r>
    </w:p>
    <w:p>
      <w:pPr>
        <w:pStyle w:val="Normal"/>
        <w:spacing w:lineRule="auto" w:line="240"/>
        <w:ind w:left="5103" w:hanging="0"/>
        <w:rPr>
          <w:sz w:val="22"/>
          <w:szCs w:val="22"/>
          <w:highlight w:val="lightGray"/>
          <w:del w:id="387" w:author="Авдюшкина Ольга Викторовна" w:date="2026-09-25T16:45:00Z"/>
        </w:rPr>
      </w:pPr>
      <w:del w:id="386" w:author="Авдюшкина Ольга Викторовна" w:date="2026-09-25T16:45:00Z">
        <w:r>
          <w:rPr>
            <w:sz w:val="22"/>
            <w:szCs w:val="22"/>
            <w:highlight w:val="lightGray"/>
          </w:rPr>
          <w:delText>Приложение № 3.3</w:delText>
        </w:r>
      </w:del>
    </w:p>
    <w:p>
      <w:pPr>
        <w:pStyle w:val="Normal"/>
        <w:spacing w:lineRule="auto" w:line="240"/>
        <w:ind w:left="5103" w:hanging="0"/>
        <w:rPr>
          <w:sz w:val="22"/>
          <w:szCs w:val="22"/>
          <w:highlight w:val="lightGray"/>
          <w:del w:id="389" w:author="Авдюшкина Ольга Викторовна" w:date="2026-09-25T16:45:00Z"/>
        </w:rPr>
      </w:pPr>
      <w:del w:id="388" w:author="Авдюшкина Ольга Викторовна" w:date="2026-09-25T16:45:00Z">
        <w:r>
          <w:rPr>
            <w:sz w:val="22"/>
            <w:szCs w:val="22"/>
            <w:highlight w:val="lightGray"/>
          </w:rPr>
          <w:delText>к Договору подряда</w:delText>
        </w:r>
      </w:del>
    </w:p>
    <w:p>
      <w:pPr>
        <w:pStyle w:val="Normal"/>
        <w:spacing w:lineRule="auto" w:line="240"/>
        <w:ind w:left="5103" w:hanging="0"/>
        <w:rPr>
          <w:sz w:val="22"/>
          <w:szCs w:val="22"/>
          <w:highlight w:val="lightGray"/>
          <w:del w:id="391" w:author="Авдюшкина Ольга Викторовна" w:date="2026-09-25T16:45:00Z"/>
        </w:rPr>
      </w:pPr>
      <w:del w:id="390" w:author="Авдюшкина Ольга Викторовна" w:date="2026-09-25T16:45:00Z">
        <w:r>
          <w:rPr>
            <w:sz w:val="22"/>
            <w:szCs w:val="22"/>
            <w:highlight w:val="lightGray"/>
          </w:rPr>
          <w:delText xml:space="preserve">от «____» __________ 20 _ г. № ____ </w:delText>
        </w:r>
      </w:del>
    </w:p>
    <w:p>
      <w:pPr>
        <w:pStyle w:val="Normal"/>
        <w:spacing w:lineRule="auto" w:line="240"/>
        <w:rPr>
          <w:sz w:val="22"/>
          <w:szCs w:val="22"/>
          <w:highlight w:val="lightGray"/>
          <w:del w:id="393" w:author="Авдюшкина Ольга Викторовна" w:date="2026-09-25T16:45:00Z"/>
        </w:rPr>
      </w:pPr>
      <w:del w:id="392" w:author="Авдюшкина Ольга Викторовна" w:date="2026-09-25T16:45:00Z">
        <w:r>
          <w:rPr>
            <w:sz w:val="22"/>
            <w:szCs w:val="22"/>
            <w:highlight w:val="lightGray"/>
          </w:rPr>
        </w:r>
      </w:del>
    </w:p>
    <w:p>
      <w:pPr>
        <w:pStyle w:val="Normal"/>
        <w:spacing w:lineRule="auto" w:line="240"/>
        <w:ind w:hanging="0"/>
        <w:rPr>
          <w:b/>
          <w:bCs/>
          <w:sz w:val="24"/>
          <w:szCs w:val="24"/>
          <w:highlight w:val="lightGray"/>
          <w:del w:id="395" w:author="Авдюшкина Ольга Викторовна" w:date="2026-09-25T16:45:00Z"/>
        </w:rPr>
      </w:pPr>
      <w:del w:id="394" w:author="Авдюшкина Ольга Викторовна" w:date="2026-09-25T16:45:00Z">
        <w:r>
          <w:rPr>
            <w:b/>
            <w:bCs/>
            <w:sz w:val="24"/>
            <w:szCs w:val="24"/>
            <w:highlight w:val="lightGray"/>
          </w:rPr>
        </w:r>
      </w:del>
    </w:p>
    <w:p>
      <w:pPr>
        <w:pStyle w:val="13"/>
        <w:rPr>
          <w:b w:val="false"/>
          <w:sz w:val="24"/>
          <w:highlight w:val="lightGray"/>
          <w:del w:id="397" w:author="Авдюшкина Ольга Викторовна" w:date="2026-09-25T16:45:00Z"/>
        </w:rPr>
      </w:pPr>
      <w:del w:id="396" w:author="Авдюшкина Ольга Викторовна" w:date="2026-09-25T16:45:00Z">
        <w:r>
          <w:rPr>
            <w:sz w:val="24"/>
            <w:highlight w:val="lightGray"/>
          </w:rPr>
          <w:delText>ФОРМА</w:delText>
        </w:r>
      </w:del>
    </w:p>
    <w:p>
      <w:pPr>
        <w:pStyle w:val="13"/>
        <w:rPr>
          <w:sz w:val="24"/>
          <w:szCs w:val="24"/>
          <w:highlight w:val="lightGray"/>
          <w:del w:id="399" w:author="Авдюшкина Ольга Викторовна" w:date="2026-09-25T16:45:00Z"/>
        </w:rPr>
      </w:pPr>
      <w:del w:id="398" w:author="Авдюшкина Ольга Викторовна" w:date="2026-09-25T16:45:00Z">
        <w:r>
          <w:rPr>
            <w:sz w:val="24"/>
            <w:szCs w:val="24"/>
            <w:highlight w:val="lightGray"/>
          </w:rPr>
          <w:delText xml:space="preserve">Акта сдачи-приемки оборудования и инструментов </w:delText>
        </w:r>
      </w:del>
    </w:p>
    <w:p>
      <w:pPr>
        <w:pStyle w:val="Normal"/>
        <w:spacing w:lineRule="auto" w:line="240"/>
        <w:ind w:hanging="0"/>
        <w:rPr>
          <w:sz w:val="24"/>
          <w:szCs w:val="24"/>
          <w:highlight w:val="lightGray"/>
        </w:rPr>
      </w:pPr>
      <w:r>
        <w:rPr>
          <w:sz w:val="24"/>
          <w:szCs w:val="24"/>
          <w:highlight w:val="lightGray"/>
        </w:rPr>
      </w:r>
    </w:p>
    <w:tbl>
      <w:tblPr>
        <w:tblW w:w="4800" w:type="pct"/>
        <w:jc w:val="left"/>
        <w:tblInd w:w="0" w:type="dxa"/>
        <w:tblLayout w:type="fixed"/>
        <w:tblCellMar>
          <w:top w:w="0" w:type="dxa"/>
          <w:left w:w="108" w:type="dxa"/>
          <w:bottom w:w="0" w:type="dxa"/>
          <w:right w:w="108" w:type="dxa"/>
        </w:tblCellMar>
        <w:tblLook w:val="04a0" w:noVBand="1" w:noHBand="0" w:lastColumn="0" w:firstColumn="1" w:lastRow="0" w:firstRow="1"/>
      </w:tblPr>
      <w:tblGrid>
        <w:gridCol w:w="9251"/>
      </w:tblGrid>
      <w:tr>
        <w:trPr>
          <w:del w:id="400" w:author="Авдюшкина Ольга Викторовна" w:date="2026-09-25T16:45:00Z"/>
        </w:trPr>
        <w:tc>
          <w:tcPr>
            <w:tcW w:w="9251" w:type="dxa"/>
            <w:tcBorders>
              <w:top w:val="single" w:sz="4" w:space="0" w:color="000000"/>
              <w:left w:val="single" w:sz="4" w:space="0" w:color="000000"/>
              <w:bottom w:val="single" w:sz="4" w:space="0" w:color="000000"/>
              <w:right w:val="single" w:sz="4" w:space="0" w:color="000000"/>
            </w:tcBorders>
            <w:shd w:color="auto" w:fill="auto" w:val="clear"/>
          </w:tcPr>
          <w:p>
            <w:pPr>
              <w:pStyle w:val="13"/>
              <w:widowControl w:val="false"/>
              <w:rPr>
                <w:b w:val="false"/>
                <w:highlight w:val="lightGray"/>
                <w:del w:id="402" w:author="Авдюшкина Ольга Викторовна" w:date="2026-09-25T16:45:00Z"/>
              </w:rPr>
            </w:pPr>
            <w:del w:id="401" w:author="Авдюшкина Ольга Викторовна" w:date="2026-09-25T16:45:00Z">
              <w:r>
                <w:rPr>
                  <w:b w:val="false"/>
                  <w:highlight w:val="lightGray"/>
                </w:rPr>
                <w:delText xml:space="preserve">Акт </w:delText>
              </w:r>
            </w:del>
          </w:p>
          <w:p>
            <w:pPr>
              <w:pStyle w:val="13"/>
              <w:widowControl w:val="false"/>
              <w:rPr>
                <w:i/>
                <w:i/>
                <w:iCs/>
                <w:highlight w:val="lightGray"/>
                <w:del w:id="405" w:author="Авдюшкина Ольга Викторовна" w:date="2026-09-25T16:45:00Z"/>
              </w:rPr>
            </w:pPr>
            <w:del w:id="403" w:author="Авдюшкина Ольга Викторовна" w:date="2026-09-25T16:45:00Z">
              <w:r>
                <w:rPr>
                  <w:b w:val="false"/>
                  <w:highlight w:val="lightGray"/>
                </w:rPr>
                <w:delText xml:space="preserve">сдачи-приемки </w:delText>
              </w:r>
            </w:del>
            <w:del w:id="404" w:author="Авдюшкина Ольга Викторовна" w:date="2026-09-25T16:45:00Z">
              <w:r>
                <w:rPr>
                  <w:b w:val="false"/>
                  <w:sz w:val="24"/>
                  <w:highlight w:val="lightGray"/>
                </w:rPr>
                <w:delText xml:space="preserve">оборудования и инструментов </w:delText>
              </w:r>
            </w:del>
          </w:p>
          <w:p>
            <w:pPr>
              <w:pStyle w:val="Normal"/>
              <w:widowControl w:val="false"/>
              <w:rPr>
                <w:highlight w:val="lightGray"/>
                <w:del w:id="407" w:author="Авдюшкина Ольга Викторовна" w:date="2026-09-25T16:45:00Z"/>
              </w:rPr>
            </w:pPr>
            <w:del w:id="406" w:author="Авдюшкина Ольга Викторовна" w:date="2026-09-25T16:45:00Z">
              <w:r>
                <w:rPr>
                  <w:highlight w:val="lightGray"/>
                </w:rPr>
              </w:r>
            </w:del>
          </w:p>
          <w:p>
            <w:pPr>
              <w:pStyle w:val="Normal"/>
              <w:widowControl w:val="false"/>
              <w:ind w:hanging="0"/>
              <w:rPr>
                <w:sz w:val="22"/>
                <w:szCs w:val="22"/>
                <w:highlight w:val="lightGray"/>
                <w:del w:id="409" w:author="Авдюшкина Ольга Викторовна" w:date="2026-09-25T16:45:00Z"/>
              </w:rPr>
            </w:pPr>
            <w:del w:id="408" w:author="Авдюшкина Ольга Викторовна" w:date="2026-09-25T16:45:00Z">
              <w:r>
                <w:rPr>
                  <w:sz w:val="22"/>
                  <w:szCs w:val="22"/>
                  <w:highlight w:val="lightGray"/>
                </w:rPr>
                <w:delText>г.___________                                                                                               «_____» _________20_г.</w:delText>
              </w:r>
            </w:del>
          </w:p>
          <w:p>
            <w:pPr>
              <w:pStyle w:val="Normal"/>
              <w:widowControl w:val="false"/>
              <w:rPr>
                <w:sz w:val="22"/>
                <w:szCs w:val="22"/>
                <w:highlight w:val="lightGray"/>
                <w:del w:id="411" w:author="Авдюшкина Ольга Викторовна" w:date="2026-09-25T16:45:00Z"/>
              </w:rPr>
            </w:pPr>
            <w:del w:id="410" w:author="Авдюшкина Ольга Викторовна" w:date="2026-09-25T16:45:00Z">
              <w:r>
                <w:rPr>
                  <w:sz w:val="22"/>
                  <w:szCs w:val="22"/>
                  <w:highlight w:val="lightGray"/>
                </w:rPr>
              </w:r>
            </w:del>
          </w:p>
          <w:p>
            <w:pPr>
              <w:pStyle w:val="Normal"/>
              <w:widowControl w:val="false"/>
              <w:ind w:hanging="0"/>
              <w:rPr>
                <w:sz w:val="22"/>
                <w:szCs w:val="22"/>
                <w:highlight w:val="lightGray"/>
                <w:del w:id="413" w:author="Авдюшкина Ольга Викторовна" w:date="2026-09-25T16:45:00Z"/>
              </w:rPr>
            </w:pPr>
            <w:del w:id="412" w:author="Авдюшкина Ольга Викторовна" w:date="2026-09-25T16:45:00Z">
              <w:r>
                <w:rPr>
                  <w:sz w:val="22"/>
                  <w:szCs w:val="22"/>
                  <w:highlight w:val="lightGray"/>
                </w:rPr>
                <w:delText xml:space="preserve">____________________, именуемое далее «Подрядчик», в лице ________________, действующего на основании ______________, </w:delText>
              </w:r>
            </w:del>
          </w:p>
          <w:p>
            <w:pPr>
              <w:pStyle w:val="Normal"/>
              <w:widowControl w:val="false"/>
              <w:ind w:hanging="0"/>
              <w:rPr>
                <w:sz w:val="22"/>
                <w:szCs w:val="22"/>
                <w:highlight w:val="lightGray"/>
                <w:del w:id="415" w:author="Авдюшкина Ольга Викторовна" w:date="2026-09-25T16:45:00Z"/>
              </w:rPr>
            </w:pPr>
            <w:del w:id="414" w:author="Авдюшкина Ольга Викторовна" w:date="2026-09-25T16:45:00Z">
              <w:r>
                <w:rPr>
                  <w:sz w:val="22"/>
                  <w:szCs w:val="22"/>
                  <w:highlight w:val="lightGray"/>
                </w:rPr>
                <w:delText>____________________, именуемое далее «Заказчик», в лице ________________, действующего на основании ______________, составили настоящий акт о нижеследующем:</w:delText>
              </w:r>
            </w:del>
          </w:p>
          <w:p>
            <w:pPr>
              <w:pStyle w:val="13"/>
              <w:widowControl w:val="false"/>
              <w:ind w:hanging="0"/>
              <w:rPr>
                <w:sz w:val="22"/>
                <w:szCs w:val="22"/>
                <w:highlight w:val="lightGray"/>
              </w:rPr>
            </w:pPr>
            <w:del w:id="416" w:author="Авдюшкина Ольга Викторовна" w:date="2026-09-25T16:45:00Z">
              <w:r>
                <w:rPr>
                  <w:sz w:val="22"/>
                  <w:szCs w:val="22"/>
                  <w:highlight w:val="lightGray"/>
                </w:rPr>
                <w:delText>Заказчик передал Подрядчику, а Подрядчик принял следующие оборудование и инструменты (которые не будут являться составной частью Результата Работ) для выполнения Работ по Договору подряда №______ от _____________:</w:delText>
              </w:r>
            </w:del>
          </w:p>
          <w:tbl>
            <w:tblPr>
              <w:tblW w:w="4950" w:type="pct"/>
              <w:jc w:val="left"/>
              <w:tblInd w:w="0" w:type="dxa"/>
              <w:tblLayout w:type="fixed"/>
              <w:tblCellMar>
                <w:top w:w="0" w:type="dxa"/>
                <w:left w:w="108" w:type="dxa"/>
                <w:bottom w:w="0" w:type="dxa"/>
                <w:right w:w="108" w:type="dxa"/>
              </w:tblCellMar>
              <w:tblLook w:val="04a0" w:noVBand="1" w:noHBand="0" w:lastColumn="0" w:firstColumn="1" w:lastRow="0" w:firstRow="1"/>
            </w:tblPr>
            <w:tblGrid>
              <w:gridCol w:w="886"/>
              <w:gridCol w:w="3039"/>
              <w:gridCol w:w="5019"/>
            </w:tblGrid>
            <w:tr>
              <w:trPr>
                <w:del w:id="417" w:author="Авдюшкина Ольга Викторовна" w:date="2026-09-25T16:45:00Z"/>
              </w:trPr>
              <w:tc>
                <w:tcPr>
                  <w:tcW w:w="886"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bCs/>
                      <w:sz w:val="22"/>
                      <w:szCs w:val="22"/>
                      <w:highlight w:val="lightGray"/>
                    </w:rPr>
                  </w:pPr>
                  <w:del w:id="418" w:author="Авдюшкина Ольга Викторовна" w:date="2026-09-25T16:45:00Z">
                    <w:r>
                      <w:rPr>
                        <w:bCs/>
                        <w:sz w:val="22"/>
                        <w:szCs w:val="22"/>
                        <w:highlight w:val="lightGray"/>
                      </w:rPr>
                      <w:delText>№</w:delText>
                    </w:r>
                  </w:del>
                  <w:del w:id="419" w:author="Авдюшкина Ольга Викторовна" w:date="2026-09-25T16:45:00Z">
                    <w:r>
                      <w:rPr>
                        <w:bCs/>
                        <w:sz w:val="22"/>
                        <w:szCs w:val="22"/>
                        <w:highlight w:val="lightGray"/>
                      </w:rPr>
                      <w:delText>п/п</w:delText>
                    </w:r>
                  </w:del>
                </w:p>
              </w:tc>
              <w:tc>
                <w:tcPr>
                  <w:tcW w:w="3039"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bCs/>
                      <w:sz w:val="22"/>
                      <w:szCs w:val="22"/>
                      <w:highlight w:val="lightGray"/>
                    </w:rPr>
                  </w:pPr>
                  <w:del w:id="420" w:author="Авдюшкина Ольга Викторовна" w:date="2026-09-25T16:45:00Z">
                    <w:r>
                      <w:rPr>
                        <w:bCs/>
                        <w:sz w:val="22"/>
                        <w:szCs w:val="22"/>
                        <w:highlight w:val="lightGray"/>
                      </w:rPr>
                      <w:delText>Оборудование/инструмент</w:delText>
                    </w:r>
                  </w:del>
                </w:p>
              </w:tc>
              <w:tc>
                <w:tcPr>
                  <w:tcW w:w="5019"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bCs/>
                      <w:sz w:val="22"/>
                      <w:szCs w:val="22"/>
                      <w:highlight w:val="lightGray"/>
                    </w:rPr>
                  </w:pPr>
                  <w:del w:id="421" w:author="Авдюшкина Ольга Викторовна" w:date="2026-09-25T16:45:00Z">
                    <w:r>
                      <w:rPr>
                        <w:bCs/>
                        <w:sz w:val="22"/>
                        <w:szCs w:val="22"/>
                        <w:highlight w:val="lightGray"/>
                      </w:rPr>
                      <w:delText>Характеристика (идентификационные признаки)</w:delText>
                    </w:r>
                  </w:del>
                </w:p>
              </w:tc>
            </w:tr>
            <w:tr>
              <w:trPr>
                <w:del w:id="422" w:author="Авдюшкина Ольга Викторовна" w:date="2026-09-25T16:45:00Z"/>
              </w:trPr>
              <w:tc>
                <w:tcPr>
                  <w:tcW w:w="8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bCs/>
                      <w:sz w:val="22"/>
                      <w:szCs w:val="22"/>
                      <w:highlight w:val="lightGray"/>
                    </w:rPr>
                  </w:pPr>
                  <w:del w:id="423" w:author="Авдюшкина Ольга Викторовна" w:date="2026-09-25T16:45:00Z">
                    <w:r>
                      <w:rPr>
                        <w:bCs/>
                        <w:sz w:val="22"/>
                        <w:szCs w:val="22"/>
                        <w:highlight w:val="lightGray"/>
                      </w:rPr>
                      <w:delText>‍</w:delText>
                    </w:r>
                  </w:del>
                </w:p>
              </w:tc>
              <w:tc>
                <w:tcPr>
                  <w:tcW w:w="303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bCs/>
                      <w:sz w:val="22"/>
                      <w:szCs w:val="22"/>
                      <w:highlight w:val="lightGray"/>
                    </w:rPr>
                  </w:pPr>
                  <w:r>
                    <w:rPr>
                      <w:bCs/>
                      <w:sz w:val="22"/>
                      <w:szCs w:val="22"/>
                      <w:highlight w:val="lightGray"/>
                    </w:rPr>
                  </w:r>
                </w:p>
              </w:tc>
              <w:tc>
                <w:tcPr>
                  <w:tcW w:w="50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bCs/>
                      <w:sz w:val="22"/>
                      <w:szCs w:val="22"/>
                      <w:highlight w:val="lightGray"/>
                    </w:rPr>
                  </w:pPr>
                  <w:r>
                    <w:rPr>
                      <w:bCs/>
                      <w:sz w:val="22"/>
                      <w:szCs w:val="22"/>
                      <w:highlight w:val="lightGray"/>
                    </w:rPr>
                  </w:r>
                </w:p>
              </w:tc>
            </w:tr>
            <w:tr>
              <w:trPr>
                <w:del w:id="424" w:author="Авдюшкина Ольга Викторовна" w:date="2026-09-25T16:45:00Z"/>
              </w:trPr>
              <w:tc>
                <w:tcPr>
                  <w:tcW w:w="8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bCs/>
                      <w:sz w:val="22"/>
                      <w:szCs w:val="22"/>
                      <w:highlight w:val="lightGray"/>
                    </w:rPr>
                  </w:pPr>
                  <w:del w:id="425" w:author="Авдюшкина Ольга Викторовна" w:date="2026-09-25T16:45:00Z">
                    <w:r>
                      <w:rPr>
                        <w:bCs/>
                        <w:sz w:val="22"/>
                        <w:szCs w:val="22"/>
                        <w:highlight w:val="lightGray"/>
                      </w:rPr>
                      <w:delText>‍</w:delText>
                    </w:r>
                  </w:del>
                </w:p>
              </w:tc>
              <w:tc>
                <w:tcPr>
                  <w:tcW w:w="303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bCs/>
                      <w:sz w:val="22"/>
                      <w:szCs w:val="22"/>
                      <w:highlight w:val="lightGray"/>
                    </w:rPr>
                  </w:pPr>
                  <w:r>
                    <w:rPr>
                      <w:bCs/>
                      <w:sz w:val="22"/>
                      <w:szCs w:val="22"/>
                      <w:highlight w:val="lightGray"/>
                    </w:rPr>
                  </w:r>
                </w:p>
              </w:tc>
              <w:tc>
                <w:tcPr>
                  <w:tcW w:w="50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bCs/>
                      <w:sz w:val="22"/>
                      <w:szCs w:val="22"/>
                      <w:highlight w:val="lightGray"/>
                    </w:rPr>
                  </w:pPr>
                  <w:r>
                    <w:rPr>
                      <w:bCs/>
                      <w:sz w:val="22"/>
                      <w:szCs w:val="22"/>
                      <w:highlight w:val="lightGray"/>
                    </w:rPr>
                  </w:r>
                </w:p>
              </w:tc>
            </w:tr>
          </w:tbl>
          <w:p>
            <w:pPr>
              <w:pStyle w:val="Normal"/>
              <w:widowControl w:val="false"/>
              <w:ind w:hanging="0"/>
              <w:rPr>
                <w:bCs/>
                <w:sz w:val="22"/>
                <w:szCs w:val="22"/>
                <w:highlight w:val="lightGray"/>
                <w:del w:id="427" w:author="Авдюшкина Ольга Викторовна" w:date="2026-09-25T16:45:00Z"/>
              </w:rPr>
            </w:pPr>
            <w:del w:id="426" w:author="Авдюшкина Ольга Викторовна" w:date="2026-09-25T16:45:00Z">
              <w:r>
                <w:rPr>
                  <w:bCs/>
                  <w:sz w:val="22"/>
                  <w:szCs w:val="22"/>
                  <w:highlight w:val="lightGray"/>
                </w:rPr>
              </w:r>
            </w:del>
          </w:p>
          <w:p>
            <w:pPr>
              <w:pStyle w:val="Normal"/>
              <w:widowControl w:val="false"/>
              <w:ind w:hanging="0"/>
              <w:rPr>
                <w:bCs/>
                <w:sz w:val="22"/>
                <w:szCs w:val="22"/>
                <w:highlight w:val="lightGray"/>
                <w:del w:id="431" w:author="Авдюшкина Ольга Викторовна" w:date="2026-09-25T16:45:00Z"/>
              </w:rPr>
            </w:pPr>
            <w:del w:id="428" w:author="Авдюшкина Ольга Викторовна" w:date="2026-09-25T16:45:00Z">
              <w:r>
                <w:rPr>
                  <w:bCs/>
                  <w:sz w:val="22"/>
                  <w:szCs w:val="22"/>
                  <w:highlight w:val="lightGray"/>
                </w:rPr>
                <w:delText xml:space="preserve">Оборудование и инструменты переданы </w:delText>
              </w:r>
            </w:del>
            <w:del w:id="429" w:author="Авдюшкина Ольга Викторовна" w:date="2026-09-25T16:45:00Z">
              <w:r>
                <w:rPr>
                  <w:sz w:val="22"/>
                  <w:szCs w:val="22"/>
                  <w:highlight w:val="lightGray"/>
                </w:rPr>
                <w:delText>Подрядчик</w:delText>
              </w:r>
            </w:del>
            <w:del w:id="430" w:author="Авдюшкина Ольга Викторовна" w:date="2026-09-25T16:45:00Z">
              <w:r>
                <w:rPr>
                  <w:bCs/>
                  <w:sz w:val="22"/>
                  <w:szCs w:val="22"/>
                  <w:highlight w:val="lightGray"/>
                </w:rPr>
                <w:delText xml:space="preserve">у в установленный Договором срок. </w:delText>
              </w:r>
            </w:del>
          </w:p>
          <w:p>
            <w:pPr>
              <w:pStyle w:val="Normal"/>
              <w:widowControl w:val="false"/>
              <w:spacing w:lineRule="auto" w:line="240"/>
              <w:ind w:hanging="0"/>
              <w:rPr>
                <w:sz w:val="22"/>
                <w:highlight w:val="lightGray"/>
                <w:del w:id="433" w:author="Авдюшкина Ольга Викторовна" w:date="2026-09-25T16:45:00Z"/>
              </w:rPr>
            </w:pPr>
            <w:del w:id="432" w:author="Авдюшкина Ольга Викторовна" w:date="2026-09-25T16:45:00Z">
              <w:r>
                <w:rPr>
                  <w:sz w:val="22"/>
                  <w:highlight w:val="lightGray"/>
                </w:rPr>
              </w:r>
            </w:del>
          </w:p>
          <w:p>
            <w:pPr>
              <w:pStyle w:val="Normal"/>
              <w:widowControl w:val="false"/>
              <w:rPr>
                <w:sz w:val="22"/>
                <w:szCs w:val="22"/>
                <w:highlight w:val="lightGray"/>
              </w:rPr>
            </w:pPr>
            <w:r>
              <w:rPr>
                <w:sz w:val="22"/>
                <w:szCs w:val="22"/>
                <w:highlight w:val="lightGray"/>
              </w:rPr>
            </w:r>
          </w:p>
          <w:tbl>
            <w:tblPr>
              <w:tblW w:w="904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520"/>
              <w:gridCol w:w="4520"/>
            </w:tblGrid>
            <w:tr>
              <w:trPr>
                <w:del w:id="434" w:author="Авдюшкина Ольга Викторовна" w:date="2026-09-25T16:45:00Z"/>
              </w:trPr>
              <w:tc>
                <w:tcPr>
                  <w:tcW w:w="4520" w:type="dxa"/>
                  <w:tcBorders/>
                </w:tcPr>
                <w:p>
                  <w:pPr>
                    <w:pStyle w:val="Normal"/>
                    <w:widowControl w:val="false"/>
                    <w:spacing w:lineRule="auto" w:line="240"/>
                    <w:ind w:hanging="0"/>
                    <w:rPr>
                      <w:bCs/>
                      <w:sz w:val="24"/>
                      <w:szCs w:val="24"/>
                      <w:highlight w:val="lightGray"/>
                    </w:rPr>
                  </w:pPr>
                  <w:del w:id="435" w:author="Авдюшкина Ольга Викторовна" w:date="2026-09-25T16:45:00Z">
                    <w:r>
                      <w:rPr>
                        <w:bCs/>
                        <w:sz w:val="24"/>
                        <w:szCs w:val="24"/>
                        <w:highlight w:val="lightGray"/>
                      </w:rPr>
                      <w:delText>Заказчик:</w:delText>
                    </w:r>
                  </w:del>
                </w:p>
              </w:tc>
              <w:tc>
                <w:tcPr>
                  <w:tcW w:w="4520" w:type="dxa"/>
                  <w:tcBorders/>
                </w:tcPr>
                <w:p>
                  <w:pPr>
                    <w:pStyle w:val="Normal"/>
                    <w:widowControl w:val="false"/>
                    <w:spacing w:lineRule="auto" w:line="240"/>
                    <w:ind w:hanging="0"/>
                    <w:rPr>
                      <w:bCs/>
                      <w:sz w:val="24"/>
                      <w:szCs w:val="24"/>
                      <w:highlight w:val="lightGray"/>
                    </w:rPr>
                  </w:pPr>
                  <w:del w:id="436" w:author="Авдюшкина Ольга Викторовна" w:date="2026-09-25T16:45:00Z">
                    <w:r>
                      <w:rPr>
                        <w:bCs/>
                        <w:sz w:val="24"/>
                        <w:szCs w:val="24"/>
                        <w:highlight w:val="lightGray"/>
                      </w:rPr>
                      <w:delText>Подрядчик:</w:delText>
                    </w:r>
                  </w:del>
                </w:p>
              </w:tc>
            </w:tr>
            <w:tr>
              <w:trPr>
                <w:del w:id="437" w:author="Авдюшкина Ольга Викторовна" w:date="2026-09-25T16:45:00Z"/>
              </w:trPr>
              <w:tc>
                <w:tcPr>
                  <w:tcW w:w="4520" w:type="dxa"/>
                  <w:tcBorders/>
                  <w:shd w:color="auto" w:fill="auto" w:val="clear"/>
                </w:tcPr>
                <w:p>
                  <w:pPr>
                    <w:pStyle w:val="Normal"/>
                    <w:widowControl w:val="false"/>
                    <w:spacing w:lineRule="auto" w:line="240"/>
                    <w:ind w:hanging="0"/>
                    <w:rPr>
                      <w:sz w:val="22"/>
                      <w:szCs w:val="22"/>
                      <w:highlight w:val="lightGray"/>
                      <w:del w:id="439" w:author="Авдюшкина Ольга Викторовна" w:date="2026-09-25T16:45:00Z"/>
                    </w:rPr>
                  </w:pPr>
                  <w:del w:id="438" w:author="Авдюшкина Ольга Викторовна" w:date="2026-09-25T16:45:00Z">
                    <w:r>
                      <w:rPr>
                        <w:sz w:val="22"/>
                        <w:szCs w:val="22"/>
                        <w:highlight w:val="lightGray"/>
                      </w:rPr>
                    </w:r>
                  </w:del>
                </w:p>
                <w:p>
                  <w:pPr>
                    <w:pStyle w:val="Normal"/>
                    <w:widowControl w:val="false"/>
                    <w:spacing w:lineRule="auto" w:line="240"/>
                    <w:ind w:hanging="0"/>
                    <w:rPr>
                      <w:sz w:val="22"/>
                      <w:szCs w:val="22"/>
                      <w:highlight w:val="lightGray"/>
                      <w:del w:id="441" w:author="Авдюшкина Ольга Викторовна" w:date="2026-09-25T16:45:00Z"/>
                    </w:rPr>
                  </w:pPr>
                  <w:del w:id="440" w:author="Авдюшкина Ольга Викторовна" w:date="2026-09-25T16:45:00Z">
                    <w:r>
                      <w:rPr>
                        <w:sz w:val="22"/>
                        <w:szCs w:val="22"/>
                        <w:highlight w:val="lightGray"/>
                      </w:rPr>
                    </w:r>
                  </w:del>
                </w:p>
                <w:p>
                  <w:pPr>
                    <w:pStyle w:val="Normal"/>
                    <w:widowControl w:val="false"/>
                    <w:spacing w:lineRule="auto" w:line="240"/>
                    <w:ind w:hanging="0"/>
                    <w:rPr>
                      <w:sz w:val="22"/>
                      <w:szCs w:val="22"/>
                      <w:highlight w:val="lightGray"/>
                      <w:del w:id="443" w:author="Авдюшкина Ольга Викторовна" w:date="2026-09-25T16:45:00Z"/>
                    </w:rPr>
                  </w:pPr>
                  <w:del w:id="442" w:author="Авдюшкина Ольга Викторовна" w:date="2026-09-25T16:45:00Z">
                    <w:r>
                      <w:rPr>
                        <w:sz w:val="22"/>
                        <w:szCs w:val="22"/>
                        <w:highlight w:val="lightGray"/>
                      </w:rPr>
                      <w:delText>_______________ / _______________ /</w:delText>
                    </w:r>
                  </w:del>
                </w:p>
                <w:p>
                  <w:pPr>
                    <w:pStyle w:val="Normal"/>
                    <w:widowControl w:val="false"/>
                    <w:spacing w:lineRule="auto" w:line="240"/>
                    <w:ind w:hanging="0"/>
                    <w:rPr>
                      <w:sz w:val="22"/>
                      <w:szCs w:val="22"/>
                      <w:highlight w:val="lightGray"/>
                    </w:rPr>
                  </w:pPr>
                  <w:del w:id="444" w:author="Авдюшкина Ольга Викторовна" w:date="2026-09-25T16:45:00Z">
                    <w:r>
                      <w:rPr>
                        <w:sz w:val="22"/>
                        <w:szCs w:val="22"/>
                        <w:highlight w:val="lightGray"/>
                      </w:rPr>
                      <w:delText>м.п.</w:delText>
                    </w:r>
                  </w:del>
                </w:p>
              </w:tc>
              <w:tc>
                <w:tcPr>
                  <w:tcW w:w="4520" w:type="dxa"/>
                  <w:tcBorders/>
                  <w:shd w:color="auto" w:fill="auto" w:val="clear"/>
                </w:tcPr>
                <w:p>
                  <w:pPr>
                    <w:pStyle w:val="Normal"/>
                    <w:widowControl w:val="false"/>
                    <w:spacing w:lineRule="auto" w:line="240"/>
                    <w:ind w:hanging="0"/>
                    <w:rPr>
                      <w:sz w:val="22"/>
                      <w:szCs w:val="22"/>
                      <w:highlight w:val="lightGray"/>
                      <w:del w:id="446" w:author="Авдюшкина Ольга Викторовна" w:date="2026-09-25T16:45:00Z"/>
                    </w:rPr>
                  </w:pPr>
                  <w:del w:id="445" w:author="Авдюшкина Ольга Викторовна" w:date="2026-09-25T16:45:00Z">
                    <w:r>
                      <w:rPr>
                        <w:sz w:val="22"/>
                        <w:szCs w:val="22"/>
                        <w:highlight w:val="lightGray"/>
                      </w:rPr>
                    </w:r>
                  </w:del>
                </w:p>
                <w:p>
                  <w:pPr>
                    <w:pStyle w:val="Normal"/>
                    <w:widowControl w:val="false"/>
                    <w:spacing w:lineRule="auto" w:line="240"/>
                    <w:ind w:hanging="0"/>
                    <w:rPr>
                      <w:sz w:val="22"/>
                      <w:szCs w:val="22"/>
                      <w:highlight w:val="lightGray"/>
                      <w:del w:id="448" w:author="Авдюшкина Ольга Викторовна" w:date="2026-09-25T16:45:00Z"/>
                    </w:rPr>
                  </w:pPr>
                  <w:del w:id="447" w:author="Авдюшкина Ольга Викторовна" w:date="2026-09-25T16:45:00Z">
                    <w:r>
                      <w:rPr>
                        <w:sz w:val="22"/>
                        <w:szCs w:val="22"/>
                        <w:highlight w:val="lightGray"/>
                      </w:rPr>
                    </w:r>
                  </w:del>
                </w:p>
                <w:p>
                  <w:pPr>
                    <w:pStyle w:val="Normal"/>
                    <w:widowControl w:val="false"/>
                    <w:spacing w:lineRule="auto" w:line="240"/>
                    <w:ind w:hanging="0"/>
                    <w:rPr>
                      <w:sz w:val="22"/>
                      <w:szCs w:val="22"/>
                      <w:highlight w:val="lightGray"/>
                      <w:del w:id="450" w:author="Авдюшкина Ольга Викторовна" w:date="2026-09-25T16:45:00Z"/>
                    </w:rPr>
                  </w:pPr>
                  <w:del w:id="449" w:author="Авдюшкина Ольга Викторовна" w:date="2026-09-25T16:45:00Z">
                    <w:r>
                      <w:rPr>
                        <w:sz w:val="22"/>
                        <w:szCs w:val="22"/>
                        <w:highlight w:val="lightGray"/>
                      </w:rPr>
                      <w:delText>_______________ / _______________ /</w:delText>
                    </w:r>
                  </w:del>
                </w:p>
                <w:p>
                  <w:pPr>
                    <w:pStyle w:val="Normal"/>
                    <w:widowControl w:val="false"/>
                    <w:spacing w:lineRule="auto" w:line="240"/>
                    <w:ind w:hanging="0"/>
                    <w:rPr>
                      <w:sz w:val="22"/>
                      <w:szCs w:val="22"/>
                      <w:highlight w:val="lightGray"/>
                    </w:rPr>
                  </w:pPr>
                  <w:del w:id="451" w:author="Авдюшкина Ольга Викторовна" w:date="2026-09-25T16:45:00Z">
                    <w:r>
                      <w:rPr>
                        <w:sz w:val="22"/>
                        <w:szCs w:val="22"/>
                        <w:highlight w:val="lightGray"/>
                      </w:rPr>
                      <w:delText>м.п.</w:delText>
                    </w:r>
                  </w:del>
                </w:p>
              </w:tc>
            </w:tr>
          </w:tbl>
          <w:p>
            <w:pPr>
              <w:pStyle w:val="13"/>
              <w:widowControl w:val="false"/>
              <w:jc w:val="left"/>
              <w:rPr>
                <w:i/>
                <w:i/>
                <w:iCs/>
                <w:highlight w:val="lightGray"/>
                <w:del w:id="453" w:author="Авдюшкина Ольга Викторовна" w:date="2026-09-25T16:45:00Z"/>
              </w:rPr>
            </w:pPr>
            <w:del w:id="452" w:author="Авдюшкина Ольга Викторовна" w:date="2026-09-25T16:45:00Z">
              <w:r>
                <w:rPr>
                  <w:i/>
                  <w:iCs/>
                  <w:highlight w:val="lightGray"/>
                </w:rPr>
              </w:r>
            </w:del>
          </w:p>
          <w:p>
            <w:pPr>
              <w:pStyle w:val="13"/>
              <w:widowControl w:val="false"/>
              <w:spacing w:before="0" w:after="120"/>
              <w:jc w:val="left"/>
              <w:rPr>
                <w:i/>
                <w:i/>
                <w:iCs/>
                <w:highlight w:val="lightGray"/>
              </w:rPr>
            </w:pPr>
            <w:r>
              <w:rPr>
                <w:i/>
                <w:iCs/>
                <w:highlight w:val="lightGray"/>
              </w:rPr>
            </w:r>
          </w:p>
        </w:tc>
      </w:tr>
    </w:tbl>
    <w:p>
      <w:pPr>
        <w:pStyle w:val="Normal"/>
        <w:spacing w:lineRule="auto" w:line="240"/>
        <w:rPr>
          <w:sz w:val="24"/>
          <w:szCs w:val="24"/>
          <w:highlight w:val="yellow"/>
          <w:del w:id="455" w:author="Авдюшкина Ольга Викторовна" w:date="2026-09-25T16:45:00Z"/>
        </w:rPr>
      </w:pPr>
      <w:del w:id="454" w:author="Авдюшкина Ольга Викторовна" w:date="2026-09-25T16:45:00Z">
        <w:r>
          <w:rPr>
            <w:sz w:val="24"/>
            <w:szCs w:val="24"/>
            <w:highlight w:val="yellow"/>
          </w:rPr>
        </w:r>
      </w:del>
    </w:p>
    <w:p>
      <w:pPr>
        <w:pStyle w:val="Normal"/>
        <w:spacing w:lineRule="auto" w:line="240"/>
        <w:ind w:left="5103" w:hanging="0"/>
        <w:rPr>
          <w:sz w:val="22"/>
          <w:szCs w:val="22"/>
          <w:del w:id="457" w:author="Авдюшкина Ольга Викторовна" w:date="2026-09-25T16:45:00Z"/>
        </w:rPr>
      </w:pPr>
      <w:del w:id="456" w:author="Авдюшкина Ольга Викторовна" w:date="2026-09-25T16:45:00Z">
        <w:r>
          <w:rPr>
            <w:sz w:val="22"/>
            <w:szCs w:val="22"/>
          </w:rPr>
        </w:r>
      </w:del>
    </w:p>
    <w:p>
      <w:pPr>
        <w:pStyle w:val="Normal"/>
        <w:spacing w:lineRule="auto" w:line="240"/>
        <w:ind w:left="5103" w:hanging="0"/>
        <w:rPr>
          <w:sz w:val="22"/>
          <w:szCs w:val="22"/>
          <w:del w:id="459" w:author="Авдюшкина Ольга Викторовна" w:date="2026-09-25T16:45:00Z"/>
        </w:rPr>
      </w:pPr>
      <w:del w:id="458" w:author="Авдюшкина Ольга Викторовна" w:date="2026-09-25T16:45:00Z">
        <w:r>
          <w:rPr>
            <w:sz w:val="22"/>
            <w:szCs w:val="22"/>
          </w:rPr>
        </w:r>
      </w:del>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del w:id="460" w:author="Авдюшкина Ольга Викторовна" w:date="2026-09-25T16:45:00Z"/>
        </w:trPr>
        <w:tc>
          <w:tcPr>
            <w:tcW w:w="4785" w:type="dxa"/>
            <w:tcBorders/>
          </w:tcPr>
          <w:p>
            <w:pPr>
              <w:pStyle w:val="Normal"/>
              <w:widowControl w:val="false"/>
              <w:spacing w:lineRule="auto" w:line="240"/>
              <w:ind w:hanging="0"/>
              <w:rPr>
                <w:b/>
                <w:sz w:val="24"/>
              </w:rPr>
            </w:pPr>
            <w:del w:id="461" w:author="Авдюшкина Ольга Викторовна" w:date="2026-09-25T16:45:00Z">
              <w:r>
                <w:rPr>
                  <w:b/>
                  <w:sz w:val="24"/>
                </w:rPr>
                <w:delText>Заказчик:</w:delText>
              </w:r>
            </w:del>
          </w:p>
        </w:tc>
        <w:tc>
          <w:tcPr>
            <w:tcW w:w="4785" w:type="dxa"/>
            <w:tcBorders/>
          </w:tcPr>
          <w:p>
            <w:pPr>
              <w:pStyle w:val="Normal"/>
              <w:widowControl w:val="false"/>
              <w:spacing w:lineRule="auto" w:line="240"/>
              <w:ind w:hanging="0"/>
              <w:rPr>
                <w:b/>
                <w:sz w:val="24"/>
              </w:rPr>
            </w:pPr>
            <w:del w:id="462" w:author="Авдюшкина Ольга Викторовна" w:date="2026-09-25T16:45:00Z">
              <w:r>
                <w:rPr>
                  <w:b/>
                  <w:sz w:val="24"/>
                </w:rPr>
                <w:delText>Подрядчик:</w:delText>
              </w:r>
            </w:del>
          </w:p>
        </w:tc>
      </w:tr>
      <w:tr>
        <w:trPr>
          <w:del w:id="463" w:author="Авдюшкина Ольга Викторовна" w:date="2026-09-25T16:45:00Z"/>
        </w:trPr>
        <w:tc>
          <w:tcPr>
            <w:tcW w:w="4785" w:type="dxa"/>
            <w:tcBorders/>
          </w:tcPr>
          <w:p>
            <w:pPr>
              <w:pStyle w:val="Normal"/>
              <w:widowControl w:val="false"/>
              <w:spacing w:lineRule="auto" w:line="240"/>
              <w:ind w:hanging="0"/>
              <w:rPr>
                <w:sz w:val="22"/>
                <w:szCs w:val="22"/>
                <w:del w:id="465" w:author="Авдюшкина Ольга Викторовна" w:date="2026-09-25T16:45:00Z"/>
              </w:rPr>
            </w:pPr>
            <w:del w:id="464" w:author="Авдюшкина Ольга Викторовна" w:date="2026-09-25T16:45:00Z">
              <w:r>
                <w:rPr>
                  <w:sz w:val="22"/>
                  <w:szCs w:val="22"/>
                </w:rPr>
              </w:r>
            </w:del>
          </w:p>
          <w:p>
            <w:pPr>
              <w:pStyle w:val="Normal"/>
              <w:widowControl w:val="false"/>
              <w:spacing w:lineRule="auto" w:line="240"/>
              <w:ind w:hanging="0"/>
              <w:rPr>
                <w:sz w:val="22"/>
                <w:szCs w:val="22"/>
                <w:del w:id="467" w:author="Авдюшкина Ольга Викторовна" w:date="2026-09-25T16:45:00Z"/>
              </w:rPr>
            </w:pPr>
            <w:del w:id="466" w:author="Авдюшкина Ольга Викторовна" w:date="2026-09-25T16:45:00Z">
              <w:r>
                <w:rPr>
                  <w:sz w:val="22"/>
                  <w:szCs w:val="22"/>
                </w:rPr>
              </w:r>
            </w:del>
          </w:p>
          <w:p>
            <w:pPr>
              <w:pStyle w:val="Normal"/>
              <w:widowControl w:val="false"/>
              <w:spacing w:lineRule="auto" w:line="240"/>
              <w:ind w:hanging="0"/>
              <w:rPr>
                <w:sz w:val="22"/>
                <w:szCs w:val="22"/>
                <w:del w:id="469" w:author="Авдюшкина Ольга Викторовна" w:date="2026-09-25T16:45:00Z"/>
              </w:rPr>
            </w:pPr>
            <w:del w:id="468" w:author="Авдюшкина Ольга Викторовна" w:date="2026-09-25T16:45:00Z">
              <w:r>
                <w:rPr>
                  <w:sz w:val="22"/>
                  <w:szCs w:val="22"/>
                </w:rPr>
                <w:delText xml:space="preserve">_______________ / _______________ </w:delText>
              </w:r>
            </w:del>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del w:id="471" w:author="Авдюшкина Ольга Викторовна" w:date="2026-09-25T16:45:00Z"/>
              </w:rPr>
            </w:pPr>
            <w:del w:id="470" w:author="Авдюшкина Ольга Викторовна" w:date="2026-09-25T16:45:00Z">
              <w:r>
                <w:rPr>
                  <w:sz w:val="22"/>
                  <w:szCs w:val="22"/>
                </w:rPr>
              </w:r>
            </w:del>
          </w:p>
          <w:p>
            <w:pPr>
              <w:pStyle w:val="Normal"/>
              <w:widowControl w:val="false"/>
              <w:spacing w:lineRule="auto" w:line="240"/>
              <w:ind w:hanging="0"/>
              <w:rPr>
                <w:sz w:val="22"/>
                <w:szCs w:val="22"/>
                <w:del w:id="473" w:author="Авдюшкина Ольга Викторовна" w:date="2026-09-25T16:45:00Z"/>
              </w:rPr>
            </w:pPr>
            <w:del w:id="472" w:author="Авдюшкина Ольга Викторовна" w:date="2026-09-25T16:45:00Z">
              <w:r>
                <w:rPr>
                  <w:sz w:val="22"/>
                  <w:szCs w:val="22"/>
                </w:rPr>
              </w:r>
            </w:del>
          </w:p>
          <w:p>
            <w:pPr>
              <w:pStyle w:val="Normal"/>
              <w:widowControl w:val="false"/>
              <w:spacing w:lineRule="auto" w:line="240"/>
              <w:ind w:hanging="0"/>
              <w:rPr>
                <w:sz w:val="22"/>
                <w:szCs w:val="22"/>
                <w:del w:id="475" w:author="Авдюшкина Ольга Викторовна" w:date="2026-09-25T16:45:00Z"/>
              </w:rPr>
            </w:pPr>
            <w:del w:id="474" w:author="Авдюшкина Ольга Викторовна" w:date="2026-09-25T16:45:00Z">
              <w:r>
                <w:rPr>
                  <w:sz w:val="22"/>
                  <w:szCs w:val="22"/>
                </w:rPr>
                <w:delText xml:space="preserve">_______________ / _______________ </w:delText>
              </w:r>
            </w:del>
          </w:p>
          <w:p>
            <w:pPr>
              <w:pStyle w:val="Normal"/>
              <w:widowControl w:val="false"/>
              <w:spacing w:lineRule="auto" w:line="240"/>
              <w:ind w:hanging="0"/>
              <w:rPr>
                <w:sz w:val="22"/>
                <w:szCs w:val="22"/>
              </w:rPr>
            </w:pPr>
            <w:r>
              <w:rPr>
                <w:sz w:val="22"/>
                <w:szCs w:val="22"/>
              </w:rPr>
            </w:r>
          </w:p>
        </w:tc>
      </w:tr>
    </w:tbl>
    <w:p>
      <w:pPr>
        <w:pStyle w:val="Normal"/>
        <w:spacing w:lineRule="auto" w:line="240"/>
        <w:ind w:left="5103" w:hanging="0"/>
        <w:rPr>
          <w:sz w:val="22"/>
          <w:szCs w:val="22"/>
        </w:rPr>
      </w:pPr>
      <w:r>
        <w:br w:type="page"/>
      </w:r>
      <w:r>
        <w:rPr>
          <w:sz w:val="22"/>
          <w:szCs w:val="22"/>
        </w:rPr>
        <w:t>Приложение № 4</w:t>
      </w:r>
    </w:p>
    <w:p>
      <w:pPr>
        <w:pStyle w:val="Normal"/>
        <w:spacing w:lineRule="auto" w:line="240"/>
        <w:ind w:left="5103" w:hanging="0"/>
        <w:rPr>
          <w:sz w:val="22"/>
          <w:szCs w:val="22"/>
        </w:rPr>
      </w:pPr>
      <w:r>
        <w:rPr>
          <w:sz w:val="22"/>
          <w:szCs w:val="22"/>
        </w:rPr>
        <w:t>к Договору подряда</w:t>
      </w:r>
    </w:p>
    <w:p>
      <w:pPr>
        <w:pStyle w:val="Normal"/>
        <w:spacing w:lineRule="auto" w:line="240"/>
        <w:ind w:left="5103" w:hanging="0"/>
        <w:rPr>
          <w:sz w:val="22"/>
          <w:szCs w:val="22"/>
        </w:rPr>
      </w:pPr>
      <w:r>
        <w:rPr>
          <w:sz w:val="22"/>
          <w:szCs w:val="22"/>
        </w:rPr>
        <w:t>от «____» __________ 20 _ г. № ____</w:t>
      </w:r>
    </w:p>
    <w:p>
      <w:pPr>
        <w:pStyle w:val="Normal"/>
        <w:spacing w:lineRule="auto" w:line="240"/>
        <w:ind w:hanging="0"/>
        <w:rPr>
          <w:b/>
          <w:bCs/>
          <w:sz w:val="24"/>
          <w:szCs w:val="24"/>
        </w:rPr>
      </w:pPr>
      <w:r>
        <w:rPr>
          <w:b/>
          <w:bCs/>
          <w:sz w:val="24"/>
          <w:szCs w:val="24"/>
        </w:rPr>
      </w:r>
    </w:p>
    <w:p>
      <w:pPr>
        <w:pStyle w:val="Normal"/>
        <w:spacing w:lineRule="auto" w:line="240"/>
        <w:jc w:val="center"/>
        <w:rPr>
          <w:b/>
          <w:bCs/>
        </w:rPr>
      </w:pPr>
      <w:r>
        <w:rPr>
          <w:b/>
          <w:bCs/>
        </w:rPr>
      </w:r>
    </w:p>
    <w:p>
      <w:pPr>
        <w:pStyle w:val="Normal"/>
        <w:spacing w:lineRule="auto" w:line="240"/>
        <w:jc w:val="center"/>
        <w:rPr>
          <w:b/>
          <w:sz w:val="24"/>
        </w:rPr>
      </w:pPr>
      <w:r>
        <w:rPr>
          <w:b/>
          <w:sz w:val="24"/>
        </w:rPr>
        <w:t>Перечень допусков, разрешений и лицензий Подрядчика</w:t>
      </w:r>
    </w:p>
    <w:p>
      <w:pPr>
        <w:pStyle w:val="Normal"/>
        <w:spacing w:lineRule="auto" w:line="240"/>
        <w:jc w:val="center"/>
        <w:rPr>
          <w:b/>
          <w:bCs/>
        </w:rPr>
      </w:pPr>
      <w:r>
        <w:rPr>
          <w:b/>
          <w:bCs/>
        </w:rPr>
      </w:r>
    </w:p>
    <w:tbl>
      <w:tblPr>
        <w:tblW w:w="4800" w:type="pct"/>
        <w:jc w:val="left"/>
        <w:tblInd w:w="0" w:type="dxa"/>
        <w:tblLayout w:type="fixed"/>
        <w:tblCellMar>
          <w:top w:w="0" w:type="dxa"/>
          <w:left w:w="108" w:type="dxa"/>
          <w:bottom w:w="0" w:type="dxa"/>
          <w:right w:w="108" w:type="dxa"/>
        </w:tblCellMar>
        <w:tblLook w:val="04a0" w:noVBand="1" w:noHBand="0" w:lastColumn="0" w:firstColumn="1" w:lastRow="0" w:firstRow="1"/>
      </w:tblPr>
      <w:tblGrid>
        <w:gridCol w:w="701"/>
        <w:gridCol w:w="1471"/>
        <w:gridCol w:w="1321"/>
        <w:gridCol w:w="1593"/>
        <w:gridCol w:w="1187"/>
        <w:gridCol w:w="1322"/>
        <w:gridCol w:w="1655"/>
      </w:tblGrid>
      <w:tr>
        <w:trPr>
          <w:trHeight w:val="2142" w:hRule="atLeast"/>
        </w:trPr>
        <w:tc>
          <w:tcPr>
            <w:tcW w:w="70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 xml:space="preserve">№ </w:t>
            </w:r>
            <w:r>
              <w:rPr>
                <w:bCs/>
                <w:sz w:val="22"/>
                <w:szCs w:val="22"/>
              </w:rPr>
              <w:t>п/п</w:t>
            </w:r>
          </w:p>
        </w:tc>
        <w:tc>
          <w:tcPr>
            <w:tcW w:w="147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Разрешительный документ</w:t>
            </w:r>
          </w:p>
        </w:tc>
        <w:tc>
          <w:tcPr>
            <w:tcW w:w="132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 xml:space="preserve">Номер, дата выдачи, </w:t>
            </w:r>
          </w:p>
          <w:p>
            <w:pPr>
              <w:pStyle w:val="Normal"/>
              <w:widowControl w:val="false"/>
              <w:spacing w:lineRule="auto" w:line="240"/>
              <w:ind w:hanging="0"/>
              <w:jc w:val="center"/>
              <w:rPr>
                <w:bCs/>
                <w:sz w:val="22"/>
                <w:szCs w:val="22"/>
              </w:rPr>
            </w:pPr>
            <w:r>
              <w:rPr>
                <w:bCs/>
                <w:sz w:val="22"/>
                <w:szCs w:val="22"/>
              </w:rPr>
              <w:t xml:space="preserve">кем выдан </w:t>
            </w:r>
          </w:p>
        </w:tc>
        <w:tc>
          <w:tcPr>
            <w:tcW w:w="15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Разрешаемая деятельность (виды деятельности)</w:t>
            </w:r>
          </w:p>
        </w:tc>
        <w:tc>
          <w:tcPr>
            <w:tcW w:w="1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Начало действия разрешительного документа</w:t>
            </w:r>
          </w:p>
        </w:tc>
        <w:tc>
          <w:tcPr>
            <w:tcW w:w="132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 xml:space="preserve">Окончание действия разрешительного документа </w:t>
            </w:r>
          </w:p>
        </w:tc>
        <w:tc>
          <w:tcPr>
            <w:tcW w:w="165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Ограничения (условия) использования разрешительного документа (осуществления разрешаемой деятельности)</w:t>
            </w:r>
          </w:p>
        </w:tc>
      </w:tr>
      <w:tr>
        <w:trPr>
          <w:trHeight w:val="557" w:hRule="atLeast"/>
        </w:trPr>
        <w:tc>
          <w:tcPr>
            <w:tcW w:w="70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47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32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5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32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65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r>
      <w:tr>
        <w:trPr>
          <w:trHeight w:val="532" w:hRule="atLeast"/>
        </w:trPr>
        <w:tc>
          <w:tcPr>
            <w:tcW w:w="70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47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32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5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32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65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r>
      <w:tr>
        <w:trPr>
          <w:trHeight w:val="505" w:hRule="atLeast"/>
        </w:trPr>
        <w:tc>
          <w:tcPr>
            <w:tcW w:w="70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47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32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5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32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65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r>
    </w:tbl>
    <w:p>
      <w:pPr>
        <w:pStyle w:val="Normal"/>
        <w:spacing w:lineRule="auto" w:line="240"/>
        <w:jc w:val="center"/>
        <w:rPr>
          <w:b/>
          <w:bCs/>
        </w:rPr>
      </w:pPr>
      <w:r>
        <w:rPr>
          <w:b/>
          <w:bCs/>
        </w:rPr>
      </w:r>
    </w:p>
    <w:p>
      <w:pPr>
        <w:pStyle w:val="Normal"/>
        <w:spacing w:lineRule="auto" w:line="240"/>
        <w:jc w:val="center"/>
        <w:rPr>
          <w:b/>
          <w:sz w:val="24"/>
          <w:szCs w:val="24"/>
        </w:rPr>
      </w:pPr>
      <w:r>
        <w:rPr>
          <w:b/>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rPr>
      </w:pPr>
      <w:r>
        <w:rPr>
          <w:sz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spacing w:lineRule="auto" w:line="240"/>
              <w:ind w:hanging="0"/>
              <w:rPr>
                <w:b/>
                <w:sz w:val="24"/>
              </w:rPr>
            </w:pPr>
            <w:r>
              <w:rPr>
                <w:b/>
                <w:sz w:val="24"/>
              </w:rPr>
              <w:t>Заказчик:</w:t>
            </w:r>
          </w:p>
        </w:tc>
        <w:tc>
          <w:tcPr>
            <w:tcW w:w="4785" w:type="dxa"/>
            <w:tcBorders/>
          </w:tcPr>
          <w:p>
            <w:pPr>
              <w:pStyle w:val="Normal"/>
              <w:widowControl w:val="false"/>
              <w:spacing w:lineRule="auto" w:line="240"/>
              <w:ind w:hanging="0"/>
              <w:rPr>
                <w:b/>
                <w:sz w:val="24"/>
              </w:rPr>
            </w:pPr>
            <w:r>
              <w:rPr>
                <w:b/>
                <w:sz w:val="24"/>
              </w:rPr>
              <w:t>Подрядчик:</w:t>
            </w:r>
          </w:p>
        </w:tc>
      </w:tr>
      <w:tr>
        <w:trPr/>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r>
        <w:br w:type="page"/>
      </w:r>
    </w:p>
    <w:p>
      <w:pPr>
        <w:pStyle w:val="Normal"/>
        <w:spacing w:lineRule="auto" w:line="240"/>
        <w:ind w:left="5103" w:hanging="0"/>
        <w:rPr>
          <w:sz w:val="22"/>
          <w:szCs w:val="22"/>
        </w:rPr>
      </w:pPr>
      <w:r>
        <w:rPr>
          <w:sz w:val="22"/>
          <w:szCs w:val="22"/>
        </w:rPr>
        <w:t>Приложение № 5</w:t>
      </w:r>
    </w:p>
    <w:p>
      <w:pPr>
        <w:pStyle w:val="Normal"/>
        <w:spacing w:lineRule="auto" w:line="240"/>
        <w:ind w:left="5103" w:hanging="0"/>
        <w:rPr>
          <w:sz w:val="22"/>
          <w:szCs w:val="22"/>
        </w:rPr>
      </w:pPr>
      <w:r>
        <w:rPr>
          <w:sz w:val="22"/>
          <w:szCs w:val="22"/>
        </w:rPr>
        <w:t>к Договору подряда</w:t>
      </w:r>
    </w:p>
    <w:p>
      <w:pPr>
        <w:pStyle w:val="Normal"/>
        <w:spacing w:lineRule="auto" w:line="240"/>
        <w:ind w:left="5103" w:hanging="0"/>
        <w:rPr>
          <w:sz w:val="22"/>
          <w:szCs w:val="22"/>
        </w:rPr>
      </w:pPr>
      <w:r>
        <w:rPr>
          <w:sz w:val="22"/>
          <w:szCs w:val="22"/>
        </w:rPr>
        <w:t xml:space="preserve">от «____» __________ 20 _ г. № ____ </w:t>
      </w:r>
    </w:p>
    <w:p>
      <w:pPr>
        <w:pStyle w:val="Normal"/>
        <w:spacing w:lineRule="auto" w:line="240"/>
        <w:rPr>
          <w:sz w:val="22"/>
          <w:szCs w:val="22"/>
        </w:rPr>
      </w:pPr>
      <w:r>
        <w:rPr>
          <w:sz w:val="22"/>
          <w:szCs w:val="22"/>
        </w:rPr>
      </w:r>
    </w:p>
    <w:p>
      <w:pPr>
        <w:pStyle w:val="Normal"/>
        <w:spacing w:lineRule="auto" w:line="240"/>
        <w:ind w:hanging="0"/>
        <w:rPr>
          <w:b/>
          <w:sz w:val="24"/>
        </w:rPr>
      </w:pPr>
      <w:r>
        <w:rPr>
          <w:b/>
          <w:sz w:val="24"/>
        </w:rPr>
      </w:r>
    </w:p>
    <w:p>
      <w:pPr>
        <w:pStyle w:val="Normal"/>
        <w:spacing w:lineRule="auto" w:line="240"/>
        <w:ind w:hanging="0"/>
        <w:jc w:val="center"/>
        <w:rPr>
          <w:b/>
          <w:bCs/>
          <w:sz w:val="24"/>
          <w:szCs w:val="24"/>
        </w:rPr>
      </w:pPr>
      <w:r>
        <w:rPr>
          <w:b/>
          <w:bCs/>
          <w:sz w:val="24"/>
          <w:szCs w:val="24"/>
        </w:rPr>
        <w:t>Размер ответственности Подрядчика за нарушения</w:t>
      </w:r>
    </w:p>
    <w:p>
      <w:pPr>
        <w:pStyle w:val="Normal"/>
        <w:spacing w:lineRule="auto" w:line="240"/>
        <w:ind w:hanging="0"/>
        <w:jc w:val="center"/>
        <w:rPr>
          <w:b/>
          <w:bCs/>
          <w:sz w:val="24"/>
          <w:szCs w:val="24"/>
        </w:rPr>
      </w:pPr>
      <w:r>
        <w:rPr>
          <w:b/>
          <w:bCs/>
          <w:sz w:val="24"/>
          <w:szCs w:val="24"/>
        </w:rPr>
        <w:t>пропускного и внутриобъектового режима, требований охраны труда,</w:t>
      </w:r>
    </w:p>
    <w:p>
      <w:pPr>
        <w:pStyle w:val="Normal"/>
        <w:spacing w:lineRule="auto" w:line="240"/>
        <w:ind w:hanging="0"/>
        <w:jc w:val="center"/>
        <w:rPr>
          <w:b/>
          <w:color w:val="000000"/>
          <w:sz w:val="24"/>
          <w:szCs w:val="24"/>
        </w:rPr>
      </w:pPr>
      <w:r>
        <w:rPr>
          <w:b/>
          <w:bCs/>
          <w:sz w:val="24"/>
          <w:szCs w:val="24"/>
        </w:rPr>
        <w:t>пожарной и промышленной безопасности</w:t>
      </w:r>
    </w:p>
    <w:p>
      <w:pPr>
        <w:pStyle w:val="Normal"/>
        <w:spacing w:lineRule="auto" w:line="240"/>
        <w:rPr>
          <w:b/>
          <w:sz w:val="24"/>
          <w:szCs w:val="24"/>
        </w:rPr>
      </w:pPr>
      <w:r>
        <w:rPr>
          <w:b/>
          <w:sz w:val="24"/>
          <w:szCs w:val="24"/>
        </w:rPr>
      </w:r>
    </w:p>
    <w:tbl>
      <w:tblPr>
        <w:tblW w:w="5000" w:type="pct"/>
        <w:jc w:val="left"/>
        <w:tblInd w:w="0" w:type="dxa"/>
        <w:tblLayout w:type="fixed"/>
        <w:tblCellMar>
          <w:top w:w="0" w:type="dxa"/>
          <w:left w:w="108" w:type="dxa"/>
          <w:bottom w:w="0" w:type="dxa"/>
          <w:right w:w="108" w:type="dxa"/>
        </w:tblCellMar>
        <w:tblLook w:val="01e0" w:noVBand="0" w:noHBand="0" w:lastColumn="1" w:firstColumn="1" w:lastRow="1" w:firstRow="1"/>
      </w:tblPr>
      <w:tblGrid>
        <w:gridCol w:w="3667"/>
        <w:gridCol w:w="5969"/>
      </w:tblGrid>
      <w:tr>
        <w:trPr/>
        <w:tc>
          <w:tcPr>
            <w:tcW w:w="36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b/>
                <w:sz w:val="24"/>
                <w:szCs w:val="24"/>
              </w:rPr>
            </w:pPr>
            <w:r>
              <w:rPr>
                <w:b/>
                <w:sz w:val="24"/>
                <w:szCs w:val="24"/>
              </w:rPr>
              <w:t>Виды нарушений</w:t>
            </w:r>
          </w:p>
        </w:tc>
        <w:tc>
          <w:tcPr>
            <w:tcW w:w="59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b/>
                <w:sz w:val="24"/>
                <w:szCs w:val="24"/>
              </w:rPr>
            </w:pPr>
            <w:r>
              <w:rPr>
                <w:b/>
                <w:sz w:val="24"/>
                <w:szCs w:val="24"/>
              </w:rPr>
              <w:t>Штрафные санкции</w:t>
            </w:r>
          </w:p>
        </w:tc>
      </w:tr>
      <w:tr>
        <w:trPr/>
        <w:tc>
          <w:tcPr>
            <w:tcW w:w="36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rPr>
              <w:t>1. Нарушение правил пожарной безопасности (ППБ):</w:t>
            </w:r>
          </w:p>
        </w:tc>
        <w:tc>
          <w:tcPr>
            <w:tcW w:w="59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r>
          </w:p>
        </w:tc>
      </w:tr>
      <w:tr>
        <w:trPr/>
        <w:tc>
          <w:tcPr>
            <w:tcW w:w="36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1.1. Нарушение ППБ без возникновения пожара</w:t>
            </w:r>
          </w:p>
          <w:p>
            <w:pPr>
              <w:pStyle w:val="Normal"/>
              <w:widowControl w:val="false"/>
              <w:spacing w:lineRule="auto" w:line="240"/>
              <w:ind w:hanging="0"/>
              <w:rPr>
                <w:b/>
                <w:sz w:val="24"/>
                <w:szCs w:val="24"/>
              </w:rPr>
            </w:pPr>
            <w:r>
              <w:rPr>
                <w:b/>
                <w:sz w:val="24"/>
                <w:szCs w:val="24"/>
              </w:rPr>
            </w:r>
          </w:p>
        </w:tc>
        <w:tc>
          <w:tcPr>
            <w:tcW w:w="59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25 000 (двадцать пять тысяч) рублей за каждый случай нарушения.</w:t>
            </w:r>
          </w:p>
          <w:p>
            <w:pPr>
              <w:pStyle w:val="Normal"/>
              <w:widowControl w:val="false"/>
              <w:spacing w:lineRule="auto" w:line="240"/>
              <w:ind w:hanging="0"/>
              <w:rPr>
                <w:sz w:val="24"/>
                <w:szCs w:val="24"/>
              </w:rPr>
            </w:pPr>
            <w:r>
              <w:rPr>
                <w:sz w:val="24"/>
                <w:szCs w:val="24"/>
              </w:rPr>
              <w:t>Сумма штрафа, установленная настоящим пунктом, увеличивается на 50 (пятьдесят) % по отношению к предыдущему случаю за каждое следующее нарушение.</w:t>
            </w:r>
          </w:p>
        </w:tc>
      </w:tr>
      <w:tr>
        <w:trPr/>
        <w:tc>
          <w:tcPr>
            <w:tcW w:w="36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1.2. Нарушение ППБ, ставшее причиной возникновения пожара, не причинившего ущерб имуществу Заказчика</w:t>
            </w:r>
          </w:p>
        </w:tc>
        <w:tc>
          <w:tcPr>
            <w:tcW w:w="59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50 000 (пятьдесят тысяч) рублей за каждый случай нарушения.</w:t>
            </w:r>
          </w:p>
          <w:p>
            <w:pPr>
              <w:pStyle w:val="Normal"/>
              <w:widowControl w:val="false"/>
              <w:spacing w:lineRule="auto" w:line="240"/>
              <w:ind w:hanging="0"/>
              <w:rPr>
                <w:sz w:val="24"/>
                <w:szCs w:val="24"/>
              </w:rPr>
            </w:pPr>
            <w:r>
              <w:rPr>
                <w:sz w:val="24"/>
                <w:szCs w:val="24"/>
              </w:rPr>
              <w:t>Сумма штрафа, установленная настоящим пунктом, увеличивается на 100 (сто) % по отношению к предыдущему случаю за каждое следующее нарушение.</w:t>
            </w:r>
          </w:p>
        </w:tc>
      </w:tr>
      <w:tr>
        <w:trPr/>
        <w:tc>
          <w:tcPr>
            <w:tcW w:w="36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1.3. Нарушение ППБ, ставшее причиной возникновения пожара, причинившего ущерб имуществу Заказчика.</w:t>
            </w:r>
          </w:p>
        </w:tc>
        <w:tc>
          <w:tcPr>
            <w:tcW w:w="59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 xml:space="preserve"> </w:t>
            </w:r>
            <w:r>
              <w:rPr>
                <w:sz w:val="24"/>
                <w:szCs w:val="24"/>
              </w:rPr>
              <w:t>250 000 (двести пятьдесят тысяч) рублей за каждый случай нарушения.</w:t>
            </w:r>
          </w:p>
        </w:tc>
      </w:tr>
      <w:tr>
        <w:trPr/>
        <w:tc>
          <w:tcPr>
            <w:tcW w:w="36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rPr>
              <w:t>2.</w:t>
            </w:r>
            <w:r>
              <w:rPr>
                <w:b/>
                <w:sz w:val="24"/>
                <w:szCs w:val="24"/>
              </w:rPr>
              <w:t xml:space="preserve"> </w:t>
            </w:r>
            <w:r>
              <w:rPr>
                <w:sz w:val="24"/>
              </w:rPr>
              <w:t xml:space="preserve">Нарушение пропускного и внутриобъектового режима, </w:t>
            </w:r>
            <w:r>
              <w:rPr>
                <w:color w:val="000000"/>
                <w:sz w:val="24"/>
              </w:rPr>
              <w:t xml:space="preserve">требований охраны труда, промышленной безопасности, охраны окружающей среды, </w:t>
            </w:r>
            <w:r>
              <w:rPr>
                <w:color w:val="000000"/>
                <w:sz w:val="24"/>
                <w:shd w:fill="C0C0C0" w:val="clear"/>
              </w:rPr>
              <w:t>экологических требований, санитарно-эпидемиологических требований и иных требований, установленных законодательством Российской Федерации об автомобильном, железнодорожном, воздушном, внутреннем водном и морском транспорте, а также требований, установленных локальными нормативными актами (документами) Заказчика в области обращения с Отходами на территории Заказчика.</w:t>
            </w:r>
            <w:r>
              <w:rPr>
                <w:rStyle w:val="FootnoteReference"/>
                <w:color w:val="000000"/>
                <w:sz w:val="24"/>
                <w:shd w:fill="C0C0C0" w:val="clear"/>
              </w:rPr>
              <w:footnoteReference w:id="27"/>
            </w:r>
            <w:r>
              <w:rPr>
                <w:color w:val="000000"/>
                <w:sz w:val="24"/>
              </w:rPr>
              <w:t xml:space="preserve">  </w:t>
            </w:r>
          </w:p>
        </w:tc>
        <w:tc>
          <w:tcPr>
            <w:tcW w:w="59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- 50 000 (пятьдесят тысяч) рублей за каждый случай нарушения;</w:t>
            </w:r>
          </w:p>
          <w:p>
            <w:pPr>
              <w:pStyle w:val="Normal"/>
              <w:widowControl w:val="false"/>
              <w:spacing w:lineRule="auto" w:line="240"/>
              <w:ind w:hanging="0"/>
              <w:rPr>
                <w:sz w:val="24"/>
                <w:szCs w:val="24"/>
              </w:rPr>
            </w:pPr>
            <w:r>
              <w:rPr>
                <w:sz w:val="24"/>
                <w:szCs w:val="24"/>
              </w:rPr>
              <w:t xml:space="preserve">- 500 (пятьсот) рублей в случае утраты или приведения в негодность электронного пропуска, выданного Заказчиком. </w:t>
            </w:r>
          </w:p>
          <w:p>
            <w:pPr>
              <w:pStyle w:val="Normal"/>
              <w:widowControl w:val="false"/>
              <w:spacing w:lineRule="auto" w:line="240"/>
              <w:ind w:hanging="0"/>
              <w:rPr>
                <w:sz w:val="24"/>
                <w:szCs w:val="24"/>
              </w:rPr>
            </w:pPr>
            <w:r>
              <w:rPr>
                <w:sz w:val="24"/>
                <w:szCs w:val="24"/>
              </w:rPr>
              <w:t>Сумма штрафа, установленная настоящим пунктом, увеличивается на 100% по отношению к предыдущему случаю за каждое следующее нарушение.</w:t>
            </w:r>
          </w:p>
        </w:tc>
      </w:tr>
    </w:tbl>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rPr>
          <w:sz w:val="24"/>
        </w:rPr>
      </w:pPr>
      <w:r>
        <w:rPr>
          <w:sz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spacing w:lineRule="auto" w:line="240"/>
              <w:ind w:hanging="0"/>
              <w:rPr>
                <w:b/>
                <w:sz w:val="24"/>
              </w:rPr>
            </w:pPr>
            <w:r>
              <w:rPr>
                <w:b/>
                <w:sz w:val="24"/>
              </w:rPr>
              <w:t>Заказчик:</w:t>
            </w:r>
          </w:p>
        </w:tc>
        <w:tc>
          <w:tcPr>
            <w:tcW w:w="4785" w:type="dxa"/>
            <w:tcBorders/>
          </w:tcPr>
          <w:p>
            <w:pPr>
              <w:pStyle w:val="Normal"/>
              <w:widowControl w:val="false"/>
              <w:spacing w:lineRule="auto" w:line="240"/>
              <w:ind w:hanging="0"/>
              <w:rPr>
                <w:b/>
                <w:sz w:val="24"/>
              </w:rPr>
            </w:pPr>
            <w:r>
              <w:rPr>
                <w:b/>
                <w:sz w:val="24"/>
              </w:rPr>
              <w:t>Подрядчик:</w:t>
            </w:r>
          </w:p>
        </w:tc>
      </w:tr>
      <w:tr>
        <w:trPr/>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hanging="0"/>
        <w:jc w:val="left"/>
        <w:rPr>
          <w:sz w:val="22"/>
          <w:szCs w:val="22"/>
        </w:rPr>
      </w:pPr>
      <w:r>
        <w:rPr>
          <w:sz w:val="22"/>
          <w:szCs w:val="22"/>
        </w:rPr>
      </w:r>
      <w:bookmarkStart w:id="43" w:name="RANGE!A1%25252525252525252525253AAG42"/>
      <w:bookmarkStart w:id="44" w:name="RANGE!A1%25252525252525252525253AAG40"/>
      <w:bookmarkStart w:id="45" w:name="RANGE!A1%25252525252525252525253AAG42"/>
      <w:bookmarkStart w:id="46" w:name="RANGE!A1%25252525252525252525253AAG40"/>
      <w:bookmarkEnd w:id="45"/>
      <w:bookmarkEnd w:id="46"/>
      <w:r>
        <w:br w:type="page"/>
      </w:r>
    </w:p>
    <w:p>
      <w:pPr>
        <w:pStyle w:val="Normal"/>
        <w:spacing w:lineRule="auto" w:line="240"/>
        <w:ind w:left="5103" w:hanging="0"/>
        <w:rPr>
          <w:sz w:val="22"/>
          <w:szCs w:val="22"/>
        </w:rPr>
      </w:pPr>
      <w:r>
        <w:rPr>
          <w:sz w:val="22"/>
          <w:szCs w:val="22"/>
        </w:rPr>
        <w:t>Приложение № 6</w:t>
      </w:r>
    </w:p>
    <w:p>
      <w:pPr>
        <w:pStyle w:val="Normal"/>
        <w:spacing w:lineRule="auto" w:line="240"/>
        <w:ind w:left="5103" w:hanging="0"/>
        <w:rPr>
          <w:sz w:val="22"/>
          <w:szCs w:val="22"/>
        </w:rPr>
      </w:pPr>
      <w:r>
        <w:rPr>
          <w:sz w:val="22"/>
          <w:szCs w:val="22"/>
        </w:rPr>
        <w:t xml:space="preserve">к Договору подряда </w:t>
      </w:r>
    </w:p>
    <w:p>
      <w:pPr>
        <w:pStyle w:val="Normal"/>
        <w:spacing w:lineRule="auto" w:line="240"/>
        <w:ind w:left="5103" w:hanging="0"/>
        <w:rPr>
          <w:sz w:val="22"/>
          <w:szCs w:val="22"/>
        </w:rPr>
      </w:pPr>
      <w:r>
        <w:rPr>
          <w:sz w:val="22"/>
          <w:szCs w:val="22"/>
        </w:rPr>
        <w:t xml:space="preserve">от «____» __________ 20 _ г. № ____ </w:t>
      </w:r>
    </w:p>
    <w:p>
      <w:pPr>
        <w:pStyle w:val="Normal"/>
        <w:spacing w:lineRule="auto" w:line="240"/>
        <w:ind w:hanging="0"/>
        <w:rPr>
          <w:b/>
          <w:bCs/>
          <w:sz w:val="24"/>
          <w:szCs w:val="24"/>
        </w:rPr>
      </w:pPr>
      <w:r>
        <w:rPr>
          <w:b/>
          <w:bCs/>
          <w:sz w:val="24"/>
          <w:szCs w:val="24"/>
        </w:rPr>
      </w:r>
    </w:p>
    <w:p>
      <w:pPr>
        <w:pStyle w:val="Normal"/>
        <w:spacing w:lineRule="auto" w:line="240"/>
        <w:ind w:hanging="0"/>
        <w:rPr>
          <w:b/>
          <w:bCs/>
          <w:sz w:val="24"/>
          <w:szCs w:val="24"/>
        </w:rPr>
      </w:pPr>
      <w:r>
        <w:rPr>
          <w:b/>
          <w:bCs/>
          <w:sz w:val="24"/>
          <w:szCs w:val="24"/>
        </w:rPr>
      </w:r>
    </w:p>
    <w:p>
      <w:pPr>
        <w:pStyle w:val="Normal"/>
        <w:spacing w:lineRule="auto" w:line="240"/>
        <w:ind w:hanging="0"/>
        <w:jc w:val="center"/>
        <w:rPr>
          <w:b/>
          <w:sz w:val="24"/>
          <w:szCs w:val="24"/>
        </w:rPr>
      </w:pPr>
      <w:r>
        <w:rPr>
          <w:b/>
          <w:sz w:val="24"/>
          <w:szCs w:val="24"/>
        </w:rPr>
        <w:t>Параметры и условия доступа к ИС Maximo</w:t>
      </w:r>
    </w:p>
    <w:p>
      <w:pPr>
        <w:pStyle w:val="Normal"/>
        <w:spacing w:lineRule="auto" w:line="240"/>
        <w:ind w:hanging="0"/>
        <w:rPr>
          <w:b/>
          <w:bCs/>
          <w:sz w:val="24"/>
          <w:szCs w:val="24"/>
        </w:rPr>
      </w:pPr>
      <w:r>
        <w:rPr>
          <w:b/>
          <w:bCs/>
          <w:sz w:val="24"/>
          <w:szCs w:val="24"/>
        </w:rPr>
      </w:r>
    </w:p>
    <w:tbl>
      <w:tblPr>
        <w:tblW w:w="5000" w:type="pct"/>
        <w:jc w:val="left"/>
        <w:tblInd w:w="0" w:type="dxa"/>
        <w:tblLayout w:type="fixed"/>
        <w:tblCellMar>
          <w:top w:w="0" w:type="dxa"/>
          <w:left w:w="108" w:type="dxa"/>
          <w:bottom w:w="0" w:type="dxa"/>
          <w:right w:w="108" w:type="dxa"/>
        </w:tblCellMar>
        <w:tblLook w:val="01e0" w:noVBand="0" w:noHBand="0" w:lastColumn="1" w:firstColumn="1" w:lastRow="1" w:firstRow="1"/>
      </w:tblPr>
      <w:tblGrid>
        <w:gridCol w:w="1830"/>
        <w:gridCol w:w="7806"/>
      </w:tblGrid>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Используемые термины, определения и сокращения</w:t>
            </w:r>
          </w:p>
        </w:tc>
      </w:tr>
      <w:tr>
        <w:trPr/>
        <w:tc>
          <w:tcPr>
            <w:tcW w:w="183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Информационная система (ИС)</w:t>
            </w:r>
          </w:p>
          <w:p>
            <w:pPr>
              <w:pStyle w:val="Normal"/>
              <w:widowControl w:val="false"/>
              <w:snapToGrid w:val="false"/>
              <w:spacing w:lineRule="auto" w:line="240"/>
              <w:ind w:hanging="0"/>
              <w:rPr>
                <w:b/>
                <w:sz w:val="24"/>
                <w:szCs w:val="24"/>
              </w:rPr>
            </w:pPr>
            <w:r>
              <w:rPr>
                <w:b/>
                <w:sz w:val="24"/>
                <w:szCs w:val="24"/>
              </w:rPr>
            </w:r>
          </w:p>
        </w:tc>
        <w:tc>
          <w:tcPr>
            <w:tcW w:w="780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Совокупность одного либо нескольких компьютеров, соответствующего программного обеспечения, физических процессов, средств телекоммуникаций и других, образующих автономное целое, способное осуществлять обработку или передачу данных.</w:t>
            </w:r>
          </w:p>
        </w:tc>
      </w:tr>
      <w:tr>
        <w:trPr/>
        <w:tc>
          <w:tcPr>
            <w:tcW w:w="183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 xml:space="preserve">Информационный сервис </w:t>
            </w:r>
          </w:p>
        </w:tc>
        <w:tc>
          <w:tcPr>
            <w:tcW w:w="780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Сервис со стороны внутреннего или внешнего ИТ - подразделения (эксплуатация, администрирование, поддержка, развитие и т.д.), которым необходимо дополнять Информационную систему для обеспечения возможности ее использования в качестве бизнес -сервиса</w:t>
            </w:r>
          </w:p>
        </w:tc>
      </w:tr>
      <w:tr>
        <w:trPr>
          <w:trHeight w:val="462" w:hRule="atLeast"/>
        </w:trPr>
        <w:tc>
          <w:tcPr>
            <w:tcW w:w="183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Бизнес-сервис (БС).</w:t>
            </w:r>
          </w:p>
        </w:tc>
        <w:tc>
          <w:tcPr>
            <w:tcW w:w="780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Одна или несколько информационных систем и информационных сервисов, обеспечивающих возможность исполнения бизнес процессов компании.</w:t>
            </w:r>
          </w:p>
        </w:tc>
      </w:tr>
      <w:tr>
        <w:trPr/>
        <w:tc>
          <w:tcPr>
            <w:tcW w:w="183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УФАП</w:t>
            </w:r>
          </w:p>
        </w:tc>
        <w:tc>
          <w:tcPr>
            <w:tcW w:w="780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Управление фондами и активами предприятия</w:t>
            </w:r>
          </w:p>
        </w:tc>
      </w:tr>
      <w:tr>
        <w:trPr/>
        <w:tc>
          <w:tcPr>
            <w:tcW w:w="183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 xml:space="preserve">Сервис «ИС УФАП», </w:t>
            </w:r>
          </w:p>
          <w:p>
            <w:pPr>
              <w:pStyle w:val="Normal"/>
              <w:widowControl w:val="false"/>
              <w:snapToGrid w:val="false"/>
              <w:spacing w:lineRule="auto" w:line="240"/>
              <w:ind w:hanging="0"/>
              <w:rPr>
                <w:b/>
                <w:sz w:val="24"/>
                <w:szCs w:val="24"/>
              </w:rPr>
            </w:pPr>
            <w:r>
              <w:rPr>
                <w:b/>
                <w:sz w:val="24"/>
                <w:szCs w:val="24"/>
              </w:rPr>
              <w:t xml:space="preserve">Сервис </w:t>
            </w:r>
          </w:p>
        </w:tc>
        <w:tc>
          <w:tcPr>
            <w:tcW w:w="780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Бизнес-сервис, включающий в себя ИС </w:t>
            </w:r>
            <w:r>
              <w:rPr>
                <w:sz w:val="24"/>
                <w:szCs w:val="24"/>
                <w:lang w:val="en-US"/>
              </w:rPr>
              <w:t>Maximo</w:t>
            </w:r>
            <w:r>
              <w:rPr>
                <w:sz w:val="24"/>
                <w:szCs w:val="24"/>
              </w:rPr>
              <w:t xml:space="preserve">, и информационные сервисы по ее администрированию, эксплуатации, развитию, а также сервис по поддержке пользователей ИС </w:t>
            </w:r>
            <w:r>
              <w:rPr>
                <w:sz w:val="24"/>
                <w:szCs w:val="24"/>
                <w:lang w:val="en-US"/>
              </w:rPr>
              <w:t>Maximo</w:t>
            </w:r>
          </w:p>
        </w:tc>
      </w:tr>
      <w:tr>
        <w:trPr/>
        <w:tc>
          <w:tcPr>
            <w:tcW w:w="183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Пользователь</w:t>
            </w:r>
          </w:p>
        </w:tc>
        <w:tc>
          <w:tcPr>
            <w:tcW w:w="780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Сотрудник Подрядчика, использующий Сервис «ИС УФАП» при осуществлении своих должностных обязанностей и имеющий учетную запись в ИС УФАП.</w:t>
            </w:r>
          </w:p>
        </w:tc>
      </w:tr>
      <w:tr>
        <w:trPr/>
        <w:tc>
          <w:tcPr>
            <w:tcW w:w="183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ДСЗ</w:t>
            </w:r>
          </w:p>
        </w:tc>
        <w:tc>
          <w:tcPr>
            <w:tcW w:w="780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Дирекция служб заказчика ПАО «РусГидро»</w:t>
            </w:r>
          </w:p>
        </w:tc>
      </w:tr>
      <w:tr>
        <w:trPr/>
        <w:tc>
          <w:tcPr>
            <w:tcW w:w="183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СПП</w:t>
            </w:r>
          </w:p>
        </w:tc>
        <w:tc>
          <w:tcPr>
            <w:tcW w:w="780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Служба поддержки пользователей ПАО «РусГидро»</w:t>
            </w:r>
          </w:p>
        </w:tc>
      </w:tr>
      <w:tr>
        <w:trPr/>
        <w:tc>
          <w:tcPr>
            <w:tcW w:w="183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АРМ ИС УФАП</w:t>
            </w:r>
          </w:p>
        </w:tc>
        <w:tc>
          <w:tcPr>
            <w:tcW w:w="780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Автоматизированное рабочее место пользователя ИС УФАП комплекс программно-аппаратных средств, соответствующий требованиям спецификации «Базовое рабочее место» ДСЗ ПАО «РусГидро» и имеющий возможность подключения к серверу ИС УФАП.</w:t>
            </w:r>
          </w:p>
        </w:tc>
      </w:tr>
      <w:tr>
        <w:trPr/>
        <w:tc>
          <w:tcPr>
            <w:tcW w:w="183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780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Назначение документа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Настоящий документ предназначен для формализации отношений между Заказчиком и Подрядчиком в части предоставления и потребления Сервиса «ИС УФАП», чётко, однозначно и понятно для обеих сторон специфицирует данный Сервис, условия его предоставления и потребления.</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b/>
                <w:sz w:val="24"/>
                <w:szCs w:val="24"/>
              </w:rPr>
              <w:t>Ответственные лица: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Ответственные лица определяются Сторонами согласно условиям, определенным в Договоре подряда.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Условия и порядок предоставления Сервиса «ИС УФАП»</w:t>
            </w:r>
          </w:p>
        </w:tc>
      </w:tr>
      <w:tr>
        <w:trPr>
          <w:trHeight w:val="58"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Срок действия Сервиса «ИС УФАП»</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Сервис «ИС УФАП»</w:t>
            </w:r>
            <w:r>
              <w:rPr>
                <w:b/>
                <w:sz w:val="24"/>
                <w:szCs w:val="24"/>
              </w:rPr>
              <w:t xml:space="preserve"> </w:t>
            </w:r>
            <w:r>
              <w:rPr>
                <w:sz w:val="24"/>
                <w:szCs w:val="24"/>
              </w:rPr>
              <w:t>предоставляется Заказчиком Подрядчику на срок действия Договора подряда.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Права и обязанности Заказчика:</w:t>
            </w:r>
          </w:p>
        </w:tc>
      </w:tr>
      <w:tr>
        <w:trPr>
          <w:trHeight w:val="246"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u w:val="single"/>
              </w:rPr>
            </w:pPr>
            <w:r>
              <w:rPr>
                <w:sz w:val="24"/>
                <w:szCs w:val="24"/>
                <w:u w:val="single"/>
              </w:rPr>
              <w:t>Права:</w:t>
            </w:r>
          </w:p>
        </w:tc>
      </w:tr>
      <w:tr>
        <w:trPr>
          <w:trHeight w:val="229"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left="426" w:hanging="360"/>
              <w:rPr/>
            </w:pPr>
            <w:r>
              <w:rPr/>
              <w:t>Регламентировать порядок организации доступа и работы Пользователей в ИС УФАП</w:t>
            </w:r>
          </w:p>
        </w:tc>
      </w:tr>
      <w:tr>
        <w:trPr>
          <w:trHeight w:val="181"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left="426" w:hanging="360"/>
              <w:rPr/>
            </w:pPr>
            <w:r>
              <w:rPr/>
              <w:t>Требовать от Подрядчика соблюдения требований корпоративных ИТ-стандартов</w:t>
            </w:r>
          </w:p>
        </w:tc>
      </w:tr>
      <w:tr>
        <w:trPr>
          <w:trHeight w:val="181"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left="426" w:hanging="360"/>
              <w:rPr/>
            </w:pPr>
            <w:r>
              <w:rPr/>
              <w:t>Осуществлять тестирование персонала Подрядчика в части владения знаниями и навыками работы в ИС УФАП.</w:t>
            </w:r>
          </w:p>
        </w:tc>
      </w:tr>
      <w:tr>
        <w:trPr>
          <w:trHeight w:val="200"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left="426" w:hanging="360"/>
              <w:rPr/>
            </w:pPr>
            <w:r>
              <w:rPr/>
              <w:t xml:space="preserve">Оказывать Подрядчику по его просьбе содействие в организации обучения Пользователей. </w:t>
            </w:r>
          </w:p>
        </w:tc>
      </w:tr>
      <w:tr>
        <w:trPr>
          <w:trHeight w:val="200"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left="426" w:hanging="360"/>
              <w:rPr/>
            </w:pPr>
            <w:r>
              <w:rPr/>
              <w:t>По просьбе Подрядчика организовывать и проводить на договорной основе консультационные сессии для Пользователей по вопросам использования ИС УФАП.</w:t>
            </w:r>
          </w:p>
        </w:tc>
      </w:tr>
      <w:tr>
        <w:trPr>
          <w:trHeight w:val="181"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left="426" w:hanging="360"/>
              <w:rPr/>
            </w:pPr>
            <w:r>
              <w:rPr/>
              <w:t xml:space="preserve">Представлять интересы Подрядчика при его взаимодействии с разработчиками ИС УФАП </w:t>
            </w:r>
          </w:p>
        </w:tc>
      </w:tr>
      <w:tr>
        <w:trPr>
          <w:trHeight w:val="200"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u w:val="single"/>
              </w:rPr>
            </w:pPr>
            <w:r>
              <w:rPr>
                <w:sz w:val="24"/>
                <w:szCs w:val="24"/>
                <w:u w:val="single"/>
              </w:rPr>
              <w:t xml:space="preserve">Обязанности: </w:t>
            </w:r>
          </w:p>
        </w:tc>
      </w:tr>
      <w:tr>
        <w:trPr>
          <w:trHeight w:val="112"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left="426" w:hanging="360"/>
              <w:rPr/>
            </w:pPr>
            <w:r>
              <w:rPr/>
              <w:t>Оказывать Сервис профессионально, в корректной, уважительной манере.</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left="426" w:hanging="360"/>
              <w:rPr/>
            </w:pPr>
            <w:r>
              <w:rPr/>
              <w:t>Оказывать Сервис с параметрами, не хуже, чем указано в разделе «Параметры Сервиса» настоящих Правил.</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left="426" w:hanging="360"/>
              <w:rPr/>
            </w:pPr>
            <w:r>
              <w:rPr/>
              <w:t>Обеспечить Подрядчика комплектом пользовательской документации, согласно списку, указанному в Таблице 4.</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left="426" w:hanging="360"/>
              <w:rPr/>
            </w:pPr>
            <w:r>
              <w:rPr/>
              <w:t>Рассматривать и давать мотивированный ответ на запросы Подрядчика об организации дополнительных АРМ ИС УФАП для персонала Подрядчика.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left="426" w:hanging="360"/>
              <w:rPr/>
            </w:pPr>
            <w:r>
              <w:rPr/>
              <w:t xml:space="preserve">Оказывать содействие Подрядчику в приобретении последним пользовательских лицензий ИС УФАП. </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left="426" w:hanging="360"/>
              <w:rPr/>
            </w:pPr>
            <w:r>
              <w:rPr/>
              <w:t>Своевременно информировать Подрядчика о планируемых профилактических мероприятиях, следствием которых может явиться временное снижение качества Сервиса.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left="426" w:hanging="360"/>
              <w:rPr/>
            </w:pPr>
            <w:r>
              <w:rPr/>
              <w:t>Рассматривать и давать мотивированный ответ на предложения Подрядчика по улучшению качества Сервиса.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left="426" w:hanging="360"/>
              <w:rPr/>
            </w:pPr>
            <w:r>
              <w:rPr/>
              <w:t xml:space="preserve">В письменной форме подтверждать либо аргументировано отклонять информацию Подрядчика о времени недоступности Сервиса. </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Права и обязанности Подрядчика:</w:t>
            </w:r>
          </w:p>
        </w:tc>
      </w:tr>
      <w:tr>
        <w:trPr>
          <w:trHeight w:val="246"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u w:val="single"/>
              </w:rPr>
            </w:pPr>
            <w:r>
              <w:rPr>
                <w:sz w:val="24"/>
                <w:szCs w:val="24"/>
                <w:u w:val="single"/>
              </w:rPr>
              <w:t>Права: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left="426" w:hanging="360"/>
              <w:rPr/>
            </w:pPr>
            <w:r>
              <w:rPr/>
              <w:t>Получать поддержку в СПП Заказчика по вопросам, касающимся качества Сервиса.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left="426" w:hanging="360"/>
              <w:rPr/>
            </w:pPr>
            <w:r>
              <w:rPr/>
              <w:t>Требовать от Заказчика безвозмездного предоставления доступа персонала Подрядчика как минимум к одному АРМ ИС УФАП на срок действия Договора подряда.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left="426" w:hanging="360"/>
              <w:rPr/>
            </w:pPr>
            <w:r>
              <w:rPr/>
              <w:t>Направлять Заказчику запросы на создание за счет Подрядчика дополнительных АРМ ИС УФАП для персонала Подрядчика, в том числе на территории Подрядчика.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left="426" w:hanging="360"/>
              <w:rPr/>
            </w:pPr>
            <w:r>
              <w:rPr/>
              <w:t>Самостоятельно приобретать пользовательские лицензии на ИС УФАП у официальных представителей компании – разработчика ИС УФАП.</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left="426" w:hanging="360"/>
              <w:rPr/>
            </w:pPr>
            <w:r>
              <w:rPr/>
              <w:t>Делегировать Заказчику право представлять интересы Подрядчика при взаимодействии с разработчиками ИС УФАП</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left="426" w:hanging="360"/>
              <w:rPr/>
            </w:pPr>
            <w:r>
              <w:rPr/>
              <w:t>Требовать от Заказчика проведения дополнительной подготовки персонала в случае внесения существенных изменений в функционал или пользовательский интерфейс ИС УФАП.</w:t>
            </w:r>
          </w:p>
        </w:tc>
      </w:tr>
      <w:tr>
        <w:trPr>
          <w:trHeight w:val="342"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left="426" w:hanging="360"/>
              <w:rPr/>
            </w:pPr>
            <w:r>
              <w:rPr/>
              <w:t>Направлять Заказчику предложения по улучшению качества Сервиса.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left="426" w:hanging="360"/>
              <w:rPr/>
            </w:pPr>
            <w:r>
              <w:rPr/>
              <w:t>Вести самостоятельный учет времени перерывов в предоставлении Сервиса, произошедших по вине Заказчика, требовать от Заказчика письменного подтверждения сроков недоступности Сервиса.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u w:val="single"/>
              </w:rPr>
            </w:pPr>
            <w:r>
              <w:rPr>
                <w:sz w:val="24"/>
                <w:szCs w:val="24"/>
                <w:u w:val="single"/>
              </w:rPr>
              <w:t>Обязанности:</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left="426" w:hanging="360"/>
              <w:rPr/>
            </w:pPr>
            <w:r>
              <w:rPr/>
              <w:t>Взаимодействовать с представителями Заказчика в корректной, уважительной манере.</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left="426" w:hanging="360"/>
              <w:rPr/>
            </w:pPr>
            <w:r>
              <w:rPr/>
              <w:t>Выполнять требования корпоративных ИТ - стандартов Заказчика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left="426" w:hanging="360"/>
              <w:rPr/>
            </w:pPr>
            <w:r>
              <w:rPr/>
              <w:t>При организации дополнительных АРМ ИС УФАП обеспечить соответствие их тактико-технических характеристик требованиям спецификации «Базовое рабочее место» ДСЗ ПАО «РусГидро» (см. табл.2).</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left="426" w:hanging="360"/>
              <w:rPr/>
            </w:pPr>
            <w:r>
              <w:rPr/>
              <w:t xml:space="preserve">Обеспечить изучение Пользователями документации, перечисленной в Таблице 4  </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left="426" w:hanging="360"/>
              <w:rPr/>
            </w:pPr>
            <w:r>
              <w:rPr/>
              <w:t>Обеспечить наличие у Пользователей базовых навыков использования персональных компьютеров, офисного программного обеспечения и программного обеспечения по управлению проектами Microsoft Project 2003.</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left="426" w:hanging="360"/>
              <w:rPr/>
            </w:pPr>
            <w:r>
              <w:rPr/>
              <w:t>Обеспечить наличие у Пользователей базовых навыков использования Сервиса путем организации вводного обучения.</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left="426" w:hanging="360"/>
              <w:rPr/>
            </w:pPr>
            <w:r>
              <w:rPr/>
              <w:t xml:space="preserve">Принимать все зависящие от него меры по содействию специалистам Заказчика в проведении текущего обучения Пользователей. </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left="426" w:hanging="360"/>
              <w:rPr/>
            </w:pPr>
            <w:r>
              <w:rPr/>
              <w:t>Обеспечить обращение Пользователей по вопросам поддержки Сервиса только через СПП. Не допускать прямых первоначальных контактов Пользователей с ИТ - специалистами Заказчика.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left="426" w:hanging="360"/>
              <w:rPr/>
            </w:pPr>
            <w:r>
              <w:rPr/>
              <w:t>После регистрации обращения в СПП принимать все зависящие от него меры по содействию СПП в работах, связанных с данным обращением.</w:t>
            </w:r>
          </w:p>
        </w:tc>
      </w:tr>
      <w:tr>
        <w:trPr>
          <w:trHeight w:val="286"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left="426" w:hanging="360"/>
              <w:rPr/>
            </w:pPr>
            <w:r>
              <w:rPr/>
              <w:t xml:space="preserve">Предоставлять в СПП всю информацию, необходимую для выполнения обращения. </w:t>
            </w:r>
          </w:p>
        </w:tc>
      </w:tr>
      <w:tr>
        <w:trPr>
          <w:trHeight w:val="347"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left="426" w:hanging="360"/>
              <w:rPr/>
            </w:pPr>
            <w:r>
              <w:rPr/>
              <w:t>Не препятствовать выполнению стандартных регламентных процедур: обновление ПО, исправление ошибок ПО и др.</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Риски, катастрофы, чрезвычайные ситуации</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В случае катастрофических обстоятельств, не предусмотренных стандартными эксплуатационными процедурами, препятствующих восстановлению работоспособности Сервиса, обеспечение непрерывности бизнеса производится в соответствии с имеющимся у Заказчика планом основных мероприятий при возникновении ЧС.</w:t>
            </w:r>
          </w:p>
        </w:tc>
      </w:tr>
      <w:tr>
        <w:trPr>
          <w:trHeight w:val="236"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r>
          </w:p>
          <w:p>
            <w:pPr>
              <w:pStyle w:val="Normal"/>
              <w:widowControl w:val="false"/>
              <w:snapToGrid w:val="false"/>
              <w:spacing w:lineRule="auto" w:line="240"/>
              <w:ind w:hanging="0"/>
              <w:rPr>
                <w:b/>
                <w:sz w:val="24"/>
                <w:szCs w:val="24"/>
              </w:rPr>
            </w:pPr>
            <w:r>
              <w:rPr>
                <w:b/>
                <w:sz w:val="24"/>
                <w:szCs w:val="24"/>
              </w:rPr>
              <w:t>Описание Сервиса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Описание</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Сервис «ИС УФАП» является ИТ - сервисом по автоматизации процесса управления фондами и активами ПАО «РусГидро» и управляемых объектов.</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b/>
                <w:sz w:val="24"/>
                <w:szCs w:val="24"/>
              </w:rPr>
              <w:t>Пользователи Сервиса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5"/>
              </w:numPr>
              <w:snapToGrid w:val="false"/>
              <w:spacing w:lineRule="auto" w:line="240"/>
              <w:ind w:left="0" w:hanging="0"/>
              <w:jc w:val="left"/>
              <w:textAlignment w:val="baseline"/>
              <w:rPr>
                <w:sz w:val="24"/>
                <w:szCs w:val="24"/>
              </w:rPr>
            </w:pPr>
            <w:r>
              <w:rPr>
                <w:sz w:val="24"/>
                <w:szCs w:val="24"/>
              </w:rPr>
              <w:t>Пользователями Сервиса могут быть: штатные сотрудники Подрядчика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Количество Пользователей Сервиса определяется количеством пользовательских лицензий, имеющихся у Подрядчика и на момент подписания настоящего документа 1 ед.</w:t>
            </w:r>
          </w:p>
        </w:tc>
      </w:tr>
      <w:tr>
        <w:trPr>
          <w:trHeight w:val="365"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i/>
                <w:i/>
                <w:color w:val="808080"/>
                <w:sz w:val="24"/>
                <w:szCs w:val="24"/>
              </w:rPr>
            </w:pPr>
            <w:r>
              <w:rPr>
                <w:sz w:val="24"/>
                <w:szCs w:val="24"/>
              </w:rPr>
              <w:t>Порядок получения Подрядчиком пользовательских лицензий ИС УФАП определен «Временным положением о порядке работы внешних контрагентов с информационной системой управления фондами и активами ПАО «РусГидро»</w:t>
            </w:r>
          </w:p>
        </w:tc>
      </w:tr>
      <w:tr>
        <w:trPr>
          <w:trHeight w:val="58"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Функциональность</w:t>
            </w:r>
          </w:p>
        </w:tc>
      </w:tr>
      <w:tr>
        <w:trPr>
          <w:trHeight w:val="270"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sz w:val="24"/>
                <w:szCs w:val="24"/>
              </w:rPr>
              <w:t>В составе Сервиса предоставляется:</w:t>
            </w:r>
          </w:p>
        </w:tc>
      </w:tr>
      <w:tr>
        <w:trPr>
          <w:trHeight w:val="231"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left="426" w:hanging="360"/>
              <w:rPr/>
            </w:pPr>
            <w:r>
              <w:rPr/>
              <w:t>возможность использования единой базы данных по Объектам Заказчика</w:t>
            </w:r>
          </w:p>
        </w:tc>
      </w:tr>
      <w:tr>
        <w:trPr>
          <w:trHeight w:val="497"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left="426" w:hanging="360"/>
              <w:rPr/>
            </w:pPr>
            <w:r>
              <w:rPr/>
              <w:t>возможность планирования, проведения, контроля и анализа воздействий на обслуживаемые Объекты</w:t>
            </w:r>
          </w:p>
        </w:tc>
      </w:tr>
      <w:tr>
        <w:trPr>
          <w:trHeight w:val="235"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left="426" w:hanging="360"/>
              <w:rPr/>
            </w:pPr>
            <w:r>
              <w:rPr/>
              <w:t>возможность накопления и консолидирования данных отчетности по обслуживаемым Объектам.</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left="426" w:hanging="360"/>
              <w:rPr/>
            </w:pPr>
            <w:r>
              <w:rPr/>
              <w:t>автоматизация выполнения процедур регистрации и отслеживания дефектов Объектов</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left="426" w:hanging="360"/>
              <w:rPr/>
            </w:pPr>
            <w:r>
              <w:rPr/>
              <w:t>автоматизация формирования отчетов, регламентированных РАО ЕЭС России, а также принятых в качестве стандартов внутрикорпоративной отчетности Заказчика;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left="426" w:hanging="360"/>
              <w:rPr/>
            </w:pPr>
            <w:r>
              <w:rPr/>
              <w:t>автоматизация складского учета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left="426" w:hanging="360"/>
              <w:rPr/>
            </w:pPr>
            <w:r>
              <w:rPr/>
              <w:t>автоматизация процессов заказа и закупки МТР</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sz w:val="24"/>
                <w:szCs w:val="24"/>
              </w:rPr>
              <w:t>В составе Сервиса предоставляются дополнительные услуги по поддержке пользователей, устранению инцидентов, выполнению соответствующих запросов на обслуживание через Службу Поддержки Пользователей.</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В состав Сервиса не входит:</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left="426" w:hanging="360"/>
              <w:rPr/>
            </w:pPr>
            <w:r>
              <w:rPr/>
              <w:t>обслуживание или поддержка аппаратного обеспечения Подрядчика (персональные компьютеры, серверы, сетевые устройства и др.)</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left="426" w:hanging="360"/>
              <w:rPr/>
            </w:pPr>
            <w:r>
              <w:rPr/>
              <w:t>установка, обслуживание или поддержка программного обеспечения (ПО) рабочих мест Пользователей, за исключением ПО, необходимого для потребления Сервиса и указанного в Таблице 2.</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left="426" w:hanging="360"/>
              <w:rPr/>
            </w:pPr>
            <w:r>
              <w:rPr/>
              <w:t>резервное копирование информации, хранящейся на внутренних жестких дисках Пользователей;</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tabs>
                <w:tab w:val="clear" w:pos="709"/>
                <w:tab w:val="left" w:pos="708" w:leader="none"/>
              </w:tabs>
              <w:snapToGrid w:val="false"/>
              <w:spacing w:lineRule="auto" w:line="240"/>
              <w:ind w:hanging="0"/>
              <w:outlineLvl w:val="0"/>
              <w:rPr>
                <w:sz w:val="24"/>
                <w:szCs w:val="24"/>
              </w:rPr>
            </w:pPr>
            <w:r>
              <w:rPr>
                <w:b/>
                <w:sz w:val="24"/>
                <w:szCs w:val="24"/>
              </w:rPr>
              <w:t>Параметры Сервиса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Сервис предоставляется с одним уровнем – «Базовый» (Б)</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Сервис предоставляется 24 часа в сутки 7 дней в неделю. </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Сервис доступен 24 часа в сутки 7 дней в неделю, за исключением времени проведения профилактических работ. </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Коэффициент доступности, определяемый как отношение времени фактической доступности Сервиса к времени заявленной доступности: не ниже 80% в течение месяца. </w:t>
            </w:r>
          </w:p>
          <w:p>
            <w:pPr>
              <w:pStyle w:val="Normal"/>
              <w:widowControl w:val="false"/>
              <w:snapToGrid w:val="false"/>
              <w:spacing w:lineRule="auto" w:line="240"/>
              <w:ind w:hanging="0"/>
              <w:rPr>
                <w:sz w:val="24"/>
                <w:szCs w:val="24"/>
              </w:rPr>
            </w:pPr>
            <w:r>
              <w:rPr>
                <w:sz w:val="24"/>
                <w:szCs w:val="24"/>
              </w:rPr>
              <w:t>При этом Сервис считается доступным, если время восстановления Сервиса не превышает 60 минут.</w:t>
            </w:r>
          </w:p>
        </w:tc>
      </w:tr>
      <w:tr>
        <w:trPr>
          <w:trHeight w:val="527"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В случае если время восстановления сервиса превышает 120 минут, Подрядчик имеет право инициировать процедуру отсрочки регистрации данных в ИС УФАП. </w:t>
            </w:r>
          </w:p>
        </w:tc>
      </w:tr>
      <w:tr>
        <w:trPr>
          <w:trHeight w:val="527"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Допускается приостановление предоставления сервиса для проведения профилактических работ:</w:t>
            </w:r>
          </w:p>
          <w:p>
            <w:pPr>
              <w:pStyle w:val="ListParagraph"/>
              <w:widowControl w:val="false"/>
              <w:numPr>
                <w:ilvl w:val="0"/>
                <w:numId w:val="25"/>
              </w:numPr>
              <w:snapToGrid w:val="false"/>
              <w:ind w:left="426" w:hanging="360"/>
              <w:rPr/>
            </w:pPr>
            <w:r>
              <w:rPr/>
              <w:t>Еженедельные работы – 1 раз в неделю на 4 часа.</w:t>
            </w:r>
          </w:p>
          <w:p>
            <w:pPr>
              <w:pStyle w:val="ListParagraph"/>
              <w:widowControl w:val="false"/>
              <w:numPr>
                <w:ilvl w:val="0"/>
                <w:numId w:val="25"/>
              </w:numPr>
              <w:snapToGrid w:val="false"/>
              <w:ind w:left="426" w:hanging="360"/>
              <w:rPr/>
            </w:pPr>
            <w:r>
              <w:rPr/>
              <w:t>Ежемесячные работы – 1 раз в месяц на 4 часа.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Поддержка Сервиса обеспечивается локальной СПП объекта 8 часов в сутки 5 дней в неделю в соответствии с графиком работы локальных СПП.</w:t>
            </w:r>
          </w:p>
        </w:tc>
      </w:tr>
      <w:tr>
        <w:trPr>
          <w:trHeight w:val="280"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b/>
                <w:sz w:val="24"/>
                <w:szCs w:val="24"/>
              </w:rPr>
              <w:t>Параметры надежности</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left="426" w:hanging="360"/>
              <w:rPr/>
            </w:pPr>
            <w:r>
              <w:rPr/>
              <w:t>Под надежностью Сервиса понимается отсутствие аппаратных сбоев и критичных ошибок в системном и прикладном программном обеспечении, сетевом сервисе, отсутствие потери важных данных.</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left="426" w:hanging="360"/>
              <w:rPr/>
            </w:pPr>
            <w:r>
              <w:rPr/>
              <w:t>Количество сбоев в течение рабочего дня не должно превышать 10</w:t>
            </w:r>
          </w:p>
          <w:p>
            <w:pPr>
              <w:pStyle w:val="ListParagraph"/>
              <w:widowControl w:val="false"/>
              <w:numPr>
                <w:ilvl w:val="0"/>
                <w:numId w:val="25"/>
              </w:numPr>
              <w:snapToGrid w:val="false"/>
              <w:ind w:left="426" w:hanging="360"/>
              <w:rPr/>
            </w:pPr>
            <w:r>
              <w:rPr/>
              <w:t>Максимально допускаемый объем повторной работы в случае сбоя – 8 часов.</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Сервис обеспечивает возможность конвертирования документов и отчетных форм УФАП Maximo в форматы xls  (Microsoft Excel) и pdf (Adobe Acrobat)</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Инциденты, возникающие при потреблении Сервиса, ликвидируются в соответствии со следующей таблицей, в зависимости от влияния инцидента на бизнес:</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right"/>
              <w:rPr>
                <w:b/>
                <w:sz w:val="24"/>
                <w:szCs w:val="24"/>
              </w:rPr>
            </w:pPr>
            <w:r>
              <w:rPr>
                <w:b/>
                <w:sz w:val="24"/>
                <w:szCs w:val="24"/>
              </w:rPr>
              <w:t>Таблица 1.</w:t>
            </w:r>
          </w:p>
        </w:tc>
      </w:tr>
      <w:tr>
        <w:trPr/>
        <w:tc>
          <w:tcPr>
            <w:tcW w:w="9636" w:type="dxa"/>
            <w:gridSpan w:val="2"/>
            <w:tcBorders>
              <w:top w:val="single" w:sz="4" w:space="0" w:color="000000"/>
              <w:left w:val="single" w:sz="4" w:space="0" w:color="000000"/>
              <w:bottom w:val="single" w:sz="4" w:space="0" w:color="000000"/>
              <w:right w:val="single" w:sz="4" w:space="0" w:color="000000"/>
            </w:tcBorders>
          </w:tcPr>
          <w:tbl>
            <w:tblPr>
              <w:tblW w:w="5000" w:type="pct"/>
              <w:jc w:val="left"/>
              <w:tblInd w:w="0" w:type="dxa"/>
              <w:tblLayout w:type="fixed"/>
              <w:tblCellMar>
                <w:top w:w="0" w:type="dxa"/>
                <w:left w:w="108" w:type="dxa"/>
                <w:bottom w:w="0" w:type="dxa"/>
                <w:right w:w="108" w:type="dxa"/>
              </w:tblCellMar>
              <w:tblLook w:val="04a0" w:noVBand="1" w:noHBand="0" w:lastColumn="0" w:firstColumn="1" w:lastRow="0" w:firstRow="1"/>
            </w:tblPr>
            <w:tblGrid>
              <w:gridCol w:w="1278"/>
              <w:gridCol w:w="5373"/>
              <w:gridCol w:w="2770"/>
            </w:tblGrid>
            <w:tr>
              <w:trPr>
                <w:cantSplit w:val="true"/>
              </w:trPr>
              <w:tc>
                <w:tcPr>
                  <w:tcW w:w="6651" w:type="dxa"/>
                  <w:gridSpan w:val="2"/>
                  <w:tcBorders>
                    <w:top w:val="single" w:sz="4" w:space="0" w:color="000000"/>
                    <w:left w:val="single" w:sz="4" w:space="0" w:color="000000"/>
                    <w:bottom w:val="single" w:sz="8" w:space="0" w:color="000000"/>
                    <w:right w:val="single" w:sz="4" w:space="0" w:color="000000"/>
                  </w:tcBorders>
                </w:tcPr>
                <w:p>
                  <w:pPr>
                    <w:pStyle w:val="Normal"/>
                    <w:widowControl w:val="false"/>
                    <w:snapToGrid w:val="false"/>
                    <w:spacing w:lineRule="auto" w:line="240"/>
                    <w:ind w:hanging="0"/>
                    <w:jc w:val="center"/>
                    <w:rPr>
                      <w:b/>
                      <w:bCs/>
                      <w:sz w:val="24"/>
                      <w:szCs w:val="24"/>
                    </w:rPr>
                  </w:pPr>
                  <w:r>
                    <w:rPr>
                      <w:b/>
                      <w:bCs/>
                      <w:sz w:val="24"/>
                      <w:szCs w:val="24"/>
                    </w:rPr>
                    <w:t>Влияние</w:t>
                  </w:r>
                </w:p>
              </w:tc>
              <w:tc>
                <w:tcPr>
                  <w:tcW w:w="2770" w:type="dxa"/>
                  <w:vMerge w:val="restart"/>
                  <w:tcBorders>
                    <w:top w:val="single" w:sz="8" w:space="0" w:color="000000"/>
                    <w:left w:val="single" w:sz="4" w:space="0" w:color="000000"/>
                    <w:bottom w:val="single" w:sz="8" w:space="0" w:color="000000"/>
                    <w:right w:val="single" w:sz="8" w:space="0" w:color="000000"/>
                  </w:tcBorders>
                </w:tcPr>
                <w:p>
                  <w:pPr>
                    <w:pStyle w:val="Normal"/>
                    <w:widowControl w:val="false"/>
                    <w:snapToGrid w:val="false"/>
                    <w:spacing w:lineRule="auto" w:line="240"/>
                    <w:ind w:hanging="0"/>
                    <w:jc w:val="center"/>
                    <w:rPr>
                      <w:b/>
                      <w:bCs/>
                      <w:sz w:val="24"/>
                      <w:szCs w:val="24"/>
                    </w:rPr>
                  </w:pPr>
                  <w:r>
                    <w:rPr>
                      <w:b/>
                      <w:bCs/>
                      <w:sz w:val="24"/>
                      <w:szCs w:val="24"/>
                    </w:rPr>
                    <w:t>Время устранения (Приоритет)</w:t>
                  </w:r>
                </w:p>
              </w:tc>
            </w:tr>
            <w:tr>
              <w:trPr>
                <w:cantSplit w:val="true"/>
              </w:trPr>
              <w:tc>
                <w:tcPr>
                  <w:tcW w:w="1278" w:type="dxa"/>
                  <w:tcBorders>
                    <w:left w:val="single" w:sz="4" w:space="0" w:color="000000"/>
                    <w:bottom w:val="single" w:sz="8" w:space="0" w:color="000000"/>
                    <w:right w:val="single" w:sz="8" w:space="0" w:color="000000"/>
                  </w:tcBorders>
                </w:tcPr>
                <w:p>
                  <w:pPr>
                    <w:pStyle w:val="Normal"/>
                    <w:widowControl w:val="false"/>
                    <w:snapToGrid w:val="false"/>
                    <w:spacing w:lineRule="auto" w:line="240"/>
                    <w:ind w:hanging="0"/>
                    <w:jc w:val="center"/>
                    <w:rPr>
                      <w:b/>
                      <w:bCs/>
                      <w:sz w:val="24"/>
                      <w:szCs w:val="24"/>
                    </w:rPr>
                  </w:pPr>
                  <w:r>
                    <w:rPr>
                      <w:b/>
                      <w:bCs/>
                      <w:sz w:val="24"/>
                      <w:szCs w:val="24"/>
                    </w:rPr>
                    <w:t xml:space="preserve">Уровень </w:t>
                  </w:r>
                </w:p>
              </w:tc>
              <w:tc>
                <w:tcPr>
                  <w:tcW w:w="5373" w:type="dxa"/>
                  <w:tcBorders>
                    <w:bottom w:val="single" w:sz="8" w:space="0" w:color="000000"/>
                    <w:right w:val="single" w:sz="4" w:space="0" w:color="000000"/>
                  </w:tcBorders>
                </w:tcPr>
                <w:p>
                  <w:pPr>
                    <w:pStyle w:val="Normal"/>
                    <w:widowControl w:val="false"/>
                    <w:snapToGrid w:val="false"/>
                    <w:spacing w:lineRule="auto" w:line="240"/>
                    <w:ind w:hanging="0"/>
                    <w:jc w:val="center"/>
                    <w:rPr>
                      <w:b/>
                      <w:bCs/>
                      <w:sz w:val="24"/>
                      <w:szCs w:val="24"/>
                    </w:rPr>
                  </w:pPr>
                  <w:r>
                    <w:rPr>
                      <w:b/>
                      <w:bCs/>
                      <w:sz w:val="24"/>
                      <w:szCs w:val="24"/>
                    </w:rPr>
                    <w:t>Определение</w:t>
                  </w:r>
                </w:p>
              </w:tc>
              <w:tc>
                <w:tcPr>
                  <w:tcW w:w="2770" w:type="dxa"/>
                  <w:vMerge w:val="continue"/>
                  <w:tcBorders>
                    <w:top w:val="single" w:sz="8" w:space="0" w:color="000000"/>
                    <w:left w:val="single" w:sz="4" w:space="0" w:color="000000"/>
                    <w:bottom w:val="single" w:sz="8" w:space="0" w:color="000000"/>
                    <w:right w:val="single" w:sz="8" w:space="0" w:color="000000"/>
                  </w:tcBorders>
                  <w:vAlign w:val="center"/>
                </w:tcPr>
                <w:p>
                  <w:pPr>
                    <w:pStyle w:val="Normal"/>
                    <w:widowControl w:val="false"/>
                    <w:spacing w:lineRule="auto" w:line="240"/>
                    <w:ind w:hanging="0"/>
                    <w:jc w:val="left"/>
                    <w:rPr>
                      <w:b/>
                      <w:bCs/>
                      <w:sz w:val="24"/>
                      <w:szCs w:val="24"/>
                    </w:rPr>
                  </w:pPr>
                  <w:r>
                    <w:rPr>
                      <w:b/>
                      <w:bCs/>
                      <w:sz w:val="24"/>
                      <w:szCs w:val="24"/>
                    </w:rPr>
                  </w:r>
                </w:p>
              </w:tc>
            </w:tr>
            <w:tr>
              <w:trPr>
                <w:cantSplit w:val="true"/>
              </w:trPr>
              <w:tc>
                <w:tcPr>
                  <w:tcW w:w="1278" w:type="dxa"/>
                  <w:tcBorders>
                    <w:left w:val="single" w:sz="4" w:space="0" w:color="000000"/>
                    <w:bottom w:val="single" w:sz="8" w:space="0" w:color="000000"/>
                    <w:right w:val="single" w:sz="8" w:space="0" w:color="000000"/>
                  </w:tcBorders>
                  <w:vAlign w:val="center"/>
                </w:tcPr>
                <w:p>
                  <w:pPr>
                    <w:pStyle w:val="Normal"/>
                    <w:widowControl w:val="false"/>
                    <w:snapToGrid w:val="false"/>
                    <w:spacing w:lineRule="auto" w:line="240"/>
                    <w:ind w:hanging="0"/>
                    <w:rPr>
                      <w:sz w:val="24"/>
                      <w:szCs w:val="24"/>
                    </w:rPr>
                  </w:pPr>
                  <w:r>
                    <w:rPr>
                      <w:sz w:val="24"/>
                      <w:szCs w:val="24"/>
                    </w:rPr>
                    <w:t>Нет</w:t>
                  </w:r>
                </w:p>
              </w:tc>
              <w:tc>
                <w:tcPr>
                  <w:tcW w:w="5373" w:type="dxa"/>
                  <w:tcBorders>
                    <w:bottom w:val="single" w:sz="8" w:space="0" w:color="000000"/>
                    <w:right w:val="single" w:sz="4" w:space="0" w:color="000000"/>
                  </w:tcBorders>
                  <w:vAlign w:val="center"/>
                </w:tcPr>
                <w:p>
                  <w:pPr>
                    <w:pStyle w:val="Normal"/>
                    <w:widowControl w:val="false"/>
                    <w:snapToGrid w:val="false"/>
                    <w:spacing w:lineRule="auto" w:line="240"/>
                    <w:ind w:hanging="0"/>
                    <w:rPr>
                      <w:sz w:val="24"/>
                      <w:szCs w:val="24"/>
                    </w:rPr>
                  </w:pPr>
                  <w:r>
                    <w:rPr>
                      <w:sz w:val="24"/>
                      <w:szCs w:val="24"/>
                    </w:rPr>
                    <w:t>Можно продолжать работу</w:t>
                  </w:r>
                </w:p>
              </w:tc>
              <w:tc>
                <w:tcPr>
                  <w:tcW w:w="2770" w:type="dxa"/>
                  <w:tcBorders>
                    <w:left w:val="single" w:sz="4" w:space="0" w:color="000000"/>
                    <w:bottom w:val="single" w:sz="8" w:space="0" w:color="000000"/>
                    <w:right w:val="single" w:sz="8" w:space="0" w:color="000000"/>
                  </w:tcBorders>
                  <w:vAlign w:val="center"/>
                </w:tcPr>
                <w:p>
                  <w:pPr>
                    <w:pStyle w:val="Normal"/>
                    <w:widowControl w:val="false"/>
                    <w:snapToGrid w:val="false"/>
                    <w:spacing w:lineRule="auto" w:line="240"/>
                    <w:ind w:hanging="0"/>
                    <w:jc w:val="center"/>
                    <w:rPr>
                      <w:sz w:val="24"/>
                      <w:szCs w:val="24"/>
                    </w:rPr>
                  </w:pPr>
                  <w:r>
                    <w:rPr>
                      <w:sz w:val="24"/>
                      <w:szCs w:val="24"/>
                    </w:rPr>
                    <w:t>72 часа (4)</w:t>
                  </w:r>
                </w:p>
              </w:tc>
            </w:tr>
            <w:tr>
              <w:trPr>
                <w:cantSplit w:val="true"/>
              </w:trPr>
              <w:tc>
                <w:tcPr>
                  <w:tcW w:w="1278" w:type="dxa"/>
                  <w:tcBorders>
                    <w:left w:val="single" w:sz="4" w:space="0" w:color="000000"/>
                    <w:bottom w:val="single" w:sz="8" w:space="0" w:color="000000"/>
                    <w:right w:val="single" w:sz="8" w:space="0" w:color="000000"/>
                  </w:tcBorders>
                  <w:vAlign w:val="center"/>
                </w:tcPr>
                <w:p>
                  <w:pPr>
                    <w:pStyle w:val="Normal"/>
                    <w:widowControl w:val="false"/>
                    <w:snapToGrid w:val="false"/>
                    <w:spacing w:lineRule="auto" w:line="240"/>
                    <w:ind w:hanging="0"/>
                    <w:rPr>
                      <w:sz w:val="24"/>
                      <w:szCs w:val="24"/>
                    </w:rPr>
                  </w:pPr>
                  <w:r>
                    <w:rPr>
                      <w:sz w:val="24"/>
                      <w:szCs w:val="24"/>
                    </w:rPr>
                    <w:t>Низкий</w:t>
                  </w:r>
                </w:p>
              </w:tc>
              <w:tc>
                <w:tcPr>
                  <w:tcW w:w="5373" w:type="dxa"/>
                  <w:tcBorders>
                    <w:bottom w:val="single" w:sz="8" w:space="0" w:color="000000"/>
                    <w:right w:val="single" w:sz="4" w:space="0" w:color="000000"/>
                  </w:tcBorders>
                  <w:vAlign w:val="center"/>
                </w:tcPr>
                <w:p>
                  <w:pPr>
                    <w:pStyle w:val="Normal"/>
                    <w:widowControl w:val="false"/>
                    <w:snapToGrid w:val="false"/>
                    <w:spacing w:lineRule="auto" w:line="240"/>
                    <w:ind w:hanging="0"/>
                    <w:rPr>
                      <w:sz w:val="24"/>
                      <w:szCs w:val="24"/>
                    </w:rPr>
                  </w:pPr>
                  <w:r>
                    <w:rPr>
                      <w:sz w:val="24"/>
                      <w:szCs w:val="24"/>
                    </w:rPr>
                    <w:t>Не может работать один сотрудник</w:t>
                  </w:r>
                </w:p>
              </w:tc>
              <w:tc>
                <w:tcPr>
                  <w:tcW w:w="2770" w:type="dxa"/>
                  <w:tcBorders>
                    <w:left w:val="single" w:sz="4" w:space="0" w:color="000000"/>
                    <w:bottom w:val="single" w:sz="8" w:space="0" w:color="000000"/>
                    <w:right w:val="single" w:sz="8" w:space="0" w:color="000000"/>
                  </w:tcBorders>
                  <w:vAlign w:val="center"/>
                </w:tcPr>
                <w:p>
                  <w:pPr>
                    <w:pStyle w:val="Normal"/>
                    <w:widowControl w:val="false"/>
                    <w:snapToGrid w:val="false"/>
                    <w:spacing w:lineRule="auto" w:line="240"/>
                    <w:ind w:hanging="0"/>
                    <w:jc w:val="center"/>
                    <w:rPr>
                      <w:sz w:val="24"/>
                      <w:szCs w:val="24"/>
                    </w:rPr>
                  </w:pPr>
                  <w:r>
                    <w:rPr>
                      <w:sz w:val="24"/>
                      <w:szCs w:val="24"/>
                    </w:rPr>
                    <w:t>24 часа (3)</w:t>
                  </w:r>
                </w:p>
              </w:tc>
            </w:tr>
            <w:tr>
              <w:trPr>
                <w:cantSplit w:val="true"/>
              </w:trPr>
              <w:tc>
                <w:tcPr>
                  <w:tcW w:w="1278" w:type="dxa"/>
                  <w:tcBorders>
                    <w:left w:val="single" w:sz="4" w:space="0" w:color="000000"/>
                    <w:bottom w:val="single" w:sz="8" w:space="0" w:color="000000"/>
                    <w:right w:val="single" w:sz="8" w:space="0" w:color="000000"/>
                  </w:tcBorders>
                  <w:vAlign w:val="center"/>
                </w:tcPr>
                <w:p>
                  <w:pPr>
                    <w:pStyle w:val="Normal"/>
                    <w:widowControl w:val="false"/>
                    <w:snapToGrid w:val="false"/>
                    <w:spacing w:lineRule="auto" w:line="240"/>
                    <w:ind w:hanging="0"/>
                    <w:rPr>
                      <w:sz w:val="24"/>
                      <w:szCs w:val="24"/>
                    </w:rPr>
                  </w:pPr>
                  <w:r>
                    <w:rPr>
                      <w:sz w:val="24"/>
                      <w:szCs w:val="24"/>
                    </w:rPr>
                    <w:t>Средний</w:t>
                  </w:r>
                </w:p>
              </w:tc>
              <w:tc>
                <w:tcPr>
                  <w:tcW w:w="5373" w:type="dxa"/>
                  <w:tcBorders>
                    <w:bottom w:val="single" w:sz="8" w:space="0" w:color="000000"/>
                    <w:right w:val="single" w:sz="4" w:space="0" w:color="000000"/>
                  </w:tcBorders>
                  <w:vAlign w:val="center"/>
                </w:tcPr>
                <w:p>
                  <w:pPr>
                    <w:pStyle w:val="Normal"/>
                    <w:widowControl w:val="false"/>
                    <w:snapToGrid w:val="false"/>
                    <w:spacing w:lineRule="auto" w:line="240"/>
                    <w:ind w:hanging="0"/>
                    <w:rPr>
                      <w:sz w:val="24"/>
                      <w:szCs w:val="24"/>
                    </w:rPr>
                  </w:pPr>
                  <w:r>
                    <w:rPr>
                      <w:sz w:val="24"/>
                      <w:szCs w:val="24"/>
                    </w:rPr>
                    <w:t>Не может выполняться технологическая операция</w:t>
                  </w:r>
                </w:p>
              </w:tc>
              <w:tc>
                <w:tcPr>
                  <w:tcW w:w="2770" w:type="dxa"/>
                  <w:tcBorders>
                    <w:left w:val="single" w:sz="4" w:space="0" w:color="000000"/>
                    <w:bottom w:val="single" w:sz="8" w:space="0" w:color="000000"/>
                    <w:right w:val="single" w:sz="8" w:space="0" w:color="000000"/>
                  </w:tcBorders>
                  <w:vAlign w:val="center"/>
                </w:tcPr>
                <w:p>
                  <w:pPr>
                    <w:pStyle w:val="Normal"/>
                    <w:widowControl w:val="false"/>
                    <w:snapToGrid w:val="false"/>
                    <w:spacing w:lineRule="auto" w:line="240"/>
                    <w:ind w:hanging="0"/>
                    <w:jc w:val="center"/>
                    <w:rPr>
                      <w:sz w:val="24"/>
                      <w:szCs w:val="24"/>
                    </w:rPr>
                  </w:pPr>
                  <w:r>
                    <w:rPr>
                      <w:sz w:val="24"/>
                      <w:szCs w:val="24"/>
                    </w:rPr>
                    <w:t xml:space="preserve">    </w:t>
                  </w:r>
                  <w:r>
                    <w:rPr>
                      <w:sz w:val="24"/>
                      <w:szCs w:val="24"/>
                    </w:rPr>
                    <w:t>8 часов (2)</w:t>
                  </w:r>
                </w:p>
              </w:tc>
            </w:tr>
            <w:tr>
              <w:trPr>
                <w:cantSplit w:val="true"/>
              </w:trPr>
              <w:tc>
                <w:tcPr>
                  <w:tcW w:w="1278" w:type="dxa"/>
                  <w:tcBorders>
                    <w:left w:val="single" w:sz="4" w:space="0" w:color="000000"/>
                    <w:bottom w:val="single" w:sz="4" w:space="0" w:color="000000"/>
                    <w:right w:val="single" w:sz="8" w:space="0" w:color="000000"/>
                  </w:tcBorders>
                  <w:vAlign w:val="center"/>
                </w:tcPr>
                <w:p>
                  <w:pPr>
                    <w:pStyle w:val="Normal"/>
                    <w:widowControl w:val="false"/>
                    <w:snapToGrid w:val="false"/>
                    <w:spacing w:lineRule="auto" w:line="240"/>
                    <w:ind w:hanging="0"/>
                    <w:rPr>
                      <w:sz w:val="24"/>
                      <w:szCs w:val="24"/>
                    </w:rPr>
                  </w:pPr>
                  <w:r>
                    <w:rPr>
                      <w:sz w:val="24"/>
                      <w:szCs w:val="24"/>
                    </w:rPr>
                    <w:t>Высокий</w:t>
                  </w:r>
                </w:p>
              </w:tc>
              <w:tc>
                <w:tcPr>
                  <w:tcW w:w="5373" w:type="dxa"/>
                  <w:tcBorders>
                    <w:bottom w:val="single" w:sz="4" w:space="0" w:color="000000"/>
                    <w:right w:val="single" w:sz="4" w:space="0" w:color="000000"/>
                  </w:tcBorders>
                  <w:vAlign w:val="center"/>
                </w:tcPr>
                <w:p>
                  <w:pPr>
                    <w:pStyle w:val="Normal"/>
                    <w:widowControl w:val="false"/>
                    <w:snapToGrid w:val="false"/>
                    <w:spacing w:lineRule="auto" w:line="240"/>
                    <w:ind w:hanging="0"/>
                    <w:rPr>
                      <w:sz w:val="24"/>
                      <w:szCs w:val="24"/>
                    </w:rPr>
                  </w:pPr>
                  <w:r>
                    <w:rPr>
                      <w:sz w:val="24"/>
                      <w:szCs w:val="24"/>
                    </w:rPr>
                    <w:t>Не может работать предприятие</w:t>
                  </w:r>
                </w:p>
              </w:tc>
              <w:tc>
                <w:tcPr>
                  <w:tcW w:w="2770" w:type="dxa"/>
                  <w:tcBorders>
                    <w:left w:val="single" w:sz="4" w:space="0" w:color="000000"/>
                    <w:bottom w:val="single" w:sz="8" w:space="0" w:color="000000"/>
                    <w:right w:val="single" w:sz="8" w:space="0" w:color="000000"/>
                  </w:tcBorders>
                  <w:vAlign w:val="center"/>
                </w:tcPr>
                <w:p>
                  <w:pPr>
                    <w:pStyle w:val="Normal"/>
                    <w:widowControl w:val="false"/>
                    <w:snapToGrid w:val="false"/>
                    <w:spacing w:lineRule="auto" w:line="240"/>
                    <w:ind w:hanging="0"/>
                    <w:jc w:val="center"/>
                    <w:rPr>
                      <w:sz w:val="24"/>
                      <w:szCs w:val="24"/>
                    </w:rPr>
                  </w:pPr>
                  <w:r>
                    <w:rPr>
                      <w:sz w:val="24"/>
                      <w:szCs w:val="24"/>
                      <w:lang w:val="en-US"/>
                    </w:rPr>
                    <w:t xml:space="preserve">   </w:t>
                  </w:r>
                  <w:r>
                    <w:rPr>
                      <w:sz w:val="24"/>
                      <w:szCs w:val="24"/>
                    </w:rPr>
                    <w:t>4 часа (1)</w:t>
                  </w:r>
                </w:p>
              </w:tc>
            </w:tr>
          </w:tbl>
          <w:p>
            <w:pPr>
              <w:pStyle w:val="Normal"/>
              <w:widowControl w:val="false"/>
              <w:spacing w:lineRule="auto" w:line="240"/>
              <w:ind w:hanging="0"/>
              <w:jc w:val="left"/>
              <w:rPr>
                <w:rFonts w:eastAsia="Calibri"/>
                <w:sz w:val="24"/>
                <w:szCs w:val="24"/>
                <w:lang w:eastAsia="en-US"/>
              </w:rPr>
            </w:pPr>
            <w:r>
              <w:rPr>
                <w:rFonts w:eastAsia="Calibri"/>
                <w:sz w:val="24"/>
                <w:szCs w:val="24"/>
                <w:lang w:eastAsia="en-US"/>
              </w:rPr>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Организация поставки Сервиса любому количеству новых Пользователей определяется длительностью процедуры приобретения пользовательских лицензий и составляет не более 30 дней с момента оплаты лицензий. </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Параметры безопасности</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Сервисом не предусматривается резервирование пользовательской информации, хранящейся на дисках персонального компьютера.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Идентификация пользователей Сервиса в системе производится на основании данных учетной записи пользователя в ИС УФАП (имя пользователя и пароль). В системе не предусмотрено иных дополнительных средств обеспечения конфиденциальности данных, в случае использования учетных данных пользователя ИС УФАП другим лицом.</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tabs>
                <w:tab w:val="clear" w:pos="709"/>
                <w:tab w:val="left" w:pos="708" w:leader="none"/>
              </w:tabs>
              <w:snapToGrid w:val="false"/>
              <w:spacing w:lineRule="auto" w:line="240"/>
              <w:ind w:hanging="0"/>
              <w:outlineLvl w:val="0"/>
              <w:rPr>
                <w:b/>
                <w:sz w:val="24"/>
                <w:szCs w:val="24"/>
              </w:rPr>
            </w:pPr>
            <w:r>
              <w:rPr>
                <w:b/>
                <w:sz w:val="24"/>
                <w:szCs w:val="24"/>
              </w:rPr>
              <w:t>Процедуры:</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Процедура регистрации нового Пользователя</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В случае необходимости предоставления Сервиса новому Пользователю, сверх установленного количества Пользователей, Подрядчик производит обращение в СПП, где происходит инициация процедуры подключения и регистрации нового Пользователя Сервиса.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b/>
                <w:sz w:val="24"/>
                <w:szCs w:val="24"/>
              </w:rPr>
              <w:t>Процедура инициации Сервиса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Процедура инициации Сервиса описана во «Временном положении о порядке работы внешних контрагентов с информационной системой управления фондами и активами ПАО «РусГидро»</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 xml:space="preserve">Процедуры и инструкции для пользователей </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Состав документации, с которой должны быть ознакомлены пользователи, приведен в Таблице 4.</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Процедура информирования об инцидентах</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Информация об инцидентах, связанных с потреблением Сервиса пользователями, должна направляться оператору СПП в соответствии с «Памяткой пользователя СПП».</w:t>
            </w:r>
          </w:p>
        </w:tc>
      </w:tr>
      <w:tr>
        <w:trPr>
          <w:trHeight w:val="58"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Процедура отсрочки регистрации Подрядчиком данных в ИС УФАП</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Данная процедура может быть инициирована Подрядчиком в случае превышения времени непрерывной недоступности Сервиса по вине Заказчика более чем на 4 часа. </w:t>
            </w:r>
          </w:p>
        </w:tc>
      </w:tr>
      <w:tr>
        <w:trPr>
          <w:trHeight w:val="720"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Целью процедуры является предоставление Заказчиком Подрядчику отсрочки в регистрации данных в ИС УФАП в ходе осуществления Подрядчиком работ по договору без применения штрафных санкций за нарушение сроков регистрации. </w:t>
            </w:r>
          </w:p>
        </w:tc>
      </w:tr>
      <w:tr>
        <w:trPr>
          <w:trHeight w:val="256"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Процедура выполняется в следующем порядке: </w:t>
            </w:r>
          </w:p>
        </w:tc>
      </w:tr>
      <w:tr>
        <w:trPr>
          <w:trHeight w:val="437"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При обнаружении Подрядчиком факта недоступности Сервиса, Подрядчик по телефону, электронной почте или лично производит обращение в СПП в соответствии с «Памяткой пользователя СПП». При обращении в СПП Оператор СПП обязан сообщить Подрядчику регистрационный номер обращения.</w:t>
            </w:r>
          </w:p>
        </w:tc>
      </w:tr>
      <w:tr>
        <w:trPr>
          <w:trHeight w:val="567"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После возобновления доступности Сервиса, СПП информирует об этом Подрядчика по электронной почте, телефону либо лично. </w:t>
            </w:r>
          </w:p>
        </w:tc>
      </w:tr>
      <w:tr>
        <w:trPr>
          <w:trHeight w:val="437"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Моментом начала возобновления поставки Сервиса Подрядчику считается дата и время закрытия в СПП инцидента по обращению Подрядчика. </w:t>
            </w:r>
          </w:p>
        </w:tc>
      </w:tr>
      <w:tr>
        <w:trPr>
          <w:trHeight w:val="690"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В случае, если доступность Сервиса не была восстановлена в течение 4-х часов после обращения в СПП, Подрядчик обязан проинформировать об этом Оперативную службу станции. После этого Подрядчик имеет право внести в «Журнал учета перерывов поставки сервиса ИС УФАП» по форме согласно табл.5. информацию о дате и времени прекращения поставки Сервиса.</w:t>
            </w:r>
          </w:p>
        </w:tc>
      </w:tr>
      <w:tr>
        <w:trPr>
          <w:trHeight w:val="338"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После получения уведомления СПП о возобновлении поставки Сервиса, в случае, если с момента регистрации обращения в СПП прошло более 4 часов, Подрядчик имеет право внести в «Журнал учета перерывов поставки сервиса ИС УФАП» по форме согласно табл.5. информацию о дате и времени возобновления поставки Сервиса и указать общую продолжительность периода недоступности Сервиса.</w:t>
            </w:r>
          </w:p>
        </w:tc>
      </w:tr>
      <w:tr>
        <w:trPr>
          <w:trHeight w:val="527"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Подрядчик обязан заверить информацию о каждом перерыве в поставке Сервиса у представителя Заказчика – персонала оперативной службы, Технической службы или СПП.</w:t>
            </w:r>
          </w:p>
        </w:tc>
      </w:tr>
      <w:tr>
        <w:trPr>
          <w:trHeight w:val="489"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Информация об общей продолжительности недоступности Сервиса для Подрядчика, заверенная подписью представителя Заказчика является основанием для переноса сроков регистрации Подрядчиком в ИС УФАП работ по договору. </w:t>
            </w:r>
          </w:p>
        </w:tc>
      </w:tr>
      <w:tr>
        <w:trPr>
          <w:trHeight w:val="58"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В случае возникновения разногласий между Подрядчиком и Заказчиком о фактических сроках прекращения и возобновления поставки Сервиса, данные сроки исчисляются исходя из информации по данному инциденту, имеющейся в СПП.</w:t>
            </w:r>
          </w:p>
        </w:tc>
      </w:tr>
    </w:tbl>
    <w:p>
      <w:pPr>
        <w:pStyle w:val="Normal"/>
        <w:widowControl w:val="false"/>
        <w:snapToGrid w:val="false"/>
        <w:spacing w:lineRule="auto" w:line="240" w:before="120" w:after="120"/>
        <w:rPr>
          <w:b/>
          <w:bCs/>
          <w:sz w:val="24"/>
          <w:szCs w:val="24"/>
        </w:rPr>
      </w:pPr>
      <w:r>
        <w:rPr>
          <w:b/>
          <w:bCs/>
          <w:sz w:val="24"/>
          <w:szCs w:val="24"/>
        </w:rPr>
        <w:t xml:space="preserve">Таблица 2. Требования к АРМ ИС УФАП. </w:t>
      </w:r>
    </w:p>
    <w:tbl>
      <w:tblPr>
        <w:tblW w:w="5000" w:type="pct"/>
        <w:jc w:val="left"/>
        <w:tblInd w:w="0" w:type="dxa"/>
        <w:tblLayout w:type="fixed"/>
        <w:tblCellMar>
          <w:top w:w="0" w:type="dxa"/>
          <w:left w:w="108" w:type="dxa"/>
          <w:bottom w:w="0" w:type="dxa"/>
          <w:right w:w="108" w:type="dxa"/>
        </w:tblCellMar>
        <w:tblLook w:val="01e0" w:noVBand="0" w:noHBand="0" w:lastColumn="1" w:firstColumn="1" w:lastRow="1" w:firstRow="1"/>
      </w:tblPr>
      <w:tblGrid>
        <w:gridCol w:w="738"/>
        <w:gridCol w:w="3798"/>
        <w:gridCol w:w="5101"/>
      </w:tblGrid>
      <w:tr>
        <w:trPr/>
        <w:tc>
          <w:tcPr>
            <w:tcW w:w="73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 xml:space="preserve">№ </w:t>
            </w:r>
            <w:r>
              <w:rPr>
                <w:sz w:val="24"/>
                <w:szCs w:val="24"/>
              </w:rPr>
              <w:t>п</w:t>
            </w:r>
            <w:r>
              <w:rPr>
                <w:sz w:val="24"/>
                <w:szCs w:val="24"/>
                <w:lang w:val="en-US"/>
              </w:rPr>
              <w:t>/</w:t>
            </w:r>
            <w:r>
              <w:rPr>
                <w:sz w:val="24"/>
                <w:szCs w:val="24"/>
              </w:rPr>
              <w:t>п</w:t>
            </w:r>
          </w:p>
        </w:tc>
        <w:tc>
          <w:tcPr>
            <w:tcW w:w="379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Параметр</w:t>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Значение</w:t>
            </w:r>
          </w:p>
        </w:tc>
      </w:tr>
      <w:tr>
        <w:trPr/>
        <w:tc>
          <w:tcPr>
            <w:tcW w:w="73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1</w:t>
            </w:r>
          </w:p>
        </w:tc>
        <w:tc>
          <w:tcPr>
            <w:tcW w:w="379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Процессор</w:t>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lang w:val="en-US"/>
              </w:rPr>
            </w:pPr>
            <w:r>
              <w:rPr>
                <w:sz w:val="24"/>
                <w:szCs w:val="24"/>
              </w:rPr>
              <w:t>Не</w:t>
            </w:r>
            <w:r>
              <w:rPr>
                <w:sz w:val="24"/>
                <w:szCs w:val="24"/>
                <w:lang w:val="en-US"/>
              </w:rPr>
              <w:t xml:space="preserve"> </w:t>
            </w:r>
            <w:r>
              <w:rPr>
                <w:sz w:val="24"/>
                <w:szCs w:val="24"/>
              </w:rPr>
              <w:t>ниже</w:t>
            </w:r>
            <w:r>
              <w:rPr>
                <w:sz w:val="24"/>
                <w:szCs w:val="24"/>
                <w:lang w:val="en-US"/>
              </w:rPr>
              <w:t xml:space="preserve"> Intel-based Pentium 600 MHz </w:t>
            </w:r>
          </w:p>
        </w:tc>
      </w:tr>
      <w:tr>
        <w:trPr/>
        <w:tc>
          <w:tcPr>
            <w:tcW w:w="73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2</w:t>
            </w:r>
          </w:p>
        </w:tc>
        <w:tc>
          <w:tcPr>
            <w:tcW w:w="379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Операционная система</w:t>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lang w:val="en-US"/>
              </w:rPr>
            </w:pPr>
            <w:r>
              <w:rPr>
                <w:sz w:val="24"/>
                <w:szCs w:val="24"/>
                <w:lang w:val="en-US"/>
              </w:rPr>
              <w:t>Windows</w:t>
            </w:r>
            <w:r>
              <w:rPr>
                <w:sz w:val="24"/>
                <w:szCs w:val="24"/>
              </w:rPr>
              <w:t xml:space="preserve"> 2000</w:t>
            </w:r>
            <w:r>
              <w:rPr>
                <w:sz w:val="24"/>
                <w:szCs w:val="24"/>
                <w:lang w:val="en-US"/>
              </w:rPr>
              <w:t>, Windows XP</w:t>
            </w:r>
          </w:p>
        </w:tc>
      </w:tr>
      <w:tr>
        <w:trPr/>
        <w:tc>
          <w:tcPr>
            <w:tcW w:w="73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3</w:t>
            </w:r>
          </w:p>
        </w:tc>
        <w:tc>
          <w:tcPr>
            <w:tcW w:w="379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Объем ОЗУ</w:t>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Не менее 256 Мб</w:t>
            </w:r>
          </w:p>
        </w:tc>
      </w:tr>
      <w:tr>
        <w:trPr/>
        <w:tc>
          <w:tcPr>
            <w:tcW w:w="73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4</w:t>
            </w:r>
          </w:p>
        </w:tc>
        <w:tc>
          <w:tcPr>
            <w:tcW w:w="379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Объем свободного места на жестком диске</w:t>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Не менее 100 Мб</w:t>
            </w:r>
          </w:p>
        </w:tc>
      </w:tr>
      <w:tr>
        <w:trPr/>
        <w:tc>
          <w:tcPr>
            <w:tcW w:w="73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5</w:t>
            </w:r>
          </w:p>
        </w:tc>
        <w:tc>
          <w:tcPr>
            <w:tcW w:w="379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Разрешение монитора</w:t>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Не ниже 1024х768  High Color 16-bit</w:t>
            </w:r>
          </w:p>
        </w:tc>
      </w:tr>
      <w:tr>
        <w:trPr/>
        <w:tc>
          <w:tcPr>
            <w:tcW w:w="73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6</w:t>
            </w:r>
          </w:p>
        </w:tc>
        <w:tc>
          <w:tcPr>
            <w:tcW w:w="379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Скорость доступа в сеть Интернет</w:t>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64 кБит/сек и выше</w:t>
            </w:r>
          </w:p>
        </w:tc>
      </w:tr>
      <w:tr>
        <w:trPr/>
        <w:tc>
          <w:tcPr>
            <w:tcW w:w="73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7</w:t>
            </w:r>
          </w:p>
        </w:tc>
        <w:tc>
          <w:tcPr>
            <w:tcW w:w="379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lang w:val="en-US"/>
              </w:rPr>
            </w:pPr>
            <w:r>
              <w:rPr>
                <w:sz w:val="24"/>
                <w:szCs w:val="24"/>
              </w:rPr>
              <w:t xml:space="preserve">Версия </w:t>
            </w:r>
            <w:r>
              <w:rPr>
                <w:sz w:val="24"/>
                <w:szCs w:val="24"/>
                <w:lang w:val="en-US"/>
              </w:rPr>
              <w:t>Internet Explorer</w:t>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6.2 или выше</w:t>
            </w:r>
          </w:p>
        </w:tc>
      </w:tr>
      <w:tr>
        <w:trPr/>
        <w:tc>
          <w:tcPr>
            <w:tcW w:w="738"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8</w:t>
            </w:r>
          </w:p>
        </w:tc>
        <w:tc>
          <w:tcPr>
            <w:tcW w:w="3798"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Дополнительное программное обеспечение </w:t>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lang w:val="en-US"/>
              </w:rPr>
            </w:pPr>
            <w:r>
              <w:rPr>
                <w:sz w:val="24"/>
                <w:szCs w:val="24"/>
                <w:lang w:val="en-US"/>
              </w:rPr>
              <w:t xml:space="preserve">Java Runtime Engine (JRE) v.1.3.08 </w:t>
            </w:r>
            <w:r>
              <w:rPr>
                <w:sz w:val="24"/>
                <w:szCs w:val="24"/>
              </w:rPr>
              <w:t>или</w:t>
            </w:r>
            <w:r>
              <w:rPr>
                <w:sz w:val="24"/>
                <w:szCs w:val="24"/>
                <w:lang w:val="en-US"/>
              </w:rPr>
              <w:t xml:space="preserve"> v.1.4.07</w:t>
            </w:r>
          </w:p>
        </w:tc>
      </w:tr>
      <w:tr>
        <w:trPr/>
        <w:tc>
          <w:tcPr>
            <w:tcW w:w="73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24"/>
                <w:szCs w:val="24"/>
                <w:lang w:val="en-US"/>
              </w:rPr>
            </w:pPr>
            <w:r>
              <w:rPr>
                <w:sz w:val="24"/>
                <w:szCs w:val="24"/>
                <w:lang w:val="en-US"/>
              </w:rPr>
            </w:r>
          </w:p>
        </w:tc>
        <w:tc>
          <w:tcPr>
            <w:tcW w:w="379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left"/>
              <w:rPr>
                <w:sz w:val="24"/>
                <w:szCs w:val="24"/>
                <w:lang w:val="en-US"/>
              </w:rPr>
            </w:pPr>
            <w:r>
              <w:rPr>
                <w:sz w:val="24"/>
                <w:szCs w:val="24"/>
                <w:lang w:val="en-US"/>
              </w:rPr>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lang w:val="en-US"/>
              </w:rPr>
              <w:t>Microsoft Office 2003 Professional</w:t>
            </w:r>
          </w:p>
        </w:tc>
      </w:tr>
      <w:tr>
        <w:trPr/>
        <w:tc>
          <w:tcPr>
            <w:tcW w:w="73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24"/>
                <w:szCs w:val="24"/>
              </w:rPr>
            </w:pPr>
            <w:r>
              <w:rPr>
                <w:sz w:val="24"/>
                <w:szCs w:val="24"/>
              </w:rPr>
            </w:r>
          </w:p>
        </w:tc>
        <w:tc>
          <w:tcPr>
            <w:tcW w:w="379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left"/>
              <w:rPr>
                <w:sz w:val="24"/>
                <w:szCs w:val="24"/>
              </w:rPr>
            </w:pPr>
            <w:r>
              <w:rPr>
                <w:sz w:val="24"/>
                <w:szCs w:val="24"/>
              </w:rPr>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lang w:val="en-US"/>
              </w:rPr>
              <w:t>Microsoft Project 2003</w:t>
            </w:r>
          </w:p>
        </w:tc>
      </w:tr>
      <w:tr>
        <w:trPr/>
        <w:tc>
          <w:tcPr>
            <w:tcW w:w="73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24"/>
                <w:szCs w:val="24"/>
              </w:rPr>
            </w:pPr>
            <w:r>
              <w:rPr>
                <w:sz w:val="24"/>
                <w:szCs w:val="24"/>
              </w:rPr>
            </w:r>
          </w:p>
        </w:tc>
        <w:tc>
          <w:tcPr>
            <w:tcW w:w="379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left"/>
              <w:rPr>
                <w:sz w:val="24"/>
                <w:szCs w:val="24"/>
              </w:rPr>
            </w:pPr>
            <w:r>
              <w:rPr>
                <w:sz w:val="24"/>
                <w:szCs w:val="24"/>
              </w:rPr>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lang w:val="en-US"/>
              </w:rPr>
            </w:pPr>
            <w:r>
              <w:rPr>
                <w:sz w:val="24"/>
                <w:szCs w:val="24"/>
                <w:lang w:val="en-US"/>
              </w:rPr>
              <w:t xml:space="preserve">Adobe Acrobat Reader 4.0 </w:t>
            </w:r>
            <w:r>
              <w:rPr>
                <w:sz w:val="24"/>
                <w:szCs w:val="24"/>
              </w:rPr>
              <w:t>или</w:t>
            </w:r>
            <w:r>
              <w:rPr>
                <w:sz w:val="24"/>
                <w:szCs w:val="24"/>
                <w:lang w:val="en-US"/>
              </w:rPr>
              <w:t xml:space="preserve"> </w:t>
            </w:r>
            <w:r>
              <w:rPr>
                <w:sz w:val="24"/>
                <w:szCs w:val="24"/>
              </w:rPr>
              <w:t>выше</w:t>
            </w:r>
          </w:p>
        </w:tc>
      </w:tr>
      <w:tr>
        <w:trPr/>
        <w:tc>
          <w:tcPr>
            <w:tcW w:w="73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9</w:t>
            </w:r>
          </w:p>
        </w:tc>
        <w:tc>
          <w:tcPr>
            <w:tcW w:w="379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Прочие требования</w:t>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Для всех персональных компьютеров должна быть обеспечена возможность печати черно-белых документов.</w:t>
            </w:r>
          </w:p>
        </w:tc>
      </w:tr>
    </w:tbl>
    <w:p>
      <w:pPr>
        <w:pStyle w:val="Normal"/>
        <w:widowControl w:val="false"/>
        <w:snapToGrid w:val="false"/>
        <w:spacing w:lineRule="auto" w:line="240" w:before="120" w:after="120"/>
        <w:rPr>
          <w:b/>
          <w:bCs/>
          <w:sz w:val="24"/>
          <w:szCs w:val="24"/>
        </w:rPr>
      </w:pPr>
      <w:r>
        <w:rPr>
          <w:b/>
          <w:bCs/>
          <w:sz w:val="24"/>
          <w:szCs w:val="24"/>
        </w:rPr>
        <w:t>Таблица 3.  Список стандартных запросов на обслуживание</w:t>
      </w:r>
    </w:p>
    <w:tbl>
      <w:tblPr>
        <w:tblW w:w="5000" w:type="pct"/>
        <w:jc w:val="left"/>
        <w:tblInd w:w="0" w:type="dxa"/>
        <w:tblLayout w:type="fixed"/>
        <w:tblCellMar>
          <w:top w:w="0" w:type="dxa"/>
          <w:left w:w="108" w:type="dxa"/>
          <w:bottom w:w="0" w:type="dxa"/>
          <w:right w:w="108" w:type="dxa"/>
        </w:tblCellMar>
        <w:tblLook w:val="04a0" w:noVBand="1" w:noHBand="0" w:lastColumn="0" w:firstColumn="1" w:lastRow="0" w:firstRow="1"/>
      </w:tblPr>
      <w:tblGrid>
        <w:gridCol w:w="6122"/>
        <w:gridCol w:w="1919"/>
        <w:gridCol w:w="1596"/>
      </w:tblGrid>
      <w:tr>
        <w:trPr>
          <w:trHeight w:val="645" w:hRule="atLeast"/>
        </w:trPr>
        <w:tc>
          <w:tcPr>
            <w:tcW w:w="612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b/>
                <w:bCs/>
                <w:sz w:val="24"/>
                <w:szCs w:val="24"/>
              </w:rPr>
            </w:pPr>
            <w:r>
              <w:rPr>
                <w:b/>
                <w:bCs/>
                <w:sz w:val="24"/>
                <w:szCs w:val="24"/>
              </w:rPr>
              <w:t>Стандартный запрос на обслуживание</w:t>
            </w:r>
          </w:p>
        </w:tc>
        <w:tc>
          <w:tcPr>
            <w:tcW w:w="191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b/>
                <w:bCs/>
                <w:sz w:val="24"/>
                <w:szCs w:val="24"/>
              </w:rPr>
            </w:pPr>
            <w:r>
              <w:rPr>
                <w:b/>
                <w:bCs/>
                <w:sz w:val="24"/>
                <w:szCs w:val="24"/>
              </w:rPr>
              <w:t>Время исполнения</w:t>
            </w:r>
          </w:p>
        </w:tc>
        <w:tc>
          <w:tcPr>
            <w:tcW w:w="159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b/>
                <w:bCs/>
                <w:sz w:val="24"/>
                <w:szCs w:val="24"/>
              </w:rPr>
            </w:pPr>
            <w:r>
              <w:rPr>
                <w:b/>
                <w:bCs/>
                <w:sz w:val="24"/>
                <w:szCs w:val="24"/>
              </w:rPr>
              <w:t>Примечание</w:t>
            </w:r>
          </w:p>
        </w:tc>
      </w:tr>
      <w:tr>
        <w:trPr>
          <w:trHeight w:val="58" w:hRule="atLeast"/>
        </w:trPr>
        <w:tc>
          <w:tcPr>
            <w:tcW w:w="612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Создание отчета на основе простого запроса</w:t>
            </w:r>
          </w:p>
        </w:tc>
        <w:tc>
          <w:tcPr>
            <w:tcW w:w="191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3 раб. дн.</w:t>
            </w:r>
          </w:p>
        </w:tc>
        <w:tc>
          <w:tcPr>
            <w:tcW w:w="159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r>
      <w:tr>
        <w:trPr>
          <w:trHeight w:val="330" w:hRule="atLeast"/>
        </w:trPr>
        <w:tc>
          <w:tcPr>
            <w:tcW w:w="612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Создание отчета на основе простого в соответствии с заданной выходной формой  </w:t>
            </w:r>
          </w:p>
        </w:tc>
        <w:tc>
          <w:tcPr>
            <w:tcW w:w="191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5 раб. дн.</w:t>
            </w:r>
          </w:p>
        </w:tc>
        <w:tc>
          <w:tcPr>
            <w:tcW w:w="159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r>
      <w:tr>
        <w:trPr>
          <w:trHeight w:val="58" w:hRule="atLeast"/>
        </w:trPr>
        <w:tc>
          <w:tcPr>
            <w:tcW w:w="612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Создание отчета на основе сложного запроса</w:t>
            </w:r>
          </w:p>
        </w:tc>
        <w:tc>
          <w:tcPr>
            <w:tcW w:w="191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5 раб. дн.</w:t>
            </w:r>
          </w:p>
        </w:tc>
        <w:tc>
          <w:tcPr>
            <w:tcW w:w="159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r>
      <w:tr>
        <w:trPr>
          <w:trHeight w:val="330" w:hRule="atLeast"/>
        </w:trPr>
        <w:tc>
          <w:tcPr>
            <w:tcW w:w="612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Создание отчета на основе сложного запроса в соответствии с заданной выходной формой  </w:t>
            </w:r>
          </w:p>
        </w:tc>
        <w:tc>
          <w:tcPr>
            <w:tcW w:w="191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6 раб. дн.</w:t>
            </w:r>
          </w:p>
        </w:tc>
        <w:tc>
          <w:tcPr>
            <w:tcW w:w="159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r>
      <w:tr>
        <w:trPr>
          <w:trHeight w:val="330" w:hRule="atLeast"/>
        </w:trPr>
        <w:tc>
          <w:tcPr>
            <w:tcW w:w="612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Добавление нового запроса к списку стандартных запросов на выборку</w:t>
            </w:r>
          </w:p>
        </w:tc>
        <w:tc>
          <w:tcPr>
            <w:tcW w:w="191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3 раб. дн.</w:t>
            </w:r>
          </w:p>
        </w:tc>
        <w:tc>
          <w:tcPr>
            <w:tcW w:w="159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r>
      <w:tr>
        <w:trPr>
          <w:trHeight w:val="58" w:hRule="atLeast"/>
        </w:trPr>
        <w:tc>
          <w:tcPr>
            <w:tcW w:w="612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Изменение содержания справочников</w:t>
            </w:r>
          </w:p>
        </w:tc>
        <w:tc>
          <w:tcPr>
            <w:tcW w:w="191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5 раб. дн.</w:t>
            </w:r>
          </w:p>
        </w:tc>
        <w:tc>
          <w:tcPr>
            <w:tcW w:w="159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r>
      <w:tr>
        <w:trPr>
          <w:trHeight w:val="58" w:hRule="atLeast"/>
        </w:trPr>
        <w:tc>
          <w:tcPr>
            <w:tcW w:w="612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Корректировка прав доступа</w:t>
            </w:r>
          </w:p>
        </w:tc>
        <w:tc>
          <w:tcPr>
            <w:tcW w:w="191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1 раб. день</w:t>
            </w:r>
          </w:p>
        </w:tc>
        <w:tc>
          <w:tcPr>
            <w:tcW w:w="159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r>
    </w:tbl>
    <w:p>
      <w:pPr>
        <w:pStyle w:val="Normal"/>
        <w:widowControl w:val="false"/>
        <w:snapToGrid w:val="false"/>
        <w:spacing w:lineRule="auto" w:line="240" w:before="120" w:after="120"/>
        <w:rPr>
          <w:b/>
          <w:bCs/>
          <w:sz w:val="24"/>
          <w:szCs w:val="24"/>
        </w:rPr>
      </w:pPr>
      <w:r>
        <w:rPr>
          <w:b/>
          <w:bCs/>
          <w:sz w:val="24"/>
          <w:szCs w:val="24"/>
        </w:rPr>
        <w:t>Таблица 4. Список пользовательской документации</w:t>
      </w:r>
    </w:p>
    <w:tbl>
      <w:tblPr>
        <w:tblW w:w="5000" w:type="pct"/>
        <w:jc w:val="left"/>
        <w:tblInd w:w="0" w:type="dxa"/>
        <w:tblLayout w:type="fixed"/>
        <w:tblCellMar>
          <w:top w:w="0" w:type="dxa"/>
          <w:left w:w="108" w:type="dxa"/>
          <w:bottom w:w="0" w:type="dxa"/>
          <w:right w:w="108" w:type="dxa"/>
        </w:tblCellMar>
        <w:tblLook w:val="01e0" w:noVBand="0" w:noHBand="0" w:lastColumn="1" w:firstColumn="1" w:lastRow="1" w:firstRow="1"/>
      </w:tblPr>
      <w:tblGrid>
        <w:gridCol w:w="915"/>
        <w:gridCol w:w="8721"/>
      </w:tblGrid>
      <w:tr>
        <w:trPr/>
        <w:tc>
          <w:tcPr>
            <w:tcW w:w="915"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 xml:space="preserve">№ </w:t>
            </w:r>
            <w:r>
              <w:rPr>
                <w:sz w:val="24"/>
                <w:szCs w:val="24"/>
              </w:rPr>
              <w:t>п/п</w:t>
            </w:r>
          </w:p>
        </w:tc>
        <w:tc>
          <w:tcPr>
            <w:tcW w:w="872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Наименование документа</w:t>
            </w:r>
          </w:p>
        </w:tc>
      </w:tr>
      <w:tr>
        <w:trPr/>
        <w:tc>
          <w:tcPr>
            <w:tcW w:w="915"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1.</w:t>
            </w:r>
          </w:p>
        </w:tc>
        <w:tc>
          <w:tcPr>
            <w:tcW w:w="872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Руководство пользователя ИС УФАП </w:t>
            </w:r>
            <w:r>
              <w:rPr>
                <w:sz w:val="24"/>
                <w:szCs w:val="24"/>
                <w:lang w:val="en-US"/>
              </w:rPr>
              <w:t>Maximo</w:t>
            </w:r>
          </w:p>
        </w:tc>
      </w:tr>
      <w:tr>
        <w:trPr/>
        <w:tc>
          <w:tcPr>
            <w:tcW w:w="915"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2.</w:t>
            </w:r>
          </w:p>
        </w:tc>
        <w:tc>
          <w:tcPr>
            <w:tcW w:w="872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Комплект рабочих инструкций по работе в </w:t>
            </w:r>
            <w:r>
              <w:rPr>
                <w:sz w:val="24"/>
                <w:szCs w:val="24"/>
                <w:lang w:val="en-US"/>
              </w:rPr>
              <w:t>Maximo</w:t>
            </w:r>
          </w:p>
        </w:tc>
      </w:tr>
      <w:tr>
        <w:trPr/>
        <w:tc>
          <w:tcPr>
            <w:tcW w:w="915"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3.</w:t>
            </w:r>
          </w:p>
        </w:tc>
        <w:tc>
          <w:tcPr>
            <w:tcW w:w="872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Положение о Службе Поддержки Пользователей</w:t>
            </w:r>
          </w:p>
        </w:tc>
      </w:tr>
      <w:tr>
        <w:trPr/>
        <w:tc>
          <w:tcPr>
            <w:tcW w:w="915"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4.</w:t>
            </w:r>
          </w:p>
        </w:tc>
        <w:tc>
          <w:tcPr>
            <w:tcW w:w="872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Памятка пользователя СПП</w:t>
            </w:r>
          </w:p>
        </w:tc>
      </w:tr>
    </w:tbl>
    <w:p>
      <w:pPr>
        <w:pStyle w:val="Normal"/>
        <w:widowControl w:val="false"/>
        <w:snapToGrid w:val="false"/>
        <w:spacing w:lineRule="auto" w:line="240" w:before="120" w:after="120"/>
        <w:rPr>
          <w:b/>
          <w:bCs/>
          <w:sz w:val="24"/>
          <w:szCs w:val="24"/>
        </w:rPr>
      </w:pPr>
      <w:r>
        <w:rPr>
          <w:b/>
          <w:bCs/>
          <w:sz w:val="24"/>
          <w:szCs w:val="24"/>
        </w:rPr>
        <w:t>Таблица 5. Форма журнала учета перерывов поставки сервиса «ИС УФАП».</w:t>
      </w:r>
    </w:p>
    <w:tbl>
      <w:tblPr>
        <w:tblW w:w="5000" w:type="pct"/>
        <w:jc w:val="left"/>
        <w:tblInd w:w="0" w:type="dxa"/>
        <w:tblLayout w:type="fixed"/>
        <w:tblCellMar>
          <w:top w:w="0" w:type="dxa"/>
          <w:left w:w="108" w:type="dxa"/>
          <w:bottom w:w="0" w:type="dxa"/>
          <w:right w:w="108" w:type="dxa"/>
        </w:tblCellMar>
        <w:tblLook w:val="01e0" w:noVBand="0" w:noHBand="0" w:lastColumn="1" w:firstColumn="1" w:lastRow="1" w:firstRow="1"/>
      </w:tblPr>
      <w:tblGrid>
        <w:gridCol w:w="501"/>
        <w:gridCol w:w="1458"/>
        <w:gridCol w:w="1239"/>
        <w:gridCol w:w="1604"/>
        <w:gridCol w:w="982"/>
        <w:gridCol w:w="744"/>
        <w:gridCol w:w="1563"/>
        <w:gridCol w:w="1544"/>
      </w:tblGrid>
      <w:tr>
        <w:trPr/>
        <w:tc>
          <w:tcPr>
            <w:tcW w:w="5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 xml:space="preserve">№ </w:t>
            </w:r>
            <w:r>
              <w:rPr>
                <w:sz w:val="24"/>
                <w:szCs w:val="24"/>
              </w:rPr>
              <w:t>п/п</w:t>
            </w:r>
          </w:p>
        </w:tc>
        <w:tc>
          <w:tcPr>
            <w:tcW w:w="145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Дата и время прекращения поставки Сервиса</w:t>
            </w:r>
          </w:p>
        </w:tc>
        <w:tc>
          <w:tcPr>
            <w:tcW w:w="123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Номер обращения в СПП</w:t>
            </w:r>
          </w:p>
        </w:tc>
        <w:tc>
          <w:tcPr>
            <w:tcW w:w="1604"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Дата и время</w:t>
            </w:r>
          </w:p>
          <w:p>
            <w:pPr>
              <w:pStyle w:val="Normal"/>
              <w:widowControl w:val="false"/>
              <w:snapToGrid w:val="false"/>
              <w:spacing w:lineRule="auto" w:line="240"/>
              <w:ind w:hanging="0"/>
              <w:jc w:val="center"/>
              <w:rPr>
                <w:sz w:val="24"/>
                <w:szCs w:val="24"/>
              </w:rPr>
            </w:pPr>
            <w:r>
              <w:rPr>
                <w:sz w:val="24"/>
                <w:szCs w:val="24"/>
              </w:rPr>
              <w:t>возобновления</w:t>
            </w:r>
          </w:p>
          <w:p>
            <w:pPr>
              <w:pStyle w:val="Normal"/>
              <w:widowControl w:val="false"/>
              <w:snapToGrid w:val="false"/>
              <w:spacing w:lineRule="auto" w:line="240"/>
              <w:ind w:hanging="0"/>
              <w:jc w:val="center"/>
              <w:rPr>
                <w:sz w:val="24"/>
                <w:szCs w:val="24"/>
              </w:rPr>
            </w:pPr>
            <w:r>
              <w:rPr>
                <w:sz w:val="24"/>
                <w:szCs w:val="24"/>
              </w:rPr>
              <w:t>поставки</w:t>
            </w:r>
          </w:p>
          <w:p>
            <w:pPr>
              <w:pStyle w:val="Normal"/>
              <w:widowControl w:val="false"/>
              <w:snapToGrid w:val="false"/>
              <w:spacing w:lineRule="auto" w:line="240"/>
              <w:ind w:hanging="0"/>
              <w:jc w:val="center"/>
              <w:rPr>
                <w:sz w:val="24"/>
                <w:szCs w:val="24"/>
              </w:rPr>
            </w:pPr>
            <w:r>
              <w:rPr>
                <w:sz w:val="24"/>
                <w:szCs w:val="24"/>
              </w:rPr>
              <w:t>Сервиса</w:t>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Общее время простоя Сервиса</w:t>
            </w:r>
          </w:p>
        </w:tc>
        <w:tc>
          <w:tcPr>
            <w:tcW w:w="744"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Примечания</w:t>
            </w:r>
          </w:p>
        </w:tc>
        <w:tc>
          <w:tcPr>
            <w:tcW w:w="1563"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 xml:space="preserve">Ф.И.О. и подпись представителя Подрядчика </w:t>
            </w:r>
          </w:p>
        </w:tc>
        <w:tc>
          <w:tcPr>
            <w:tcW w:w="1544"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Ф.И.О. и подпись представителя Заказчика</w:t>
            </w:r>
          </w:p>
        </w:tc>
      </w:tr>
      <w:tr>
        <w:trPr/>
        <w:tc>
          <w:tcPr>
            <w:tcW w:w="5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45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23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604"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744"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563"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544"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r>
      <w:tr>
        <w:trPr/>
        <w:tc>
          <w:tcPr>
            <w:tcW w:w="5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45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23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604"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744"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563"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544"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r>
      <w:tr>
        <w:trPr/>
        <w:tc>
          <w:tcPr>
            <w:tcW w:w="5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45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23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604"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744"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563"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544"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r>
    </w:tbl>
    <w:p>
      <w:pPr>
        <w:pStyle w:val="Normal"/>
        <w:spacing w:lineRule="auto" w:line="240"/>
        <w:ind w:hanging="0"/>
        <w:rPr>
          <w:b/>
          <w:bCs/>
          <w:sz w:val="24"/>
          <w:szCs w:val="24"/>
        </w:rPr>
      </w:pPr>
      <w:r>
        <w:rPr>
          <w:b/>
          <w:bCs/>
          <w:sz w:val="24"/>
          <w:szCs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spacing w:lineRule="auto" w:line="240"/>
              <w:ind w:hanging="0"/>
              <w:rPr>
                <w:b/>
                <w:sz w:val="24"/>
              </w:rPr>
            </w:pPr>
            <w:r>
              <w:rPr>
                <w:b/>
                <w:sz w:val="24"/>
              </w:rPr>
              <w:t>Заказчик:</w:t>
            </w:r>
          </w:p>
        </w:tc>
        <w:tc>
          <w:tcPr>
            <w:tcW w:w="4785" w:type="dxa"/>
            <w:tcBorders/>
          </w:tcPr>
          <w:p>
            <w:pPr>
              <w:pStyle w:val="Normal"/>
              <w:widowControl w:val="false"/>
              <w:spacing w:lineRule="auto" w:line="240"/>
              <w:ind w:hanging="0"/>
              <w:rPr>
                <w:b/>
                <w:sz w:val="24"/>
              </w:rPr>
            </w:pPr>
            <w:r>
              <w:rPr>
                <w:b/>
                <w:sz w:val="24"/>
              </w:rPr>
              <w:t>Подрядчик:</w:t>
            </w:r>
          </w:p>
        </w:tc>
      </w:tr>
      <w:tr>
        <w:trPr/>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sectPr>
          <w:headerReference w:type="default" r:id="rId8"/>
          <w:headerReference w:type="first" r:id="rId9"/>
          <w:footerReference w:type="default" r:id="rId10"/>
          <w:footerReference w:type="first" r:id="rId11"/>
          <w:footnotePr>
            <w:numFmt w:val="decimal"/>
          </w:footnotePr>
          <w:type w:val="nextPage"/>
          <w:pgSz w:w="11906" w:h="16838"/>
          <w:pgMar w:left="1418" w:right="851" w:gutter="0" w:header="284" w:top="851" w:footer="284" w:bottom="851"/>
          <w:pgNumType w:fmt="decimal"/>
          <w:formProt w:val="false"/>
          <w:textDirection w:val="lrTb"/>
          <w:docGrid w:type="default" w:linePitch="381" w:charSpace="0"/>
        </w:sectPr>
      </w:pPr>
    </w:p>
    <w:p>
      <w:pPr>
        <w:pStyle w:val="Normal"/>
        <w:spacing w:lineRule="auto" w:line="240"/>
        <w:ind w:left="9781" w:hanging="0"/>
        <w:rPr>
          <w:sz w:val="22"/>
          <w:del w:id="478" w:author="Авдюшкина Ольга Викторовна" w:date="2026-09-25T16:45:00Z"/>
        </w:rPr>
      </w:pPr>
      <w:del w:id="476" w:author="Авдюшкина Ольга Викторовна" w:date="2026-09-25T16:45:00Z">
        <w:r>
          <w:rPr>
            <w:sz w:val="22"/>
          </w:rPr>
          <w:delText xml:space="preserve">Приложение № </w:delText>
        </w:r>
      </w:del>
      <w:del w:id="477" w:author="Авдюшкина Ольга Викторовна" w:date="2026-09-25T16:45:00Z">
        <w:r>
          <w:rPr>
            <w:sz w:val="22"/>
            <w:szCs w:val="22"/>
          </w:rPr>
          <w:delText>7</w:delText>
        </w:r>
      </w:del>
    </w:p>
    <w:p>
      <w:pPr>
        <w:pStyle w:val="Normal"/>
        <w:spacing w:lineRule="auto" w:line="240"/>
        <w:ind w:left="9781" w:hanging="0"/>
        <w:rPr>
          <w:sz w:val="22"/>
          <w:del w:id="480" w:author="Авдюшкина Ольга Викторовна" w:date="2026-09-25T16:45:00Z"/>
        </w:rPr>
      </w:pPr>
      <w:del w:id="479" w:author="Авдюшкина Ольга Викторовна" w:date="2026-09-25T16:45:00Z">
        <w:r>
          <w:rPr>
            <w:sz w:val="22"/>
          </w:rPr>
          <w:delText>к договору подряда</w:delText>
        </w:r>
      </w:del>
    </w:p>
    <w:p>
      <w:pPr>
        <w:pStyle w:val="Normal"/>
        <w:spacing w:lineRule="auto" w:line="240"/>
        <w:ind w:left="9781" w:hanging="0"/>
        <w:rPr>
          <w:sz w:val="22"/>
          <w:del w:id="482" w:author="Авдюшкина Ольга Викторовна" w:date="2026-09-25T16:45:00Z"/>
        </w:rPr>
      </w:pPr>
      <w:del w:id="481" w:author="Авдюшкина Ольга Викторовна" w:date="2026-09-25T16:45:00Z">
        <w:r>
          <w:rPr>
            <w:sz w:val="22"/>
            <w:szCs w:val="22"/>
          </w:rPr>
          <w:delText>от «____» __________ 20__ № ____</w:delText>
        </w:r>
      </w:del>
    </w:p>
    <w:p>
      <w:pPr>
        <w:pStyle w:val="Normal"/>
        <w:spacing w:lineRule="auto" w:line="240"/>
        <w:ind w:hanging="0"/>
        <w:jc w:val="center"/>
        <w:rPr>
          <w:b/>
          <w:sz w:val="24"/>
          <w:szCs w:val="24"/>
          <w:del w:id="485" w:author="Авдюшкина Ольга Викторовна" w:date="2026-09-25T16:45:00Z"/>
        </w:rPr>
      </w:pPr>
      <w:del w:id="483" w:author="Авдюшкина Ольга Викторовна" w:date="2026-09-25T16:45:00Z">
        <w:r>
          <w:rPr>
            <w:b/>
            <w:bCs/>
            <w:sz w:val="24"/>
            <w:szCs w:val="24"/>
          </w:rPr>
          <w:delText>Форма справки о заключенных договорах Подрядчика с Субподрядчиками</w:delText>
        </w:r>
      </w:del>
      <w:del w:id="484" w:author="Авдюшкина Ольга Викторовна" w:date="2026-09-25T16:45:00Z">
        <w:r>
          <w:rPr>
            <w:b/>
            <w:sz w:val="24"/>
            <w:szCs w:val="24"/>
          </w:rPr>
          <w:delText xml:space="preserve"> </w:delText>
        </w:r>
      </w:del>
    </w:p>
    <w:p>
      <w:pPr>
        <w:pStyle w:val="Normal"/>
        <w:spacing w:lineRule="auto" w:line="240"/>
        <w:ind w:hanging="0"/>
        <w:jc w:val="right"/>
        <w:rPr>
          <w:sz w:val="16"/>
          <w:szCs w:val="16"/>
        </w:rPr>
      </w:pPr>
      <w:r>
        <w:rPr>
          <w:sz w:val="16"/>
          <w:szCs w:val="16"/>
        </w:rPr>
      </w:r>
    </w:p>
    <w:tbl>
      <w:tblPr>
        <w:tblW w:w="5000" w:type="pct"/>
        <w:jc w:val="center"/>
        <w:tblInd w:w="0" w:type="dxa"/>
        <w:tblLayout w:type="fixed"/>
        <w:tblCellMar>
          <w:top w:w="0" w:type="dxa"/>
          <w:left w:w="28" w:type="dxa"/>
          <w:bottom w:w="0" w:type="dxa"/>
          <w:right w:w="28" w:type="dxa"/>
        </w:tblCellMar>
        <w:tblLook w:val="04a0" w:noVBand="1" w:noHBand="0" w:lastColumn="0" w:firstColumn="1" w:lastRow="0" w:firstRow="1"/>
      </w:tblPr>
      <w:tblGrid>
        <w:gridCol w:w="290"/>
        <w:gridCol w:w="868"/>
        <w:gridCol w:w="1275"/>
        <w:gridCol w:w="1529"/>
        <w:gridCol w:w="2592"/>
        <w:gridCol w:w="3204"/>
        <w:gridCol w:w="3048"/>
        <w:gridCol w:w="1069"/>
        <w:gridCol w:w="1827"/>
      </w:tblGrid>
      <w:tr>
        <w:trPr>
          <w:del w:id="486" w:author="Авдюшкина Ольга Викторовна" w:date="2026-09-25T16:45:00Z"/>
          <w:trHeight w:val="1327" w:hRule="atLeast"/>
        </w:trPr>
        <w:tc>
          <w:tcPr>
            <w:tcW w:w="29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16"/>
                <w:szCs w:val="16"/>
              </w:rPr>
            </w:pPr>
            <w:r>
              <w:rPr>
                <w:sz w:val="16"/>
                <w:szCs w:val="16"/>
              </w:rPr>
            </w:r>
          </w:p>
        </w:tc>
        <w:tc>
          <w:tcPr>
            <w:tcW w:w="8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del w:id="487" w:author="Авдюшкина Ольга Викторовна" w:date="2026-09-25T16:45:00Z">
              <w:r>
                <w:rPr>
                  <w:sz w:val="16"/>
                  <w:szCs w:val="16"/>
                </w:rPr>
                <w:delText>Предмет договора</w:delText>
              </w:r>
            </w:del>
          </w:p>
        </w:tc>
        <w:tc>
          <w:tcPr>
            <w:tcW w:w="127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16"/>
                <w:szCs w:val="16"/>
              </w:rPr>
            </w:pPr>
            <w:del w:id="488" w:author="Авдюшкина Ольга Викторовна" w:date="2026-09-25T16:45:00Z">
              <w:r>
                <w:rPr>
                  <w:sz w:val="16"/>
                  <w:szCs w:val="16"/>
                </w:rPr>
                <w:delText>Дата договора</w:delText>
              </w:r>
            </w:del>
          </w:p>
        </w:tc>
        <w:tc>
          <w:tcPr>
            <w:tcW w:w="152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del w:id="489" w:author="Авдюшкина Ольга Викторовна" w:date="2026-09-25T16:45:00Z">
              <w:r>
                <w:rPr>
                  <w:sz w:val="16"/>
                  <w:szCs w:val="16"/>
                </w:rPr>
                <w:delText>Номер договора с субподрядчиком</w:delText>
              </w:r>
            </w:del>
          </w:p>
        </w:tc>
        <w:tc>
          <w:tcPr>
            <w:tcW w:w="25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del w:id="491" w:author="Авдюшкина Ольга Викторовна" w:date="2026-09-25T16:45:00Z"/>
              </w:rPr>
            </w:pPr>
            <w:del w:id="490" w:author="Авдюшкина Ольга Викторовна" w:date="2026-09-25T16:45:00Z">
              <w:r>
                <w:rPr>
                  <w:sz w:val="16"/>
                  <w:szCs w:val="16"/>
                </w:rPr>
                <w:delText>ОКПД2</w:delText>
              </w:r>
            </w:del>
          </w:p>
          <w:p>
            <w:pPr>
              <w:pStyle w:val="Normal"/>
              <w:widowControl w:val="false"/>
              <w:spacing w:lineRule="auto" w:line="240"/>
              <w:ind w:hanging="0"/>
              <w:jc w:val="center"/>
              <w:rPr>
                <w:sz w:val="16"/>
                <w:szCs w:val="16"/>
              </w:rPr>
            </w:pPr>
            <w:del w:id="492" w:author="Авдюшкина Ольга Викторовна" w:date="2026-09-25T16:45:00Z">
              <w:r>
                <w:rPr>
                  <w:sz w:val="16"/>
                  <w:szCs w:val="16"/>
                </w:rPr>
                <w:delText>(</w:delText>
              </w:r>
            </w:del>
            <w:del w:id="493" w:author="Авдюшкина Ольга Викторовна" w:date="2026-09-25T16:45:00Z">
              <w:r>
                <w:rPr>
                  <w:bCs/>
                  <w:sz w:val="16"/>
                  <w:szCs w:val="16"/>
                </w:rPr>
                <w:delText>Если договором предусмотрена поставка товара, предусмотренного одним из перечней в соответствии с Постановлением Правительства РФ от 23.12.2024 № 1875 либо иного нормативно-правового акта, устанавливающего защитные меры в соответствии с законодательством о Национальном режиме, данный товар заполняется отдельной строкой</w:delText>
              </w:r>
            </w:del>
            <w:del w:id="494" w:author="Авдюшкина Ольга Викторовна" w:date="2026-09-25T16:45:00Z">
              <w:r>
                <w:rPr>
                  <w:sz w:val="16"/>
                  <w:szCs w:val="16"/>
                </w:rPr>
                <w:delText>)</w:delText>
              </w:r>
            </w:del>
          </w:p>
        </w:tc>
        <w:tc>
          <w:tcPr>
            <w:tcW w:w="32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del w:id="496" w:author="Авдюшкина Ольга Викторовна" w:date="2026-09-25T16:45:00Z"/>
              </w:rPr>
            </w:pPr>
            <w:del w:id="495" w:author="Авдюшкина Ольга Викторовна" w:date="2026-09-25T16:45:00Z">
              <w:r>
                <w:rPr>
                  <w:sz w:val="16"/>
                  <w:szCs w:val="16"/>
                </w:rPr>
                <w:delText>Страна происхождения товара</w:delText>
              </w:r>
            </w:del>
          </w:p>
          <w:p>
            <w:pPr>
              <w:pStyle w:val="Normal"/>
              <w:widowControl w:val="false"/>
              <w:spacing w:lineRule="auto" w:line="240"/>
              <w:ind w:hanging="0"/>
              <w:jc w:val="center"/>
              <w:rPr>
                <w:sz w:val="16"/>
                <w:szCs w:val="16"/>
              </w:rPr>
            </w:pPr>
            <w:del w:id="497" w:author="Авдюшкина Ольга Викторовна" w:date="2026-09-25T16:45:00Z">
              <w:r>
                <w:rPr>
                  <w:sz w:val="16"/>
                  <w:szCs w:val="16"/>
                </w:rPr>
                <w:delText>(Заполняется только к ОКПД к договорам на поставку товаров (в том числе товаров, поставленных при выполнении закупаемых работ, оказании закупаемых услуг)</w:delText>
              </w:r>
            </w:del>
          </w:p>
        </w:tc>
        <w:tc>
          <w:tcPr>
            <w:tcW w:w="304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del w:id="499" w:author="Авдюшкина Ольга Викторовна" w:date="2026-09-25T16:45:00Z"/>
              </w:rPr>
            </w:pPr>
            <w:del w:id="498" w:author="Авдюшкина Ольга Викторовна" w:date="2026-09-25T16:45:00Z">
              <w:r>
                <w:rPr>
                  <w:sz w:val="16"/>
                  <w:szCs w:val="16"/>
                </w:rPr>
                <w:delText>Страна регистрации производителя товара</w:delText>
              </w:r>
            </w:del>
          </w:p>
          <w:p>
            <w:pPr>
              <w:pStyle w:val="Normal"/>
              <w:widowControl w:val="false"/>
              <w:spacing w:lineRule="auto" w:line="240"/>
              <w:ind w:hanging="0"/>
              <w:jc w:val="center"/>
              <w:rPr>
                <w:sz w:val="16"/>
                <w:szCs w:val="16"/>
              </w:rPr>
            </w:pPr>
            <w:del w:id="500" w:author="Авдюшкина Ольга Викторовна" w:date="2026-09-25T16:45:00Z">
              <w:r>
                <w:rPr>
                  <w:sz w:val="16"/>
                  <w:szCs w:val="16"/>
                </w:rPr>
                <w:delText>(Заполняется только к ОКПД к договорам на поставку товаров (в том числе товаров, поставленных при выполнении закупаемых работ, оказании закупаемых услуг)</w:delText>
              </w:r>
            </w:del>
          </w:p>
        </w:tc>
        <w:tc>
          <w:tcPr>
            <w:tcW w:w="10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del w:id="501" w:author="Авдюшкина Ольга Викторовна" w:date="2026-09-25T16:45:00Z">
              <w:r>
                <w:rPr>
                  <w:sz w:val="16"/>
                  <w:szCs w:val="16"/>
                </w:rPr>
                <w:delText>Валюта (ОКВ)</w:delText>
              </w:r>
            </w:del>
          </w:p>
        </w:tc>
        <w:tc>
          <w:tcPr>
            <w:tcW w:w="18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del w:id="503" w:author="Авдюшкина Ольга Викторовна" w:date="2026-09-25T16:45:00Z"/>
              </w:rPr>
            </w:pPr>
            <w:del w:id="502" w:author="Авдюшкина Ольга Викторовна" w:date="2026-09-25T16:45:00Z">
              <w:r>
                <w:rPr>
                  <w:sz w:val="16"/>
                  <w:szCs w:val="16"/>
                </w:rPr>
              </w:r>
            </w:del>
          </w:p>
          <w:p>
            <w:pPr>
              <w:pStyle w:val="Normal"/>
              <w:widowControl w:val="false"/>
              <w:spacing w:lineRule="auto" w:line="240"/>
              <w:ind w:hanging="0"/>
              <w:jc w:val="center"/>
              <w:rPr>
                <w:sz w:val="16"/>
                <w:szCs w:val="16"/>
                <w:del w:id="505" w:author="Авдюшкина Ольга Викторовна" w:date="2026-09-25T16:45:00Z"/>
              </w:rPr>
            </w:pPr>
            <w:del w:id="504" w:author="Авдюшкина Ольга Викторовна" w:date="2026-09-25T16:45:00Z">
              <w:r>
                <w:rPr>
                  <w:sz w:val="16"/>
                  <w:szCs w:val="16"/>
                </w:rPr>
                <w:delText>Единица измерения</w:delText>
              </w:r>
            </w:del>
          </w:p>
          <w:p>
            <w:pPr>
              <w:pStyle w:val="Normal"/>
              <w:widowControl w:val="false"/>
              <w:spacing w:lineRule="auto" w:line="240"/>
              <w:ind w:hanging="0"/>
              <w:jc w:val="center"/>
              <w:rPr>
                <w:sz w:val="16"/>
                <w:szCs w:val="16"/>
              </w:rPr>
            </w:pPr>
            <w:del w:id="506" w:author="Авдюшкина Ольга Викторовна" w:date="2026-09-25T16:45:00Z">
              <w:r>
                <w:rPr>
                  <w:sz w:val="16"/>
                  <w:szCs w:val="16"/>
                </w:rPr>
                <w:delText>ОКЕИ</w:delText>
              </w:r>
            </w:del>
          </w:p>
        </w:tc>
      </w:tr>
      <w:tr>
        <w:trPr>
          <w:del w:id="507" w:author="Авдюшкина Ольга Викторовна" w:date="2026-09-25T16:45:00Z"/>
        </w:trPr>
        <w:tc>
          <w:tcPr>
            <w:tcW w:w="29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b/>
                <w:sz w:val="16"/>
                <w:szCs w:val="16"/>
                <w:lang w:val="en-US"/>
              </w:rPr>
            </w:pPr>
            <w:del w:id="508" w:author="Авдюшкина Ольга Викторовна" w:date="2026-09-25T16:45:00Z">
              <w:r>
                <w:rPr>
                  <w:b/>
                  <w:sz w:val="16"/>
                  <w:szCs w:val="16"/>
                  <w:lang w:val="en-US"/>
                </w:rPr>
                <w:delText>1</w:delText>
              </w:r>
            </w:del>
          </w:p>
        </w:tc>
        <w:tc>
          <w:tcPr>
            <w:tcW w:w="86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r>
              <w:rPr>
                <w:b/>
                <w:sz w:val="16"/>
                <w:szCs w:val="16"/>
                <w:lang w:val="en-US"/>
              </w:rPr>
            </w:r>
          </w:p>
        </w:tc>
        <w:tc>
          <w:tcPr>
            <w:tcW w:w="127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b/>
                <w:sz w:val="16"/>
                <w:szCs w:val="16"/>
                <w:lang w:val="en-US"/>
              </w:rPr>
            </w:pPr>
            <w:del w:id="509" w:author="Авдюшкина Ольга Викторовна" w:date="2026-09-25T16:45:00Z">
              <w:r>
                <w:rPr>
                  <w:b/>
                  <w:sz w:val="16"/>
                  <w:szCs w:val="16"/>
                  <w:lang w:val="en-US"/>
                </w:rPr>
                <w:delText>2</w:delText>
              </w:r>
            </w:del>
          </w:p>
        </w:tc>
        <w:tc>
          <w:tcPr>
            <w:tcW w:w="152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del w:id="510" w:author="Авдюшкина Ольга Викторовна" w:date="2026-09-25T16:45:00Z">
              <w:r>
                <w:rPr>
                  <w:b/>
                  <w:sz w:val="16"/>
                  <w:szCs w:val="16"/>
                  <w:lang w:val="en-US"/>
                </w:rPr>
                <w:delText>3</w:delText>
              </w:r>
            </w:del>
          </w:p>
        </w:tc>
        <w:tc>
          <w:tcPr>
            <w:tcW w:w="25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del w:id="511" w:author="Авдюшкина Ольга Викторовна" w:date="2026-09-25T16:45:00Z">
              <w:r>
                <w:rPr>
                  <w:b/>
                  <w:sz w:val="16"/>
                  <w:szCs w:val="16"/>
                  <w:lang w:val="en-US"/>
                </w:rPr>
                <w:delText>4</w:delText>
              </w:r>
            </w:del>
          </w:p>
        </w:tc>
        <w:tc>
          <w:tcPr>
            <w:tcW w:w="32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del w:id="512" w:author="Авдюшкина Ольга Викторовна" w:date="2026-09-25T16:45:00Z">
              <w:r>
                <w:rPr>
                  <w:b/>
                  <w:sz w:val="16"/>
                  <w:szCs w:val="16"/>
                  <w:lang w:val="en-US"/>
                </w:rPr>
                <w:delText>5</w:delText>
              </w:r>
            </w:del>
          </w:p>
        </w:tc>
        <w:tc>
          <w:tcPr>
            <w:tcW w:w="30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del w:id="513" w:author="Авдюшкина Ольга Викторовна" w:date="2026-09-25T16:45:00Z">
              <w:r>
                <w:rPr>
                  <w:b/>
                  <w:sz w:val="16"/>
                  <w:szCs w:val="16"/>
                  <w:lang w:val="en-US"/>
                </w:rPr>
                <w:delText>6</w:delText>
              </w:r>
            </w:del>
          </w:p>
        </w:tc>
        <w:tc>
          <w:tcPr>
            <w:tcW w:w="10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b/>
                <w:sz w:val="16"/>
                <w:szCs w:val="16"/>
                <w:lang w:val="en-US"/>
              </w:rPr>
            </w:pPr>
            <w:del w:id="514" w:author="Авдюшкина Ольга Викторовна" w:date="2026-09-25T16:45:00Z">
              <w:r>
                <w:rPr>
                  <w:b/>
                  <w:sz w:val="16"/>
                  <w:szCs w:val="16"/>
                  <w:lang w:val="en-US"/>
                </w:rPr>
                <w:delText>7</w:delText>
              </w:r>
            </w:del>
          </w:p>
        </w:tc>
        <w:tc>
          <w:tcPr>
            <w:tcW w:w="182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del w:id="515" w:author="Авдюшкина Ольга Викторовна" w:date="2026-09-25T16:45:00Z">
              <w:r>
                <w:rPr>
                  <w:b/>
                  <w:sz w:val="16"/>
                  <w:szCs w:val="16"/>
                  <w:lang w:val="en-US"/>
                </w:rPr>
                <w:delText>8</w:delText>
              </w:r>
            </w:del>
          </w:p>
        </w:tc>
      </w:tr>
      <w:tr>
        <w:trPr>
          <w:del w:id="516" w:author="Авдюшкина Ольга Викторовна" w:date="2026-09-25T16:45:00Z"/>
        </w:trPr>
        <w:tc>
          <w:tcPr>
            <w:tcW w:w="29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i/>
                <w:i/>
                <w:sz w:val="16"/>
                <w:szCs w:val="16"/>
                <w:lang w:val="en-US"/>
              </w:rPr>
            </w:pPr>
            <w:del w:id="517" w:author="Авдюшкина Ольга Викторовна" w:date="2026-09-25T16:45:00Z">
              <w:r>
                <w:rPr>
                  <w:i/>
                  <w:sz w:val="16"/>
                  <w:szCs w:val="16"/>
                  <w:lang w:val="en-US"/>
                </w:rPr>
                <w:delText>1</w:delText>
              </w:r>
            </w:del>
          </w:p>
        </w:tc>
        <w:tc>
          <w:tcPr>
            <w:tcW w:w="86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127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i/>
                <w:i/>
                <w:sz w:val="16"/>
                <w:szCs w:val="16"/>
              </w:rPr>
            </w:pPr>
            <w:r>
              <w:rPr>
                <w:i/>
                <w:sz w:val="16"/>
                <w:szCs w:val="16"/>
              </w:rPr>
            </w:r>
          </w:p>
        </w:tc>
        <w:tc>
          <w:tcPr>
            <w:tcW w:w="152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25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32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30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10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i/>
                <w:i/>
                <w:sz w:val="16"/>
                <w:szCs w:val="16"/>
              </w:rPr>
            </w:pPr>
            <w:r>
              <w:rPr>
                <w:i/>
                <w:sz w:val="16"/>
                <w:szCs w:val="16"/>
              </w:rPr>
            </w:r>
          </w:p>
        </w:tc>
        <w:tc>
          <w:tcPr>
            <w:tcW w:w="182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r>
    </w:tbl>
    <w:p>
      <w:pPr>
        <w:pStyle w:val="Normal"/>
        <w:spacing w:lineRule="auto" w:line="240"/>
        <w:ind w:hanging="0"/>
        <w:rPr>
          <w:sz w:val="16"/>
          <w:szCs w:val="16"/>
        </w:rPr>
      </w:pPr>
      <w:r>
        <w:rPr>
          <w:sz w:val="16"/>
          <w:szCs w:val="16"/>
        </w:rPr>
      </w:r>
    </w:p>
    <w:tbl>
      <w:tblPr>
        <w:tblW w:w="5000" w:type="pct"/>
        <w:jc w:val="left"/>
        <w:tblInd w:w="0" w:type="dxa"/>
        <w:tblLayout w:type="fixed"/>
        <w:tblCellMar>
          <w:top w:w="0" w:type="dxa"/>
          <w:left w:w="28" w:type="dxa"/>
          <w:bottom w:w="0" w:type="dxa"/>
          <w:right w:w="28" w:type="dxa"/>
        </w:tblCellMar>
        <w:tblLook w:val="04a0" w:noVBand="1" w:noHBand="0" w:lastColumn="0" w:firstColumn="1" w:lastRow="0" w:firstRow="1"/>
      </w:tblPr>
      <w:tblGrid>
        <w:gridCol w:w="1367"/>
        <w:gridCol w:w="1833"/>
        <w:gridCol w:w="1218"/>
        <w:gridCol w:w="1221"/>
        <w:gridCol w:w="1372"/>
        <w:gridCol w:w="2290"/>
        <w:gridCol w:w="1982"/>
        <w:gridCol w:w="1374"/>
        <w:gridCol w:w="3045"/>
      </w:tblGrid>
      <w:tr>
        <w:trPr>
          <w:del w:id="518" w:author="Авдюшкина Ольга Викторовна" w:date="2026-09-25T16:45:00Z"/>
          <w:trHeight w:val="1289" w:hRule="atLeast"/>
        </w:trPr>
        <w:tc>
          <w:tcPr>
            <w:tcW w:w="13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sz w:val="16"/>
                <w:szCs w:val="16"/>
                <w:del w:id="520" w:author="Авдюшкина Ольга Викторовна" w:date="2026-09-25T16:45:00Z"/>
              </w:rPr>
            </w:pPr>
            <w:del w:id="519" w:author="Авдюшкина Ольга Викторовна" w:date="2026-09-25T16:45:00Z">
              <w:r>
                <w:rPr>
                  <w:sz w:val="16"/>
                  <w:szCs w:val="16"/>
                </w:rPr>
              </w:r>
            </w:del>
          </w:p>
          <w:p>
            <w:pPr>
              <w:pStyle w:val="Normal"/>
              <w:widowControl w:val="false"/>
              <w:spacing w:lineRule="auto" w:line="240"/>
              <w:ind w:hanging="0"/>
              <w:jc w:val="center"/>
              <w:rPr>
                <w:sz w:val="16"/>
                <w:szCs w:val="16"/>
                <w:del w:id="522" w:author="Авдюшкина Ольга Викторовна" w:date="2026-09-25T16:45:00Z"/>
              </w:rPr>
            </w:pPr>
            <w:del w:id="521" w:author="Авдюшкина Ольга Викторовна" w:date="2026-09-25T16:45:00Z">
              <w:r>
                <w:rPr>
                  <w:sz w:val="16"/>
                  <w:szCs w:val="16"/>
                </w:rPr>
              </w:r>
            </w:del>
          </w:p>
          <w:p>
            <w:pPr>
              <w:pStyle w:val="Normal"/>
              <w:widowControl w:val="false"/>
              <w:spacing w:lineRule="auto" w:line="240"/>
              <w:ind w:hanging="0"/>
              <w:jc w:val="center"/>
              <w:rPr>
                <w:sz w:val="16"/>
                <w:szCs w:val="16"/>
              </w:rPr>
            </w:pPr>
            <w:del w:id="523" w:author="Авдюшкина Ольга Викторовна" w:date="2026-09-25T16:45:00Z">
              <w:r>
                <w:rPr>
                  <w:sz w:val="16"/>
                  <w:szCs w:val="16"/>
                </w:rPr>
                <w:delText>Кол-во товара, работ, услуг</w:delText>
              </w:r>
            </w:del>
          </w:p>
        </w:tc>
        <w:tc>
          <w:tcPr>
            <w:tcW w:w="18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del w:id="525" w:author="Авдюшкина Ольга Викторовна" w:date="2026-09-25T16:45:00Z"/>
              </w:rPr>
            </w:pPr>
            <w:del w:id="524" w:author="Авдюшкина Ольга Викторовна" w:date="2026-09-25T16:45:00Z">
              <w:r>
                <w:rPr>
                  <w:sz w:val="16"/>
                  <w:szCs w:val="16"/>
                </w:rPr>
                <w:delText>Цена за единицу</w:delText>
              </w:r>
            </w:del>
          </w:p>
          <w:p>
            <w:pPr>
              <w:pStyle w:val="Normal"/>
              <w:widowControl w:val="false"/>
              <w:spacing w:lineRule="auto" w:line="240"/>
              <w:ind w:hanging="0"/>
              <w:jc w:val="center"/>
              <w:rPr>
                <w:sz w:val="16"/>
                <w:szCs w:val="16"/>
              </w:rPr>
            </w:pPr>
            <w:del w:id="526" w:author="Авдюшкина Ольга Викторовна" w:date="2026-09-25T16:45:00Z">
              <w:r>
                <w:rPr>
                  <w:sz w:val="16"/>
                  <w:szCs w:val="16"/>
                </w:rPr>
                <w:delText xml:space="preserve"> </w:delText>
              </w:r>
            </w:del>
            <w:del w:id="527" w:author="Авдюшкина Ольга Викторовна" w:date="2026-09-25T16:45:00Z">
              <w:r>
                <w:rPr>
                  <w:sz w:val="16"/>
                  <w:szCs w:val="16"/>
                </w:rPr>
                <w:delText>(руб. без НДС)</w:delText>
              </w:r>
            </w:del>
          </w:p>
        </w:tc>
        <w:tc>
          <w:tcPr>
            <w:tcW w:w="12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del w:id="529" w:author="Авдюшкина Ольга Викторовна" w:date="2026-09-25T16:45:00Z"/>
              </w:rPr>
            </w:pPr>
            <w:del w:id="528" w:author="Авдюшкина Ольга Викторовна" w:date="2026-09-25T16:45:00Z">
              <w:r>
                <w:rPr>
                  <w:sz w:val="16"/>
                  <w:szCs w:val="16"/>
                </w:rPr>
                <w:delText>Цена по договору</w:delText>
              </w:r>
            </w:del>
          </w:p>
          <w:p>
            <w:pPr>
              <w:pStyle w:val="Normal"/>
              <w:widowControl w:val="false"/>
              <w:spacing w:lineRule="auto" w:line="240"/>
              <w:ind w:hanging="0"/>
              <w:jc w:val="center"/>
              <w:rPr>
                <w:sz w:val="16"/>
                <w:szCs w:val="16"/>
              </w:rPr>
            </w:pPr>
            <w:del w:id="530" w:author="Авдюшкина Ольга Викторовна" w:date="2026-09-25T16:45:00Z">
              <w:r>
                <w:rPr>
                  <w:sz w:val="16"/>
                  <w:szCs w:val="16"/>
                </w:rPr>
                <w:delText xml:space="preserve"> </w:delText>
              </w:r>
            </w:del>
            <w:del w:id="531" w:author="Авдюшкина Ольга Викторовна" w:date="2026-09-25T16:45:00Z">
              <w:r>
                <w:rPr>
                  <w:sz w:val="16"/>
                  <w:szCs w:val="16"/>
                </w:rPr>
                <w:delText>(руб. без НДС)</w:delText>
              </w:r>
            </w:del>
          </w:p>
        </w:tc>
        <w:tc>
          <w:tcPr>
            <w:tcW w:w="12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del w:id="532" w:author="Авдюшкина Ольга Викторовна" w:date="2026-09-25T16:45:00Z">
              <w:r>
                <w:rPr>
                  <w:sz w:val="16"/>
                  <w:szCs w:val="16"/>
                </w:rPr>
                <w:delText>Дата начала выполнения работ</w:delText>
              </w:r>
            </w:del>
          </w:p>
        </w:tc>
        <w:tc>
          <w:tcPr>
            <w:tcW w:w="13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del w:id="533" w:author="Авдюшкина Ольга Викторовна" w:date="2026-09-25T16:45:00Z">
              <w:r>
                <w:rPr>
                  <w:sz w:val="16"/>
                  <w:szCs w:val="16"/>
                </w:rPr>
                <w:delText>Дата окончания выполнения работ</w:delText>
              </w:r>
            </w:del>
          </w:p>
        </w:tc>
        <w:tc>
          <w:tcPr>
            <w:tcW w:w="229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16"/>
                <w:szCs w:val="16"/>
                <w:del w:id="535" w:author="Авдюшкина Ольга Викторовна" w:date="2026-09-25T16:45:00Z"/>
              </w:rPr>
            </w:pPr>
            <w:del w:id="534" w:author="Авдюшкина Ольга Викторовна" w:date="2026-09-25T16:45:00Z">
              <w:r>
                <w:rPr>
                  <w:sz w:val="16"/>
                  <w:szCs w:val="16"/>
                </w:rPr>
                <w:delText>Принадлежность к МСП</w:delText>
              </w:r>
            </w:del>
          </w:p>
          <w:p>
            <w:pPr>
              <w:pStyle w:val="Normal"/>
              <w:widowControl w:val="false"/>
              <w:spacing w:lineRule="auto" w:line="240"/>
              <w:ind w:hanging="0"/>
              <w:jc w:val="center"/>
              <w:rPr>
                <w:sz w:val="16"/>
                <w:szCs w:val="16"/>
              </w:rPr>
            </w:pPr>
            <w:del w:id="536" w:author="Авдюшкина Ольга Викторовна" w:date="2026-09-25T16:45:00Z">
              <w:r>
                <w:rPr>
                  <w:sz w:val="16"/>
                  <w:szCs w:val="16"/>
                </w:rPr>
                <w:delText>(среднее предприятие, малое предприятие, микропредприятие)</w:delText>
              </w:r>
            </w:del>
            <w:del w:id="537" w:author="Авдюшкина Ольга Викторовна" w:date="2026-09-25T16:45:00Z">
              <w:r>
                <w:rPr>
                  <w:rStyle w:val="FootnoteReference"/>
                  <w:rFonts w:eastAsia="Symbol" w:cs="Symbol" w:ascii="Symbol" w:hAnsi="Symbol"/>
                  <w:sz w:val="16"/>
                  <w:szCs w:val="16"/>
                </w:rPr>
                <w:footnoteReference w:customMarkFollows="1" w:id="28"/>
                <w:delText></w:delText>
              </w:r>
            </w:del>
          </w:p>
        </w:tc>
        <w:tc>
          <w:tcPr>
            <w:tcW w:w="198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16"/>
                <w:szCs w:val="16"/>
              </w:rPr>
            </w:pPr>
            <w:del w:id="538" w:author="Авдюшкина Ольга Викторовна" w:date="2026-09-25T16:45:00Z">
              <w:r>
                <w:rPr>
                  <w:sz w:val="16"/>
                  <w:szCs w:val="16"/>
                </w:rPr>
                <w:delText>Полное наименование/ФИО</w:delText>
              </w:r>
            </w:del>
          </w:p>
        </w:tc>
        <w:tc>
          <w:tcPr>
            <w:tcW w:w="13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del w:id="539" w:author="Авдюшкина Ольга Викторовна" w:date="2026-09-25T16:45:00Z">
              <w:r>
                <w:rPr>
                  <w:sz w:val="16"/>
                  <w:szCs w:val="16"/>
                </w:rPr>
                <w:delText>Сокращенное наименование</w:delText>
              </w:r>
            </w:del>
          </w:p>
        </w:tc>
        <w:tc>
          <w:tcPr>
            <w:tcW w:w="30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del w:id="540" w:author="Авдюшкина Ольга Викторовна" w:date="2026-09-25T16:45:00Z">
              <w:r>
                <w:rPr>
                  <w:sz w:val="16"/>
                  <w:szCs w:val="16"/>
                </w:rPr>
                <w:delText>Физическое/Юридическое лицо</w:delText>
              </w:r>
            </w:del>
          </w:p>
        </w:tc>
      </w:tr>
      <w:tr>
        <w:trPr>
          <w:del w:id="541" w:author="Авдюшкина Ольга Викторовна" w:date="2026-09-25T16:45:00Z"/>
        </w:trPr>
        <w:tc>
          <w:tcPr>
            <w:tcW w:w="13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del w:id="542" w:author="Авдюшкина Ольга Викторовна" w:date="2026-09-25T16:45:00Z">
              <w:r>
                <w:rPr>
                  <w:b/>
                  <w:sz w:val="16"/>
                  <w:szCs w:val="16"/>
                  <w:lang w:val="en-US"/>
                </w:rPr>
                <w:delText>9</w:delText>
              </w:r>
            </w:del>
          </w:p>
        </w:tc>
        <w:tc>
          <w:tcPr>
            <w:tcW w:w="183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del w:id="543" w:author="Авдюшкина Ольга Викторовна" w:date="2026-09-25T16:45:00Z">
              <w:r>
                <w:rPr>
                  <w:b/>
                  <w:sz w:val="16"/>
                  <w:szCs w:val="16"/>
                  <w:lang w:val="en-US"/>
                </w:rPr>
                <w:delText>10</w:delText>
              </w:r>
            </w:del>
          </w:p>
        </w:tc>
        <w:tc>
          <w:tcPr>
            <w:tcW w:w="121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del w:id="544" w:author="Авдюшкина Ольга Викторовна" w:date="2026-09-25T16:45:00Z">
              <w:r>
                <w:rPr>
                  <w:b/>
                  <w:sz w:val="16"/>
                  <w:szCs w:val="16"/>
                </w:rPr>
                <w:delText>1</w:delText>
              </w:r>
            </w:del>
            <w:del w:id="545" w:author="Авдюшкина Ольга Викторовна" w:date="2026-09-25T16:45:00Z">
              <w:r>
                <w:rPr>
                  <w:b/>
                  <w:sz w:val="16"/>
                  <w:szCs w:val="16"/>
                  <w:lang w:val="en-US"/>
                </w:rPr>
                <w:delText>1</w:delText>
              </w:r>
            </w:del>
          </w:p>
        </w:tc>
        <w:tc>
          <w:tcPr>
            <w:tcW w:w="122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del w:id="546" w:author="Авдюшкина Ольга Викторовна" w:date="2026-09-25T16:45:00Z">
              <w:r>
                <w:rPr>
                  <w:b/>
                  <w:sz w:val="16"/>
                  <w:szCs w:val="16"/>
                  <w:lang w:val="en-US"/>
                </w:rPr>
                <w:delText>12</w:delText>
              </w:r>
            </w:del>
          </w:p>
        </w:tc>
        <w:tc>
          <w:tcPr>
            <w:tcW w:w="13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b/>
                <w:sz w:val="16"/>
                <w:szCs w:val="16"/>
                <w:lang w:val="en-US"/>
              </w:rPr>
            </w:pPr>
            <w:del w:id="547" w:author="Авдюшкина Ольга Викторовна" w:date="2026-09-25T16:45:00Z">
              <w:r>
                <w:rPr>
                  <w:b/>
                  <w:sz w:val="16"/>
                  <w:szCs w:val="16"/>
                  <w:lang w:val="en-US"/>
                </w:rPr>
                <w:delText>13</w:delText>
              </w:r>
            </w:del>
          </w:p>
        </w:tc>
        <w:tc>
          <w:tcPr>
            <w:tcW w:w="229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b/>
                <w:sz w:val="16"/>
                <w:szCs w:val="16"/>
                <w:lang w:val="en-US"/>
              </w:rPr>
            </w:pPr>
            <w:del w:id="548" w:author="Авдюшкина Ольга Викторовна" w:date="2026-09-25T16:45:00Z">
              <w:r>
                <w:rPr>
                  <w:b/>
                  <w:sz w:val="16"/>
                  <w:szCs w:val="16"/>
                  <w:lang w:val="en-US"/>
                </w:rPr>
                <w:delText>14</w:delText>
              </w:r>
            </w:del>
          </w:p>
        </w:tc>
        <w:tc>
          <w:tcPr>
            <w:tcW w:w="19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center"/>
              <w:rPr>
                <w:b/>
                <w:sz w:val="16"/>
                <w:szCs w:val="16"/>
                <w:lang w:val="en-US"/>
              </w:rPr>
            </w:pPr>
            <w:del w:id="549" w:author="Авдюшкина Ольга Викторовна" w:date="2026-09-25T16:45:00Z">
              <w:r>
                <w:rPr>
                  <w:b/>
                  <w:sz w:val="16"/>
                  <w:szCs w:val="16"/>
                  <w:lang w:val="en-US"/>
                </w:rPr>
                <w:delText>15</w:delText>
              </w:r>
            </w:del>
          </w:p>
        </w:tc>
        <w:tc>
          <w:tcPr>
            <w:tcW w:w="13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spacing w:lineRule="auto" w:line="240"/>
              <w:ind w:hanging="0"/>
              <w:jc w:val="center"/>
              <w:rPr>
                <w:b/>
                <w:sz w:val="16"/>
                <w:szCs w:val="16"/>
                <w:lang w:val="en-US"/>
              </w:rPr>
            </w:pPr>
            <w:del w:id="550" w:author="Авдюшкина Ольга Викторовна" w:date="2026-09-25T16:45:00Z">
              <w:r>
                <w:rPr>
                  <w:b/>
                  <w:sz w:val="16"/>
                  <w:szCs w:val="16"/>
                  <w:lang w:val="en-US"/>
                </w:rPr>
                <w:delText>16</w:delText>
              </w:r>
            </w:del>
          </w:p>
        </w:tc>
        <w:tc>
          <w:tcPr>
            <w:tcW w:w="30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spacing w:lineRule="auto" w:line="240"/>
              <w:ind w:hanging="0"/>
              <w:jc w:val="center"/>
              <w:rPr>
                <w:b/>
                <w:sz w:val="16"/>
                <w:szCs w:val="16"/>
                <w:lang w:val="en-US"/>
              </w:rPr>
            </w:pPr>
            <w:del w:id="551" w:author="Авдюшкина Ольга Викторовна" w:date="2026-09-25T16:45:00Z">
              <w:r>
                <w:rPr>
                  <w:b/>
                  <w:sz w:val="16"/>
                  <w:szCs w:val="16"/>
                  <w:lang w:val="en-US"/>
                </w:rPr>
                <w:delText>17</w:delText>
              </w:r>
            </w:del>
          </w:p>
        </w:tc>
      </w:tr>
      <w:tr>
        <w:trPr>
          <w:del w:id="552" w:author="Авдюшкина Ольга Викторовна" w:date="2026-09-25T16:45:00Z"/>
        </w:trPr>
        <w:tc>
          <w:tcPr>
            <w:tcW w:w="13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del w:id="553" w:author="Авдюшкина Ольга Викторовна" w:date="2026-09-25T16:45:00Z">
              <w:r>
                <w:rPr>
                  <w:i/>
                  <w:sz w:val="16"/>
                  <w:szCs w:val="16"/>
                </w:rPr>
                <w:delText>‍</w:delText>
              </w:r>
            </w:del>
          </w:p>
        </w:tc>
        <w:tc>
          <w:tcPr>
            <w:tcW w:w="183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121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122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137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229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i/>
                <w:i/>
                <w:sz w:val="16"/>
                <w:szCs w:val="16"/>
              </w:rPr>
            </w:pPr>
            <w:r>
              <w:rPr>
                <w:i/>
                <w:sz w:val="16"/>
                <w:szCs w:val="16"/>
              </w:rPr>
            </w:r>
          </w:p>
        </w:tc>
        <w:tc>
          <w:tcPr>
            <w:tcW w:w="198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i/>
                <w:i/>
                <w:sz w:val="16"/>
                <w:szCs w:val="16"/>
              </w:rPr>
            </w:pPr>
            <w:r>
              <w:rPr>
                <w:i/>
                <w:sz w:val="16"/>
                <w:szCs w:val="16"/>
              </w:rPr>
            </w:r>
          </w:p>
        </w:tc>
        <w:tc>
          <w:tcPr>
            <w:tcW w:w="137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30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i/>
                <w:i/>
                <w:sz w:val="16"/>
                <w:szCs w:val="16"/>
              </w:rPr>
            </w:pPr>
            <w:r>
              <w:rPr>
                <w:i/>
                <w:sz w:val="16"/>
                <w:szCs w:val="16"/>
              </w:rPr>
            </w:r>
          </w:p>
        </w:tc>
      </w:tr>
    </w:tbl>
    <w:p>
      <w:pPr>
        <w:pStyle w:val="Normal"/>
        <w:widowControl w:val="false"/>
        <w:spacing w:lineRule="auto" w:line="240"/>
        <w:ind w:hanging="0"/>
        <w:jc w:val="left"/>
        <w:rPr>
          <w:sz w:val="16"/>
          <w:szCs w:val="16"/>
        </w:rPr>
      </w:pPr>
      <w:r>
        <w:rPr>
          <w:sz w:val="16"/>
          <w:szCs w:val="16"/>
        </w:rPr>
      </w:r>
    </w:p>
    <w:tbl>
      <w:tblPr>
        <w:tblW w:w="5000" w:type="pct"/>
        <w:jc w:val="left"/>
        <w:tblInd w:w="0" w:type="dxa"/>
        <w:tblLayout w:type="fixed"/>
        <w:tblCellMar>
          <w:top w:w="0" w:type="dxa"/>
          <w:left w:w="28" w:type="dxa"/>
          <w:bottom w:w="0" w:type="dxa"/>
          <w:right w:w="28" w:type="dxa"/>
        </w:tblCellMar>
        <w:tblLook w:val="04a0" w:noVBand="1" w:noHBand="0" w:lastColumn="0" w:firstColumn="1" w:lastRow="0" w:firstRow="1"/>
      </w:tblPr>
      <w:tblGrid>
        <w:gridCol w:w="1435"/>
        <w:gridCol w:w="1920"/>
        <w:gridCol w:w="1279"/>
        <w:gridCol w:w="1278"/>
        <w:gridCol w:w="1438"/>
        <w:gridCol w:w="1279"/>
        <w:gridCol w:w="2080"/>
        <w:gridCol w:w="1119"/>
        <w:gridCol w:w="1280"/>
        <w:gridCol w:w="956"/>
        <w:gridCol w:w="801"/>
        <w:gridCol w:w="838"/>
      </w:tblGrid>
      <w:tr>
        <w:trPr>
          <w:del w:id="554" w:author="Авдюшкина Ольга Викторовна" w:date="2026-09-25T16:45:00Z"/>
          <w:trHeight w:val="1266" w:hRule="atLeast"/>
        </w:trPr>
        <w:tc>
          <w:tcPr>
            <w:tcW w:w="14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sz w:val="16"/>
                <w:szCs w:val="16"/>
                <w:del w:id="556" w:author="Авдюшкина Ольга Викторовна" w:date="2026-09-25T16:45:00Z"/>
              </w:rPr>
            </w:pPr>
            <w:del w:id="555" w:author="Авдюшкина Ольга Викторовна" w:date="2026-09-25T16:45:00Z">
              <w:r>
                <w:rPr>
                  <w:sz w:val="16"/>
                  <w:szCs w:val="16"/>
                </w:rPr>
              </w:r>
            </w:del>
          </w:p>
          <w:p>
            <w:pPr>
              <w:pStyle w:val="Normal"/>
              <w:widowControl w:val="false"/>
              <w:spacing w:lineRule="auto" w:line="240"/>
              <w:ind w:hanging="0"/>
              <w:jc w:val="center"/>
              <w:rPr>
                <w:sz w:val="16"/>
                <w:szCs w:val="16"/>
                <w:del w:id="558" w:author="Авдюшкина Ольга Викторовна" w:date="2026-09-25T16:45:00Z"/>
              </w:rPr>
            </w:pPr>
            <w:del w:id="557" w:author="Авдюшкина Ольга Викторовна" w:date="2026-09-25T16:45:00Z">
              <w:r>
                <w:rPr>
                  <w:sz w:val="16"/>
                  <w:szCs w:val="16"/>
                </w:rPr>
              </w:r>
            </w:del>
          </w:p>
          <w:p>
            <w:pPr>
              <w:pStyle w:val="Normal"/>
              <w:widowControl w:val="false"/>
              <w:spacing w:lineRule="auto" w:line="240"/>
              <w:ind w:hanging="0"/>
              <w:jc w:val="center"/>
              <w:rPr>
                <w:sz w:val="16"/>
                <w:szCs w:val="16"/>
              </w:rPr>
            </w:pPr>
            <w:del w:id="559" w:author="Авдюшкина Ольга Викторовна" w:date="2026-09-25T16:45:00Z">
              <w:r>
                <w:rPr>
                  <w:sz w:val="16"/>
                  <w:szCs w:val="16"/>
                </w:rPr>
                <w:delText>Дата постановки на учет</w:delText>
              </w:r>
            </w:del>
          </w:p>
        </w:tc>
        <w:tc>
          <w:tcPr>
            <w:tcW w:w="19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del w:id="560" w:author="Авдюшкина Ольга Викторовна" w:date="2026-09-25T16:45:00Z">
              <w:r>
                <w:rPr>
                  <w:sz w:val="16"/>
                  <w:szCs w:val="16"/>
                </w:rPr>
                <w:delText>Почтовый индекс</w:delText>
              </w:r>
            </w:del>
          </w:p>
        </w:tc>
        <w:tc>
          <w:tcPr>
            <w:tcW w:w="12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del w:id="561" w:author="Авдюшкина Ольга Викторовна" w:date="2026-09-25T16:45:00Z">
              <w:r>
                <w:rPr>
                  <w:sz w:val="16"/>
                  <w:szCs w:val="16"/>
                </w:rPr>
                <w:delText>Адрес местонахождения</w:delText>
              </w:r>
            </w:del>
          </w:p>
        </w:tc>
        <w:tc>
          <w:tcPr>
            <w:tcW w:w="12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del w:id="562" w:author="Авдюшкина Ольга Викторовна" w:date="2026-09-25T16:45:00Z">
              <w:r>
                <w:rPr>
                  <w:sz w:val="16"/>
                  <w:szCs w:val="16"/>
                </w:rPr>
                <w:delText>Адрес пребывания на территории РФ (для нерезидентов РФ)</w:delText>
              </w:r>
            </w:del>
          </w:p>
        </w:tc>
        <w:tc>
          <w:tcPr>
            <w:tcW w:w="14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del w:id="563" w:author="Авдюшкина Ольга Викторовна" w:date="2026-09-25T16:45:00Z">
              <w:r>
                <w:rPr>
                  <w:sz w:val="16"/>
                  <w:szCs w:val="16"/>
                </w:rPr>
                <w:delText>Электронный адрес</w:delText>
              </w:r>
            </w:del>
          </w:p>
        </w:tc>
        <w:tc>
          <w:tcPr>
            <w:tcW w:w="1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16"/>
                <w:szCs w:val="16"/>
              </w:rPr>
            </w:pPr>
            <w:del w:id="564" w:author="Авдюшкина Ольга Викторовна" w:date="2026-09-25T16:45:00Z">
              <w:r>
                <w:rPr>
                  <w:sz w:val="16"/>
                  <w:szCs w:val="16"/>
                </w:rPr>
                <w:delText>Контактный телефон</w:delText>
              </w:r>
            </w:del>
          </w:p>
        </w:tc>
        <w:tc>
          <w:tcPr>
            <w:tcW w:w="2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16"/>
                <w:szCs w:val="16"/>
              </w:rPr>
            </w:pPr>
            <w:del w:id="565" w:author="Авдюшкина Ольга Викторовна" w:date="2026-09-25T16:45:00Z">
              <w:r>
                <w:rPr>
                  <w:sz w:val="16"/>
                  <w:szCs w:val="16"/>
                </w:rPr>
                <w:delText>ОКСМ</w:delText>
              </w:r>
            </w:del>
          </w:p>
        </w:tc>
        <w:tc>
          <w:tcPr>
            <w:tcW w:w="11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del w:id="566" w:author="Авдюшкина Ольга Викторовна" w:date="2026-09-25T16:45:00Z">
              <w:r>
                <w:rPr>
                  <w:sz w:val="16"/>
                  <w:szCs w:val="16"/>
                </w:rPr>
                <w:delText>ОКТМО</w:delText>
              </w:r>
            </w:del>
          </w:p>
        </w:tc>
        <w:tc>
          <w:tcPr>
            <w:tcW w:w="128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del w:id="567" w:author="Авдюшкина Ольга Викторовна" w:date="2026-09-25T16:45:00Z">
              <w:r>
                <w:rPr>
                  <w:sz w:val="16"/>
                  <w:szCs w:val="16"/>
                </w:rPr>
                <w:delText>ОКОПФ</w:delText>
              </w:r>
            </w:del>
          </w:p>
        </w:tc>
        <w:tc>
          <w:tcPr>
            <w:tcW w:w="95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sz w:val="16"/>
                <w:szCs w:val="16"/>
                <w:del w:id="569" w:author="Авдюшкина Ольга Викторовна" w:date="2026-09-25T16:45:00Z"/>
              </w:rPr>
            </w:pPr>
            <w:del w:id="568" w:author="Авдюшкина Ольга Викторовна" w:date="2026-09-25T16:45:00Z">
              <w:r>
                <w:rPr>
                  <w:sz w:val="16"/>
                  <w:szCs w:val="16"/>
                </w:rPr>
              </w:r>
            </w:del>
          </w:p>
          <w:p>
            <w:pPr>
              <w:pStyle w:val="Normal"/>
              <w:widowControl w:val="false"/>
              <w:spacing w:lineRule="auto" w:line="240"/>
              <w:ind w:hanging="0"/>
              <w:jc w:val="center"/>
              <w:rPr>
                <w:sz w:val="16"/>
                <w:szCs w:val="16"/>
                <w:del w:id="571" w:author="Авдюшкина Ольга Викторовна" w:date="2026-09-25T16:45:00Z"/>
              </w:rPr>
            </w:pPr>
            <w:del w:id="570" w:author="Авдюшкина Ольга Викторовна" w:date="2026-09-25T16:45:00Z">
              <w:r>
                <w:rPr>
                  <w:sz w:val="16"/>
                  <w:szCs w:val="16"/>
                </w:rPr>
              </w:r>
            </w:del>
          </w:p>
          <w:p>
            <w:pPr>
              <w:pStyle w:val="Normal"/>
              <w:widowControl w:val="false"/>
              <w:spacing w:lineRule="auto" w:line="240"/>
              <w:ind w:hanging="0"/>
              <w:jc w:val="center"/>
              <w:rPr>
                <w:sz w:val="16"/>
                <w:szCs w:val="16"/>
                <w:del w:id="573" w:author="Авдюшкина Ольга Викторовна" w:date="2026-09-25T16:45:00Z"/>
              </w:rPr>
            </w:pPr>
            <w:del w:id="572" w:author="Авдюшкина Ольга Викторовна" w:date="2026-09-25T16:45:00Z">
              <w:r>
                <w:rPr>
                  <w:sz w:val="16"/>
                  <w:szCs w:val="16"/>
                </w:rPr>
              </w:r>
            </w:del>
          </w:p>
          <w:p>
            <w:pPr>
              <w:pStyle w:val="Normal"/>
              <w:widowControl w:val="false"/>
              <w:spacing w:lineRule="auto" w:line="240"/>
              <w:ind w:hanging="0"/>
              <w:jc w:val="center"/>
              <w:rPr>
                <w:sz w:val="16"/>
                <w:szCs w:val="16"/>
              </w:rPr>
            </w:pPr>
            <w:del w:id="574" w:author="Авдюшкина Ольга Викторовна" w:date="2026-09-25T16:45:00Z">
              <w:r>
                <w:rPr>
                  <w:sz w:val="16"/>
                  <w:szCs w:val="16"/>
                </w:rPr>
                <w:delText>ОКПО</w:delText>
              </w:r>
            </w:del>
          </w:p>
        </w:tc>
        <w:tc>
          <w:tcPr>
            <w:tcW w:w="80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sz w:val="16"/>
                <w:szCs w:val="16"/>
                <w:del w:id="576" w:author="Авдюшкина Ольга Викторовна" w:date="2026-09-25T16:45:00Z"/>
              </w:rPr>
            </w:pPr>
            <w:del w:id="575" w:author="Авдюшкина Ольга Викторовна" w:date="2026-09-25T16:45:00Z">
              <w:r>
                <w:rPr>
                  <w:sz w:val="16"/>
                  <w:szCs w:val="16"/>
                </w:rPr>
              </w:r>
            </w:del>
          </w:p>
          <w:p>
            <w:pPr>
              <w:pStyle w:val="Normal"/>
              <w:widowControl w:val="false"/>
              <w:spacing w:lineRule="auto" w:line="240"/>
              <w:ind w:hanging="0"/>
              <w:jc w:val="center"/>
              <w:rPr>
                <w:sz w:val="16"/>
                <w:szCs w:val="16"/>
                <w:del w:id="578" w:author="Авдюшкина Ольга Викторовна" w:date="2026-09-25T16:45:00Z"/>
              </w:rPr>
            </w:pPr>
            <w:del w:id="577" w:author="Авдюшкина Ольга Викторовна" w:date="2026-09-25T16:45:00Z">
              <w:r>
                <w:rPr>
                  <w:sz w:val="16"/>
                  <w:szCs w:val="16"/>
                </w:rPr>
              </w:r>
            </w:del>
          </w:p>
          <w:p>
            <w:pPr>
              <w:pStyle w:val="Normal"/>
              <w:widowControl w:val="false"/>
              <w:spacing w:lineRule="auto" w:line="240"/>
              <w:ind w:hanging="0"/>
              <w:jc w:val="center"/>
              <w:rPr>
                <w:sz w:val="16"/>
                <w:szCs w:val="16"/>
                <w:del w:id="580" w:author="Авдюшкина Ольга Викторовна" w:date="2026-09-25T16:45:00Z"/>
              </w:rPr>
            </w:pPr>
            <w:del w:id="579" w:author="Авдюшкина Ольга Викторовна" w:date="2026-09-25T16:45:00Z">
              <w:r>
                <w:rPr>
                  <w:sz w:val="16"/>
                  <w:szCs w:val="16"/>
                </w:rPr>
              </w:r>
            </w:del>
          </w:p>
          <w:p>
            <w:pPr>
              <w:pStyle w:val="Normal"/>
              <w:widowControl w:val="false"/>
              <w:spacing w:lineRule="auto" w:line="240"/>
              <w:ind w:hanging="0"/>
              <w:jc w:val="center"/>
              <w:rPr>
                <w:sz w:val="16"/>
                <w:szCs w:val="16"/>
              </w:rPr>
            </w:pPr>
            <w:del w:id="581" w:author="Авдюшкина Ольга Викторовна" w:date="2026-09-25T16:45:00Z">
              <w:r>
                <w:rPr>
                  <w:sz w:val="16"/>
                  <w:szCs w:val="16"/>
                </w:rPr>
                <w:delText>КПП</w:delText>
              </w:r>
            </w:del>
          </w:p>
        </w:tc>
        <w:tc>
          <w:tcPr>
            <w:tcW w:w="83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sz w:val="16"/>
                <w:szCs w:val="16"/>
                <w:del w:id="583" w:author="Авдюшкина Ольга Викторовна" w:date="2026-09-25T16:45:00Z"/>
              </w:rPr>
            </w:pPr>
            <w:del w:id="582" w:author="Авдюшкина Ольга Викторовна" w:date="2026-09-25T16:45:00Z">
              <w:r>
                <w:rPr>
                  <w:sz w:val="16"/>
                  <w:szCs w:val="16"/>
                </w:rPr>
              </w:r>
            </w:del>
          </w:p>
          <w:p>
            <w:pPr>
              <w:pStyle w:val="Normal"/>
              <w:widowControl w:val="false"/>
              <w:spacing w:lineRule="auto" w:line="240"/>
              <w:ind w:hanging="0"/>
              <w:jc w:val="center"/>
              <w:rPr>
                <w:sz w:val="16"/>
                <w:szCs w:val="16"/>
                <w:del w:id="585" w:author="Авдюшкина Ольга Викторовна" w:date="2026-09-25T16:45:00Z"/>
              </w:rPr>
            </w:pPr>
            <w:del w:id="584" w:author="Авдюшкина Ольга Викторовна" w:date="2026-09-25T16:45:00Z">
              <w:r>
                <w:rPr>
                  <w:sz w:val="16"/>
                  <w:szCs w:val="16"/>
                </w:rPr>
              </w:r>
            </w:del>
          </w:p>
          <w:p>
            <w:pPr>
              <w:pStyle w:val="Normal"/>
              <w:widowControl w:val="false"/>
              <w:spacing w:lineRule="auto" w:line="240"/>
              <w:ind w:hanging="0"/>
              <w:jc w:val="center"/>
              <w:rPr>
                <w:sz w:val="16"/>
                <w:szCs w:val="16"/>
                <w:del w:id="587" w:author="Авдюшкина Ольга Викторовна" w:date="2026-09-25T16:45:00Z"/>
              </w:rPr>
            </w:pPr>
            <w:del w:id="586" w:author="Авдюшкина Ольга Викторовна" w:date="2026-09-25T16:45:00Z">
              <w:r>
                <w:rPr>
                  <w:sz w:val="16"/>
                  <w:szCs w:val="16"/>
                </w:rPr>
              </w:r>
            </w:del>
          </w:p>
          <w:p>
            <w:pPr>
              <w:pStyle w:val="Normal"/>
              <w:widowControl w:val="false"/>
              <w:spacing w:lineRule="auto" w:line="240"/>
              <w:ind w:hanging="0"/>
              <w:jc w:val="center"/>
              <w:rPr>
                <w:sz w:val="16"/>
                <w:szCs w:val="16"/>
                <w:del w:id="589" w:author="Авдюшкина Ольга Викторовна" w:date="2026-09-25T16:45:00Z"/>
              </w:rPr>
            </w:pPr>
            <w:del w:id="588" w:author="Авдюшкина Ольга Викторовна" w:date="2026-09-25T16:45:00Z">
              <w:r>
                <w:rPr>
                  <w:sz w:val="16"/>
                  <w:szCs w:val="16"/>
                </w:rPr>
                <w:delText>ИНН</w:delText>
              </w:r>
            </w:del>
          </w:p>
          <w:p>
            <w:pPr>
              <w:pStyle w:val="Normal"/>
              <w:widowControl w:val="false"/>
              <w:rPr>
                <w:sz w:val="16"/>
                <w:szCs w:val="16"/>
                <w:del w:id="591" w:author="Авдюшкина Ольга Викторовна" w:date="2026-09-25T16:45:00Z"/>
              </w:rPr>
            </w:pPr>
            <w:del w:id="590" w:author="Авдюшкина Ольга Викторовна" w:date="2026-09-25T16:45:00Z">
              <w:r>
                <w:rPr>
                  <w:sz w:val="16"/>
                  <w:szCs w:val="16"/>
                </w:rPr>
              </w:r>
            </w:del>
          </w:p>
          <w:p>
            <w:pPr>
              <w:pStyle w:val="Normal"/>
              <w:widowControl w:val="false"/>
              <w:rPr>
                <w:sz w:val="16"/>
                <w:szCs w:val="16"/>
              </w:rPr>
            </w:pPr>
            <w:r>
              <w:rPr>
                <w:sz w:val="16"/>
                <w:szCs w:val="16"/>
              </w:rPr>
            </w:r>
          </w:p>
        </w:tc>
      </w:tr>
      <w:tr>
        <w:trPr>
          <w:del w:id="592" w:author="Авдюшкина Ольга Викторовна" w:date="2026-09-25T16:45:00Z"/>
          <w:trHeight w:val="200" w:hRule="atLeast"/>
        </w:trPr>
        <w:tc>
          <w:tcPr>
            <w:tcW w:w="14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del w:id="593" w:author="Авдюшкина Ольга Викторовна" w:date="2026-09-25T16:45:00Z">
              <w:r>
                <w:rPr>
                  <w:b/>
                  <w:sz w:val="16"/>
                  <w:szCs w:val="16"/>
                  <w:lang w:val="en-US"/>
                </w:rPr>
                <w:delText>18</w:delText>
              </w:r>
            </w:del>
          </w:p>
        </w:tc>
        <w:tc>
          <w:tcPr>
            <w:tcW w:w="19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del w:id="594" w:author="Авдюшкина Ольга Викторовна" w:date="2026-09-25T16:45:00Z">
              <w:r>
                <w:rPr>
                  <w:b/>
                  <w:sz w:val="16"/>
                  <w:szCs w:val="16"/>
                  <w:lang w:val="en-US"/>
                </w:rPr>
                <w:delText>19</w:delText>
              </w:r>
            </w:del>
          </w:p>
        </w:tc>
        <w:tc>
          <w:tcPr>
            <w:tcW w:w="12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del w:id="595" w:author="Авдюшкина Ольга Викторовна" w:date="2026-09-25T16:45:00Z">
              <w:r>
                <w:rPr>
                  <w:b/>
                  <w:sz w:val="16"/>
                  <w:szCs w:val="16"/>
                  <w:lang w:val="en-US"/>
                </w:rPr>
                <w:delText>20</w:delText>
              </w:r>
            </w:del>
          </w:p>
        </w:tc>
        <w:tc>
          <w:tcPr>
            <w:tcW w:w="127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del w:id="596" w:author="Авдюшкина Ольга Викторовна" w:date="2026-09-25T16:45:00Z">
              <w:r>
                <w:rPr>
                  <w:b/>
                  <w:sz w:val="16"/>
                  <w:szCs w:val="16"/>
                  <w:lang w:val="en-US"/>
                </w:rPr>
                <w:delText>21</w:delText>
              </w:r>
            </w:del>
          </w:p>
        </w:tc>
        <w:tc>
          <w:tcPr>
            <w:tcW w:w="14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b/>
                <w:sz w:val="16"/>
                <w:szCs w:val="16"/>
                <w:lang w:val="en-US"/>
              </w:rPr>
            </w:pPr>
            <w:del w:id="597" w:author="Авдюшкина Ольга Викторовна" w:date="2026-09-25T16:45:00Z">
              <w:r>
                <w:rPr>
                  <w:b/>
                  <w:sz w:val="16"/>
                  <w:szCs w:val="16"/>
                  <w:lang w:val="en-US"/>
                </w:rPr>
                <w:delText>22</w:delText>
              </w:r>
            </w:del>
          </w:p>
        </w:tc>
        <w:tc>
          <w:tcPr>
            <w:tcW w:w="1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b/>
                <w:sz w:val="16"/>
                <w:szCs w:val="16"/>
                <w:lang w:val="en-US"/>
              </w:rPr>
            </w:pPr>
            <w:del w:id="598" w:author="Авдюшкина Ольга Викторовна" w:date="2026-09-25T16:45:00Z">
              <w:r>
                <w:rPr>
                  <w:b/>
                  <w:sz w:val="16"/>
                  <w:szCs w:val="16"/>
                  <w:lang w:val="en-US"/>
                </w:rPr>
                <w:delText>23</w:delText>
              </w:r>
            </w:del>
          </w:p>
        </w:tc>
        <w:tc>
          <w:tcPr>
            <w:tcW w:w="208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center"/>
              <w:rPr>
                <w:b/>
                <w:sz w:val="16"/>
                <w:szCs w:val="16"/>
                <w:lang w:val="en-US"/>
              </w:rPr>
            </w:pPr>
            <w:del w:id="599" w:author="Авдюшкина Ольга Викторовна" w:date="2026-09-25T16:45:00Z">
              <w:r>
                <w:rPr>
                  <w:b/>
                  <w:sz w:val="16"/>
                  <w:szCs w:val="16"/>
                  <w:lang w:val="en-US"/>
                </w:rPr>
                <w:delText>24</w:delText>
              </w:r>
            </w:del>
          </w:p>
        </w:tc>
        <w:tc>
          <w:tcPr>
            <w:tcW w:w="11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spacing w:lineRule="auto" w:line="240"/>
              <w:ind w:hanging="0"/>
              <w:jc w:val="center"/>
              <w:rPr>
                <w:b/>
                <w:sz w:val="16"/>
                <w:szCs w:val="16"/>
                <w:lang w:val="en-US"/>
              </w:rPr>
            </w:pPr>
            <w:del w:id="600" w:author="Авдюшкина Ольга Викторовна" w:date="2026-09-25T16:45:00Z">
              <w:r>
                <w:rPr>
                  <w:b/>
                  <w:sz w:val="16"/>
                  <w:szCs w:val="16"/>
                  <w:lang w:val="en-US"/>
                </w:rPr>
                <w:delText>25</w:delText>
              </w:r>
            </w:del>
          </w:p>
        </w:tc>
        <w:tc>
          <w:tcPr>
            <w:tcW w:w="128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spacing w:lineRule="auto" w:line="240"/>
              <w:ind w:hanging="0"/>
              <w:jc w:val="center"/>
              <w:rPr>
                <w:b/>
                <w:sz w:val="16"/>
                <w:szCs w:val="16"/>
                <w:lang w:val="en-US"/>
              </w:rPr>
            </w:pPr>
            <w:del w:id="601" w:author="Авдюшкина Ольга Викторовна" w:date="2026-09-25T16:45:00Z">
              <w:r>
                <w:rPr>
                  <w:b/>
                  <w:sz w:val="16"/>
                  <w:szCs w:val="16"/>
                  <w:lang w:val="en-US"/>
                </w:rPr>
                <w:delText>26</w:delText>
              </w:r>
            </w:del>
          </w:p>
        </w:tc>
        <w:tc>
          <w:tcPr>
            <w:tcW w:w="95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spacing w:lineRule="auto" w:line="240"/>
              <w:ind w:hanging="0"/>
              <w:jc w:val="center"/>
              <w:rPr>
                <w:b/>
                <w:sz w:val="16"/>
                <w:szCs w:val="16"/>
                <w:lang w:val="en-US"/>
              </w:rPr>
            </w:pPr>
            <w:del w:id="602" w:author="Авдюшкина Ольга Викторовна" w:date="2026-09-25T16:45:00Z">
              <w:r>
                <w:rPr>
                  <w:b/>
                  <w:sz w:val="16"/>
                  <w:szCs w:val="16"/>
                  <w:lang w:val="en-US"/>
                </w:rPr>
                <w:delText>27</w:delText>
              </w:r>
            </w:del>
          </w:p>
        </w:tc>
        <w:tc>
          <w:tcPr>
            <w:tcW w:w="80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spacing w:lineRule="auto" w:line="240"/>
              <w:ind w:hanging="0"/>
              <w:jc w:val="center"/>
              <w:rPr>
                <w:b/>
                <w:sz w:val="16"/>
                <w:szCs w:val="16"/>
                <w:lang w:val="en-US"/>
              </w:rPr>
            </w:pPr>
            <w:del w:id="603" w:author="Авдюшкина Ольга Викторовна" w:date="2026-09-25T16:45:00Z">
              <w:r>
                <w:rPr>
                  <w:b/>
                  <w:sz w:val="16"/>
                  <w:szCs w:val="16"/>
                  <w:lang w:val="en-US"/>
                </w:rPr>
                <w:delText>28</w:delText>
              </w:r>
            </w:del>
          </w:p>
        </w:tc>
        <w:tc>
          <w:tcPr>
            <w:tcW w:w="838"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spacing w:lineRule="auto" w:line="240"/>
              <w:ind w:hanging="0"/>
              <w:jc w:val="center"/>
              <w:rPr>
                <w:b/>
                <w:sz w:val="16"/>
                <w:szCs w:val="16"/>
                <w:lang w:val="en-US"/>
              </w:rPr>
            </w:pPr>
            <w:del w:id="604" w:author="Авдюшкина Ольга Викторовна" w:date="2026-09-25T16:45:00Z">
              <w:r>
                <w:rPr>
                  <w:b/>
                  <w:sz w:val="16"/>
                  <w:szCs w:val="16"/>
                  <w:lang w:val="en-US"/>
                </w:rPr>
                <w:delText>29</w:delText>
              </w:r>
            </w:del>
          </w:p>
        </w:tc>
      </w:tr>
      <w:tr>
        <w:trPr>
          <w:del w:id="605" w:author="Авдюшкина Ольга Викторовна" w:date="2026-09-25T16:45:00Z"/>
          <w:trHeight w:val="200" w:hRule="atLeast"/>
        </w:trPr>
        <w:tc>
          <w:tcPr>
            <w:tcW w:w="14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del w:id="606" w:author="Авдюшкина Ольга Викторовна" w:date="2026-09-25T16:45:00Z">
              <w:r>
                <w:rPr>
                  <w:i/>
                  <w:sz w:val="16"/>
                  <w:szCs w:val="16"/>
                </w:rPr>
                <w:delText>‍</w:delText>
              </w:r>
            </w:del>
          </w:p>
        </w:tc>
        <w:tc>
          <w:tcPr>
            <w:tcW w:w="19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12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127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143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1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i/>
                <w:i/>
                <w:sz w:val="16"/>
                <w:szCs w:val="16"/>
              </w:rPr>
            </w:pPr>
            <w:r>
              <w:rPr>
                <w:i/>
                <w:sz w:val="16"/>
                <w:szCs w:val="16"/>
              </w:rPr>
            </w:r>
          </w:p>
        </w:tc>
        <w:tc>
          <w:tcPr>
            <w:tcW w:w="2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i/>
                <w:i/>
                <w:sz w:val="16"/>
                <w:szCs w:val="16"/>
              </w:rPr>
            </w:pPr>
            <w:r>
              <w:rPr>
                <w:i/>
                <w:sz w:val="16"/>
                <w:szCs w:val="16"/>
              </w:rPr>
            </w:r>
          </w:p>
        </w:tc>
        <w:tc>
          <w:tcPr>
            <w:tcW w:w="111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128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i/>
                <w:i/>
                <w:sz w:val="16"/>
                <w:szCs w:val="16"/>
              </w:rPr>
            </w:pPr>
            <w:r>
              <w:rPr>
                <w:i/>
                <w:sz w:val="16"/>
                <w:szCs w:val="16"/>
              </w:rPr>
            </w:r>
          </w:p>
        </w:tc>
        <w:tc>
          <w:tcPr>
            <w:tcW w:w="95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80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83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r>
    </w:tbl>
    <w:p>
      <w:pPr>
        <w:pStyle w:val="Normal"/>
        <w:widowControl w:val="false"/>
        <w:spacing w:lineRule="auto" w:line="240"/>
        <w:ind w:hanging="0"/>
        <w:jc w:val="left"/>
        <w:rPr>
          <w:sz w:val="24"/>
          <w:szCs w:val="24"/>
          <w:del w:id="608" w:author="Авдюшкина Ольга Викторовна" w:date="2026-09-25T16:45:00Z"/>
        </w:rPr>
      </w:pPr>
      <w:del w:id="607" w:author="Авдюшкина Ольга Викторовна" w:date="2026-09-25T16:45:00Z">
        <w:r>
          <w:rPr>
            <w:sz w:val="24"/>
            <w:szCs w:val="24"/>
          </w:rPr>
        </w:r>
      </w:del>
    </w:p>
    <w:p>
      <w:pPr>
        <w:pStyle w:val="Normal"/>
        <w:widowControl w:val="false"/>
        <w:spacing w:lineRule="auto" w:line="240"/>
        <w:ind w:hanging="0"/>
        <w:jc w:val="left"/>
        <w:rPr>
          <w:sz w:val="16"/>
          <w:szCs w:val="16"/>
          <w:del w:id="610" w:author="Авдюшкина Ольга Викторовна" w:date="2026-09-25T16:45:00Z"/>
        </w:rPr>
      </w:pPr>
      <w:del w:id="609" w:author="Авдюшкина Ольга Викторовна" w:date="2026-09-25T16:45:00Z">
        <w:r>
          <w:rPr>
            <w:sz w:val="16"/>
            <w:szCs w:val="16"/>
          </w:rPr>
          <w:delText>Генеральный директор ________________________________</w:delText>
        </w:r>
      </w:del>
    </w:p>
    <w:p>
      <w:pPr>
        <w:pStyle w:val="Normal"/>
        <w:widowControl w:val="false"/>
        <w:spacing w:lineRule="auto" w:line="240"/>
        <w:ind w:hanging="0"/>
        <w:jc w:val="left"/>
        <w:rPr>
          <w:sz w:val="16"/>
          <w:szCs w:val="16"/>
        </w:rPr>
      </w:pPr>
      <w:del w:id="611" w:author="Авдюшкина Ольга Викторовна" w:date="2026-09-25T16:45:00Z">
        <w:r>
          <w:rPr>
            <w:sz w:val="16"/>
            <w:szCs w:val="16"/>
          </w:rPr>
          <w:delText xml:space="preserve">Дата составления справки _________     </w:delText>
        </w:r>
      </w:del>
    </w:p>
    <w:tbl>
      <w:tblPr>
        <w:tblW w:w="14963" w:type="dxa"/>
        <w:jc w:val="center"/>
        <w:tblInd w:w="0" w:type="dxa"/>
        <w:tblLayout w:type="fixed"/>
        <w:tblCellMar>
          <w:top w:w="0" w:type="dxa"/>
          <w:left w:w="108" w:type="dxa"/>
          <w:bottom w:w="0" w:type="dxa"/>
          <w:right w:w="108" w:type="dxa"/>
        </w:tblCellMar>
        <w:tblLook w:val="0000" w:noVBand="0" w:noHBand="0" w:lastColumn="0" w:firstColumn="0" w:lastRow="0" w:firstRow="0"/>
      </w:tblPr>
      <w:tblGrid>
        <w:gridCol w:w="6896"/>
        <w:gridCol w:w="8066"/>
      </w:tblGrid>
      <w:tr>
        <w:trPr>
          <w:del w:id="612" w:author="Авдюшкина Ольга Викторовна" w:date="2026-09-25T16:45:00Z"/>
          <w:trHeight w:val="270" w:hRule="atLeast"/>
        </w:trPr>
        <w:tc>
          <w:tcPr>
            <w:tcW w:w="6896" w:type="dxa"/>
            <w:tcBorders/>
          </w:tcPr>
          <w:p>
            <w:pPr>
              <w:pStyle w:val="Normal"/>
              <w:widowControl w:val="false"/>
              <w:spacing w:lineRule="auto" w:line="240"/>
              <w:ind w:hanging="0"/>
              <w:jc w:val="center"/>
              <w:rPr>
                <w:b/>
                <w:sz w:val="16"/>
                <w:szCs w:val="16"/>
              </w:rPr>
            </w:pPr>
            <w:del w:id="613" w:author="Авдюшкина Ольга Викторовна" w:date="2026-09-25T16:45:00Z">
              <w:r>
                <w:rPr>
                  <w:b/>
                  <w:sz w:val="16"/>
                  <w:szCs w:val="16"/>
                </w:rPr>
                <w:delText>Заказчик:</w:delText>
              </w:r>
            </w:del>
          </w:p>
        </w:tc>
        <w:tc>
          <w:tcPr>
            <w:tcW w:w="8066" w:type="dxa"/>
            <w:tcBorders/>
          </w:tcPr>
          <w:p>
            <w:pPr>
              <w:pStyle w:val="Normal"/>
              <w:widowControl w:val="false"/>
              <w:spacing w:lineRule="auto" w:line="240"/>
              <w:ind w:hanging="0"/>
              <w:jc w:val="center"/>
              <w:rPr>
                <w:b/>
                <w:sz w:val="16"/>
                <w:szCs w:val="16"/>
              </w:rPr>
            </w:pPr>
            <w:del w:id="614" w:author="Авдюшкина Ольга Викторовна" w:date="2026-09-25T16:45:00Z">
              <w:r>
                <w:rPr>
                  <w:b/>
                  <w:sz w:val="16"/>
                  <w:szCs w:val="16"/>
                </w:rPr>
                <w:delText>Подрядчик:</w:delText>
              </w:r>
            </w:del>
          </w:p>
        </w:tc>
      </w:tr>
      <w:tr>
        <w:trPr>
          <w:del w:id="615" w:author="Авдюшкина Ольга Викторовна" w:date="2026-09-25T16:45:00Z"/>
          <w:trHeight w:val="270" w:hRule="atLeast"/>
        </w:trPr>
        <w:tc>
          <w:tcPr>
            <w:tcW w:w="6896" w:type="dxa"/>
            <w:tcBorders/>
          </w:tcPr>
          <w:p>
            <w:pPr>
              <w:pStyle w:val="Normal"/>
              <w:widowControl w:val="false"/>
              <w:spacing w:lineRule="auto" w:line="240"/>
              <w:ind w:hanging="0"/>
              <w:jc w:val="center"/>
              <w:rPr>
                <w:sz w:val="16"/>
                <w:szCs w:val="16"/>
              </w:rPr>
            </w:pPr>
            <w:del w:id="616" w:author="Авдюшкина Ольга Викторовна" w:date="2026-09-25T16:45:00Z">
              <w:r>
                <w:rPr>
                  <w:sz w:val="16"/>
                  <w:szCs w:val="16"/>
                </w:rPr>
                <w:delText>______________ /_______________</w:delText>
              </w:r>
            </w:del>
          </w:p>
        </w:tc>
        <w:tc>
          <w:tcPr>
            <w:tcW w:w="8066" w:type="dxa"/>
            <w:tcBorders/>
          </w:tcPr>
          <w:p>
            <w:pPr>
              <w:pStyle w:val="Normal"/>
              <w:widowControl w:val="false"/>
              <w:spacing w:lineRule="auto" w:line="240"/>
              <w:ind w:hanging="0"/>
              <w:jc w:val="center"/>
              <w:rPr>
                <w:sz w:val="16"/>
                <w:szCs w:val="16"/>
              </w:rPr>
            </w:pPr>
            <w:del w:id="617" w:author="Авдюшкина Ольга Викторовна" w:date="2026-09-25T16:45:00Z">
              <w:r>
                <w:rPr>
                  <w:sz w:val="16"/>
                  <w:szCs w:val="16"/>
                </w:rPr>
                <w:delText>_______________ / _______________</w:delText>
              </w:r>
            </w:del>
          </w:p>
        </w:tc>
      </w:tr>
    </w:tbl>
    <w:p>
      <w:pPr>
        <w:sectPr>
          <w:headerReference w:type="default" r:id="rId12"/>
          <w:headerReference w:type="first" r:id="rId13"/>
          <w:footerReference w:type="default" r:id="rId14"/>
          <w:footerReference w:type="first" r:id="rId15"/>
          <w:footnotePr>
            <w:numFmt w:val="decimal"/>
          </w:footnotePr>
          <w:type w:val="nextPage"/>
          <w:pgSz w:orient="landscape" w:w="16838" w:h="11906"/>
          <w:pgMar w:left="567" w:right="567" w:gutter="0" w:header="567" w:top="1418" w:footer="284" w:bottom="567"/>
          <w:pgNumType w:fmt="decimal"/>
          <w:formProt w:val="false"/>
          <w:textDirection w:val="lrTb"/>
          <w:docGrid w:type="default" w:linePitch="360" w:charSpace="0"/>
        </w:sectPr>
      </w:pPr>
    </w:p>
    <w:p>
      <w:pPr>
        <w:pStyle w:val="Normal"/>
        <w:spacing w:lineRule="auto" w:line="240"/>
        <w:ind w:hanging="0"/>
        <w:jc w:val="left"/>
        <w:rPr>
          <w:bCs/>
          <w:sz w:val="24"/>
          <w:szCs w:val="24"/>
          <w:del w:id="619" w:author="Авдюшкина Ольга Викторовна" w:date="2026-09-25T16:46:00Z"/>
        </w:rPr>
      </w:pPr>
      <w:del w:id="618" w:author="Авдюшкина Ольга Викторовна" w:date="2026-09-25T16:46:00Z">
        <w:r>
          <w:rPr>
            <w:bCs/>
            <w:sz w:val="24"/>
            <w:szCs w:val="24"/>
          </w:rPr>
        </w:r>
      </w:del>
    </w:p>
    <w:p>
      <w:pPr>
        <w:pStyle w:val="Normal"/>
        <w:spacing w:lineRule="auto" w:line="240"/>
        <w:ind w:left="5103" w:hanging="0"/>
        <w:rPr>
          <w:sz w:val="22"/>
          <w:szCs w:val="22"/>
          <w:del w:id="621" w:author="Авдюшкина Ольга Викторовна" w:date="2026-09-25T16:46:00Z"/>
        </w:rPr>
      </w:pPr>
      <w:del w:id="620" w:author="Авдюшкина Ольга Викторовна" w:date="2026-09-25T16:46:00Z">
        <w:r>
          <w:rPr>
            <w:sz w:val="22"/>
            <w:szCs w:val="22"/>
          </w:rPr>
          <w:delText>Приложение № 8</w:delText>
        </w:r>
      </w:del>
    </w:p>
    <w:p>
      <w:pPr>
        <w:pStyle w:val="Normal"/>
        <w:spacing w:lineRule="auto" w:line="240"/>
        <w:ind w:left="5103" w:hanging="0"/>
        <w:rPr>
          <w:sz w:val="22"/>
          <w:szCs w:val="22"/>
          <w:del w:id="623" w:author="Авдюшкина Ольга Викторовна" w:date="2026-09-25T16:46:00Z"/>
        </w:rPr>
      </w:pPr>
      <w:del w:id="622" w:author="Авдюшкина Ольга Викторовна" w:date="2026-09-25T16:46:00Z">
        <w:r>
          <w:rPr>
            <w:sz w:val="22"/>
            <w:szCs w:val="22"/>
          </w:rPr>
          <w:delText xml:space="preserve">к Договору подряда </w:delText>
        </w:r>
      </w:del>
    </w:p>
    <w:p>
      <w:pPr>
        <w:pStyle w:val="Normal"/>
        <w:spacing w:lineRule="auto" w:line="240"/>
        <w:ind w:left="5103" w:hanging="0"/>
        <w:rPr>
          <w:sz w:val="22"/>
          <w:szCs w:val="22"/>
          <w:del w:id="625" w:author="Авдюшкина Ольга Викторовна" w:date="2026-09-25T16:46:00Z"/>
        </w:rPr>
      </w:pPr>
      <w:del w:id="624" w:author="Авдюшкина Ольга Викторовна" w:date="2026-09-25T16:46:00Z">
        <w:r>
          <w:rPr>
            <w:sz w:val="22"/>
            <w:szCs w:val="22"/>
          </w:rPr>
          <w:delText>от «____» __________ 20 _ г. № ____</w:delText>
        </w:r>
      </w:del>
    </w:p>
    <w:p>
      <w:pPr>
        <w:pStyle w:val="Normal"/>
        <w:spacing w:lineRule="auto" w:line="240"/>
        <w:ind w:firstLine="9"/>
        <w:jc w:val="center"/>
        <w:rPr>
          <w:bCs/>
          <w:color w:val="000000"/>
          <w:sz w:val="24"/>
          <w:szCs w:val="24"/>
          <w:del w:id="627" w:author="Авдюшкина Ольга Викторовна" w:date="2026-09-25T16:46:00Z"/>
        </w:rPr>
      </w:pPr>
      <w:del w:id="626" w:author="Авдюшкина Ольга Викторовна" w:date="2026-09-25T16:46:00Z">
        <w:r>
          <w:rPr>
            <w:bCs/>
            <w:color w:val="000000"/>
            <w:sz w:val="24"/>
            <w:szCs w:val="24"/>
          </w:rPr>
        </w:r>
      </w:del>
    </w:p>
    <w:p>
      <w:pPr>
        <w:pStyle w:val="Normal"/>
        <w:spacing w:lineRule="auto" w:line="240"/>
        <w:ind w:firstLine="9"/>
        <w:jc w:val="center"/>
        <w:rPr>
          <w:b/>
          <w:bCs/>
          <w:sz w:val="23"/>
          <w:szCs w:val="23"/>
          <w:del w:id="629" w:author="Авдюшкина Ольга Викторовна" w:date="2026-09-25T16:46:00Z"/>
        </w:rPr>
      </w:pPr>
      <w:del w:id="628" w:author="Авдюшкина Ольга Викторовна" w:date="2026-09-25T16:46:00Z">
        <w:r>
          <w:rPr>
            <w:b/>
            <w:bCs/>
            <w:sz w:val="23"/>
            <w:szCs w:val="23"/>
          </w:rPr>
          <w:delText>Перечень передаваемых Давальческих материалов и запасных частей</w:delText>
        </w:r>
      </w:del>
    </w:p>
    <w:p>
      <w:pPr>
        <w:pStyle w:val="Normal"/>
        <w:spacing w:lineRule="auto" w:line="240"/>
        <w:ind w:firstLine="9"/>
        <w:jc w:val="center"/>
        <w:rPr>
          <w:bCs/>
          <w:sz w:val="23"/>
          <w:szCs w:val="23"/>
        </w:rPr>
      </w:pPr>
      <w:r>
        <w:rPr>
          <w:bCs/>
          <w:sz w:val="23"/>
          <w:szCs w:val="23"/>
        </w:rPr>
      </w:r>
    </w:p>
    <w:tbl>
      <w:tblPr>
        <w:tblW w:w="9571"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534"/>
        <w:gridCol w:w="6236"/>
        <w:gridCol w:w="1283"/>
        <w:gridCol w:w="1517"/>
      </w:tblGrid>
      <w:tr>
        <w:trPr>
          <w:del w:id="630" w:author="Авдюшкина Ольга Викторовна" w:date="2026-09-25T16:46:00Z"/>
        </w:trPr>
        <w:tc>
          <w:tcPr>
            <w:tcW w:w="53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firstLine="9"/>
              <w:jc w:val="center"/>
              <w:rPr>
                <w:bCs/>
                <w:sz w:val="23"/>
                <w:szCs w:val="23"/>
              </w:rPr>
            </w:pPr>
            <w:del w:id="631" w:author="Авдюшкина Ольга Викторовна" w:date="2026-09-25T16:46:00Z">
              <w:r>
                <w:rPr>
                  <w:bCs/>
                  <w:sz w:val="23"/>
                  <w:szCs w:val="23"/>
                </w:rPr>
                <w:delText xml:space="preserve">№ </w:delText>
              </w:r>
            </w:del>
            <w:del w:id="632" w:author="Авдюшкина Ольга Викторовна" w:date="2026-09-25T16:46:00Z">
              <w:r>
                <w:rPr>
                  <w:bCs/>
                  <w:sz w:val="23"/>
                  <w:szCs w:val="23"/>
                </w:rPr>
                <w:delText>п/п</w:delText>
              </w:r>
            </w:del>
          </w:p>
        </w:tc>
        <w:tc>
          <w:tcPr>
            <w:tcW w:w="623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firstLine="9"/>
              <w:jc w:val="center"/>
              <w:rPr>
                <w:bCs/>
                <w:sz w:val="23"/>
                <w:szCs w:val="23"/>
              </w:rPr>
            </w:pPr>
            <w:del w:id="633" w:author="Авдюшкина Ольга Викторовна" w:date="2026-09-25T16:46:00Z">
              <w:r>
                <w:rPr>
                  <w:bCs/>
                  <w:sz w:val="23"/>
                  <w:szCs w:val="23"/>
                </w:rPr>
                <w:delText>Наименование</w:delText>
              </w:r>
            </w:del>
          </w:p>
        </w:tc>
        <w:tc>
          <w:tcPr>
            <w:tcW w:w="12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firstLine="9"/>
              <w:jc w:val="center"/>
              <w:rPr>
                <w:bCs/>
                <w:sz w:val="23"/>
                <w:szCs w:val="23"/>
              </w:rPr>
            </w:pPr>
            <w:del w:id="634" w:author="Авдюшкина Ольга Викторовна" w:date="2026-09-25T16:46:00Z">
              <w:r>
                <w:rPr>
                  <w:bCs/>
                  <w:sz w:val="23"/>
                  <w:szCs w:val="23"/>
                </w:rPr>
                <w:delText>Ед.изм.</w:delText>
              </w:r>
            </w:del>
          </w:p>
        </w:tc>
        <w:tc>
          <w:tcPr>
            <w:tcW w:w="15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firstLine="9"/>
              <w:jc w:val="center"/>
              <w:rPr>
                <w:bCs/>
                <w:sz w:val="23"/>
                <w:szCs w:val="23"/>
              </w:rPr>
            </w:pPr>
            <w:del w:id="635" w:author="Авдюшкина Ольга Викторовна" w:date="2026-09-25T16:46:00Z">
              <w:r>
                <w:rPr>
                  <w:bCs/>
                  <w:sz w:val="23"/>
                  <w:szCs w:val="23"/>
                </w:rPr>
                <w:delText>Количество</w:delText>
              </w:r>
            </w:del>
          </w:p>
        </w:tc>
      </w:tr>
      <w:tr>
        <w:trPr>
          <w:del w:id="636" w:author="Авдюшкина Ольга Викторовна" w:date="2026-09-25T16:46:00Z"/>
        </w:trPr>
        <w:tc>
          <w:tcPr>
            <w:tcW w:w="5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del w:id="637" w:author="Авдюшкина Ольга Викторовна" w:date="2026-09-25T16:46:00Z">
              <w:r>
                <w:rPr>
                  <w:bCs/>
                  <w:sz w:val="23"/>
                  <w:szCs w:val="23"/>
                </w:rPr>
                <w:delText>‍</w:delText>
              </w:r>
            </w:del>
          </w:p>
        </w:tc>
        <w:tc>
          <w:tcPr>
            <w:tcW w:w="623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28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5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r>
      <w:tr>
        <w:trPr>
          <w:del w:id="638" w:author="Авдюшкина Ольга Викторовна" w:date="2026-09-25T16:46:00Z"/>
        </w:trPr>
        <w:tc>
          <w:tcPr>
            <w:tcW w:w="5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del w:id="639" w:author="Авдюшкина Ольга Викторовна" w:date="2026-09-25T16:46:00Z">
              <w:r>
                <w:rPr>
                  <w:bCs/>
                  <w:sz w:val="23"/>
                  <w:szCs w:val="23"/>
                </w:rPr>
                <w:delText>‍</w:delText>
              </w:r>
            </w:del>
          </w:p>
        </w:tc>
        <w:tc>
          <w:tcPr>
            <w:tcW w:w="623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28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5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r>
      <w:tr>
        <w:trPr>
          <w:del w:id="640" w:author="Авдюшкина Ольга Викторовна" w:date="2026-09-25T16:46:00Z"/>
        </w:trPr>
        <w:tc>
          <w:tcPr>
            <w:tcW w:w="5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del w:id="641" w:author="Авдюшкина Ольга Викторовна" w:date="2026-09-25T16:46:00Z">
              <w:r>
                <w:rPr>
                  <w:bCs/>
                  <w:sz w:val="23"/>
                  <w:szCs w:val="23"/>
                </w:rPr>
                <w:delText>‍</w:delText>
              </w:r>
            </w:del>
          </w:p>
        </w:tc>
        <w:tc>
          <w:tcPr>
            <w:tcW w:w="623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28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5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r>
      <w:tr>
        <w:trPr>
          <w:del w:id="642" w:author="Авдюшкина Ольга Викторовна" w:date="2026-09-25T16:46:00Z"/>
        </w:trPr>
        <w:tc>
          <w:tcPr>
            <w:tcW w:w="5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del w:id="643" w:author="Авдюшкина Ольга Викторовна" w:date="2026-09-25T16:46:00Z">
              <w:r>
                <w:rPr>
                  <w:bCs/>
                  <w:sz w:val="23"/>
                  <w:szCs w:val="23"/>
                </w:rPr>
                <w:delText>‍</w:delText>
              </w:r>
            </w:del>
          </w:p>
        </w:tc>
        <w:tc>
          <w:tcPr>
            <w:tcW w:w="623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28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5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r>
      <w:tr>
        <w:trPr>
          <w:del w:id="644" w:author="Авдюшкина Ольга Викторовна" w:date="2026-09-25T16:46:00Z"/>
          <w:trHeight w:val="63" w:hRule="atLeast"/>
        </w:trPr>
        <w:tc>
          <w:tcPr>
            <w:tcW w:w="5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del w:id="645" w:author="Авдюшкина Ольга Викторовна" w:date="2026-09-25T16:46:00Z">
              <w:r>
                <w:rPr>
                  <w:bCs/>
                  <w:sz w:val="23"/>
                  <w:szCs w:val="23"/>
                </w:rPr>
                <w:delText>‍</w:delText>
              </w:r>
            </w:del>
          </w:p>
        </w:tc>
        <w:tc>
          <w:tcPr>
            <w:tcW w:w="623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28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5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r>
      <w:tr>
        <w:trPr>
          <w:del w:id="646" w:author="Авдюшкина Ольга Викторовна" w:date="2026-09-25T16:46:00Z"/>
        </w:trPr>
        <w:tc>
          <w:tcPr>
            <w:tcW w:w="5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del w:id="647" w:author="Авдюшкина Ольга Викторовна" w:date="2026-09-25T16:46:00Z">
              <w:r>
                <w:rPr>
                  <w:bCs/>
                  <w:sz w:val="23"/>
                  <w:szCs w:val="23"/>
                </w:rPr>
                <w:delText>‍</w:delText>
              </w:r>
            </w:del>
          </w:p>
        </w:tc>
        <w:tc>
          <w:tcPr>
            <w:tcW w:w="623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28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5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r>
      <w:tr>
        <w:trPr>
          <w:del w:id="648" w:author="Авдюшкина Ольга Викторовна" w:date="2026-09-25T16:46:00Z"/>
        </w:trPr>
        <w:tc>
          <w:tcPr>
            <w:tcW w:w="5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del w:id="649" w:author="Авдюшкина Ольга Викторовна" w:date="2026-09-25T16:46:00Z">
              <w:r>
                <w:rPr>
                  <w:bCs/>
                  <w:sz w:val="23"/>
                  <w:szCs w:val="23"/>
                </w:rPr>
                <w:delText>‍</w:delText>
              </w:r>
            </w:del>
          </w:p>
        </w:tc>
        <w:tc>
          <w:tcPr>
            <w:tcW w:w="623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28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5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r>
    </w:tbl>
    <w:p>
      <w:pPr>
        <w:pStyle w:val="Normal"/>
        <w:spacing w:lineRule="auto" w:line="240"/>
        <w:ind w:firstLine="9"/>
        <w:jc w:val="center"/>
        <w:rPr>
          <w:bCs/>
          <w:sz w:val="23"/>
          <w:szCs w:val="23"/>
          <w:del w:id="651" w:author="Авдюшкина Ольга Викторовна" w:date="2026-09-25T16:46:00Z"/>
        </w:rPr>
      </w:pPr>
      <w:del w:id="650" w:author="Авдюшкина Ольга Викторовна" w:date="2026-09-25T16:46:00Z">
        <w:r>
          <w:rPr>
            <w:bCs/>
            <w:sz w:val="23"/>
            <w:szCs w:val="23"/>
          </w:rPr>
        </w:r>
      </w:del>
    </w:p>
    <w:p>
      <w:pPr>
        <w:pStyle w:val="Normal"/>
        <w:spacing w:lineRule="auto" w:line="240"/>
        <w:ind w:firstLine="9"/>
        <w:jc w:val="center"/>
        <w:rPr>
          <w:bCs/>
          <w:sz w:val="23"/>
          <w:szCs w:val="23"/>
          <w:del w:id="653" w:author="Авдюшкина Ольга Викторовна" w:date="2026-09-25T16:46:00Z"/>
        </w:rPr>
      </w:pPr>
      <w:del w:id="652" w:author="Авдюшкина Ольга Викторовна" w:date="2026-09-25T16:46:00Z">
        <w:r>
          <w:rPr>
            <w:bCs/>
            <w:sz w:val="23"/>
            <w:szCs w:val="23"/>
          </w:rPr>
        </w:r>
      </w:del>
    </w:p>
    <w:p>
      <w:pPr>
        <w:pStyle w:val="Normal"/>
        <w:spacing w:lineRule="auto" w:line="240"/>
        <w:ind w:hanging="0"/>
        <w:rPr>
          <w:sz w:val="24"/>
          <w:szCs w:val="24"/>
        </w:rPr>
      </w:pPr>
      <w:r>
        <w:rPr>
          <w:sz w:val="24"/>
          <w:szCs w:val="24"/>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del w:id="654" w:author="Авдюшкина Ольга Викторовна" w:date="2026-09-25T16:46:00Z"/>
        </w:trPr>
        <w:tc>
          <w:tcPr>
            <w:tcW w:w="4785" w:type="dxa"/>
            <w:tcBorders/>
          </w:tcPr>
          <w:p>
            <w:pPr>
              <w:pStyle w:val="Normal"/>
              <w:widowControl w:val="false"/>
              <w:spacing w:lineRule="auto" w:line="240"/>
              <w:ind w:hanging="0"/>
              <w:rPr>
                <w:b/>
                <w:sz w:val="24"/>
              </w:rPr>
            </w:pPr>
            <w:del w:id="655" w:author="Авдюшкина Ольга Викторовна" w:date="2026-09-25T16:46:00Z">
              <w:r>
                <w:rPr>
                  <w:b/>
                  <w:sz w:val="24"/>
                </w:rPr>
                <w:delText>Заказчик:</w:delText>
              </w:r>
            </w:del>
          </w:p>
        </w:tc>
        <w:tc>
          <w:tcPr>
            <w:tcW w:w="4785" w:type="dxa"/>
            <w:tcBorders/>
          </w:tcPr>
          <w:p>
            <w:pPr>
              <w:pStyle w:val="Normal"/>
              <w:widowControl w:val="false"/>
              <w:spacing w:lineRule="auto" w:line="240"/>
              <w:ind w:hanging="0"/>
              <w:rPr>
                <w:b/>
                <w:sz w:val="24"/>
              </w:rPr>
            </w:pPr>
            <w:del w:id="656" w:author="Авдюшкина Ольга Викторовна" w:date="2026-09-25T16:46:00Z">
              <w:r>
                <w:rPr>
                  <w:b/>
                  <w:sz w:val="24"/>
                </w:rPr>
                <w:delText>Подрядчик:</w:delText>
              </w:r>
            </w:del>
          </w:p>
        </w:tc>
      </w:tr>
      <w:tr>
        <w:trPr>
          <w:del w:id="657" w:author="Авдюшкина Ольга Викторовна" w:date="2026-09-25T16:46:00Z"/>
        </w:trPr>
        <w:tc>
          <w:tcPr>
            <w:tcW w:w="4785" w:type="dxa"/>
            <w:tcBorders/>
          </w:tcPr>
          <w:p>
            <w:pPr>
              <w:pStyle w:val="Normal"/>
              <w:widowControl w:val="false"/>
              <w:spacing w:lineRule="auto" w:line="240"/>
              <w:ind w:hanging="0"/>
              <w:rPr>
                <w:sz w:val="22"/>
                <w:szCs w:val="22"/>
                <w:del w:id="659" w:author="Авдюшкина Ольга Викторовна" w:date="2026-09-25T16:46:00Z"/>
              </w:rPr>
            </w:pPr>
            <w:del w:id="658" w:author="Авдюшкина Ольга Викторовна" w:date="2026-09-25T16:46:00Z">
              <w:r>
                <w:rPr>
                  <w:sz w:val="22"/>
                  <w:szCs w:val="22"/>
                </w:rPr>
              </w:r>
            </w:del>
          </w:p>
          <w:p>
            <w:pPr>
              <w:pStyle w:val="Normal"/>
              <w:widowControl w:val="false"/>
              <w:spacing w:lineRule="auto" w:line="240"/>
              <w:ind w:hanging="0"/>
              <w:rPr>
                <w:sz w:val="22"/>
                <w:szCs w:val="22"/>
                <w:del w:id="661" w:author="Авдюшкина Ольга Викторовна" w:date="2026-09-25T16:46:00Z"/>
              </w:rPr>
            </w:pPr>
            <w:del w:id="660" w:author="Авдюшкина Ольга Викторовна" w:date="2026-09-25T16:46:00Z">
              <w:r>
                <w:rPr>
                  <w:sz w:val="22"/>
                  <w:szCs w:val="22"/>
                </w:rPr>
              </w:r>
            </w:del>
          </w:p>
          <w:p>
            <w:pPr>
              <w:pStyle w:val="Normal"/>
              <w:widowControl w:val="false"/>
              <w:spacing w:lineRule="auto" w:line="240"/>
              <w:ind w:hanging="0"/>
              <w:rPr>
                <w:sz w:val="22"/>
                <w:szCs w:val="22"/>
                <w:del w:id="663" w:author="Авдюшкина Ольга Викторовна" w:date="2026-09-25T16:46:00Z"/>
              </w:rPr>
            </w:pPr>
            <w:del w:id="662" w:author="Авдюшкина Ольга Викторовна" w:date="2026-09-25T16:46:00Z">
              <w:r>
                <w:rPr>
                  <w:sz w:val="22"/>
                  <w:szCs w:val="22"/>
                </w:rPr>
                <w:delText xml:space="preserve">_______________ / _______________ </w:delText>
              </w:r>
            </w:del>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del w:id="665" w:author="Авдюшкина Ольга Викторовна" w:date="2026-09-25T16:46:00Z"/>
              </w:rPr>
            </w:pPr>
            <w:del w:id="664" w:author="Авдюшкина Ольга Викторовна" w:date="2026-09-25T16:46:00Z">
              <w:r>
                <w:rPr>
                  <w:sz w:val="22"/>
                  <w:szCs w:val="22"/>
                </w:rPr>
              </w:r>
            </w:del>
          </w:p>
          <w:p>
            <w:pPr>
              <w:pStyle w:val="Normal"/>
              <w:widowControl w:val="false"/>
              <w:spacing w:lineRule="auto" w:line="240"/>
              <w:ind w:hanging="0"/>
              <w:rPr>
                <w:sz w:val="22"/>
                <w:szCs w:val="22"/>
                <w:del w:id="667" w:author="Авдюшкина Ольга Викторовна" w:date="2026-09-25T16:46:00Z"/>
              </w:rPr>
            </w:pPr>
            <w:del w:id="666" w:author="Авдюшкина Ольга Викторовна" w:date="2026-09-25T16:46:00Z">
              <w:r>
                <w:rPr>
                  <w:sz w:val="22"/>
                  <w:szCs w:val="22"/>
                </w:rPr>
              </w:r>
            </w:del>
          </w:p>
          <w:p>
            <w:pPr>
              <w:pStyle w:val="Normal"/>
              <w:widowControl w:val="false"/>
              <w:spacing w:lineRule="auto" w:line="240"/>
              <w:ind w:hanging="0"/>
              <w:rPr>
                <w:sz w:val="22"/>
                <w:szCs w:val="22"/>
                <w:del w:id="669" w:author="Авдюшкина Ольга Викторовна" w:date="2026-09-25T16:46:00Z"/>
              </w:rPr>
            </w:pPr>
            <w:del w:id="668" w:author="Авдюшкина Ольга Викторовна" w:date="2026-09-25T16:46:00Z">
              <w:r>
                <w:rPr>
                  <w:sz w:val="22"/>
                  <w:szCs w:val="22"/>
                </w:rPr>
                <w:delText xml:space="preserve">_______________ / _______________ </w:delText>
              </w:r>
            </w:del>
          </w:p>
          <w:p>
            <w:pPr>
              <w:pStyle w:val="Normal"/>
              <w:widowControl w:val="false"/>
              <w:spacing w:lineRule="auto" w:line="240"/>
              <w:ind w:hanging="0"/>
              <w:rPr>
                <w:sz w:val="22"/>
                <w:szCs w:val="22"/>
              </w:rPr>
            </w:pPr>
            <w:r>
              <w:rPr>
                <w:sz w:val="22"/>
                <w:szCs w:val="22"/>
              </w:rPr>
            </w:r>
          </w:p>
        </w:tc>
      </w:tr>
    </w:tbl>
    <w:p>
      <w:pPr>
        <w:pStyle w:val="Normal"/>
        <w:spacing w:lineRule="auto" w:line="240"/>
        <w:ind w:hanging="0"/>
        <w:rPr>
          <w:bCs/>
          <w:sz w:val="24"/>
          <w:szCs w:val="24"/>
          <w:del w:id="671" w:author="Авдюшкина Ольга Викторовна" w:date="2026-09-25T16:46:00Z"/>
        </w:rPr>
      </w:pPr>
      <w:del w:id="670" w:author="Авдюшкина Ольга Викторовна" w:date="2026-09-25T16:46:00Z">
        <w:r>
          <w:rPr>
            <w:bCs/>
            <w:sz w:val="24"/>
            <w:szCs w:val="24"/>
          </w:rPr>
        </w:r>
      </w:del>
    </w:p>
    <w:p>
      <w:pPr>
        <w:pStyle w:val="Normal"/>
        <w:spacing w:lineRule="auto" w:line="240"/>
        <w:ind w:firstLine="9"/>
        <w:jc w:val="center"/>
        <w:rPr>
          <w:bCs/>
          <w:sz w:val="23"/>
          <w:szCs w:val="23"/>
          <w:del w:id="673" w:author="Авдюшкина Ольга Викторовна" w:date="2026-09-25T16:46:00Z"/>
        </w:rPr>
      </w:pPr>
      <w:del w:id="672" w:author="Авдюшкина Ольга Викторовна" w:date="2026-09-25T16:46:00Z">
        <w:r>
          <w:rPr>
            <w:bCs/>
            <w:sz w:val="23"/>
            <w:szCs w:val="23"/>
          </w:rPr>
        </w:r>
      </w:del>
    </w:p>
    <w:p>
      <w:pPr>
        <w:pStyle w:val="Normal"/>
        <w:spacing w:lineRule="auto" w:line="240"/>
        <w:ind w:left="5103" w:hanging="0"/>
        <w:rPr>
          <w:sz w:val="22"/>
          <w:szCs w:val="22"/>
          <w:del w:id="675" w:author="Авдюшкина Ольга Викторовна" w:date="2026-09-25T16:46:00Z"/>
        </w:rPr>
      </w:pPr>
      <w:del w:id="674" w:author="Авдюшкина Ольга Викторовна" w:date="2026-09-25T16:46:00Z">
        <w:r>
          <w:rPr>
            <w:sz w:val="22"/>
            <w:szCs w:val="22"/>
          </w:rPr>
          <w:delText>Приложение № 9</w:delText>
        </w:r>
      </w:del>
      <w:r>
        <w:br w:type="page"/>
      </w:r>
    </w:p>
    <w:p>
      <w:pPr>
        <w:pStyle w:val="Normal"/>
        <w:spacing w:lineRule="auto" w:line="240"/>
        <w:ind w:left="5103" w:hanging="0"/>
        <w:rPr>
          <w:sz w:val="22"/>
          <w:szCs w:val="22"/>
          <w:del w:id="677" w:author="Авдюшкина Ольга Викторовна" w:date="2026-09-25T16:46:00Z"/>
        </w:rPr>
      </w:pPr>
      <w:del w:id="676" w:author="Авдюшкина Ольга Викторовна" w:date="2026-09-25T16:46:00Z">
        <w:r>
          <w:rPr>
            <w:sz w:val="22"/>
            <w:szCs w:val="22"/>
          </w:rPr>
          <w:delText xml:space="preserve">к Договору подряда </w:delText>
        </w:r>
      </w:del>
    </w:p>
    <w:p>
      <w:pPr>
        <w:pStyle w:val="Normal"/>
        <w:spacing w:lineRule="auto" w:line="240"/>
        <w:ind w:left="5103" w:hanging="0"/>
        <w:rPr>
          <w:sz w:val="22"/>
          <w:szCs w:val="22"/>
          <w:del w:id="679" w:author="Авдюшкина Ольга Викторовна" w:date="2026-09-25T16:46:00Z"/>
        </w:rPr>
      </w:pPr>
      <w:del w:id="678" w:author="Авдюшкина Ольга Викторовна" w:date="2026-09-25T16:46:00Z">
        <w:r>
          <w:rPr>
            <w:sz w:val="22"/>
            <w:szCs w:val="22"/>
          </w:rPr>
          <w:delText>от «____» __________ 20 _ г. № ____</w:delText>
        </w:r>
      </w:del>
    </w:p>
    <w:p>
      <w:pPr>
        <w:pStyle w:val="Normal"/>
        <w:spacing w:lineRule="auto" w:line="288"/>
        <w:rPr>
          <w:b/>
          <w:sz w:val="24"/>
          <w:szCs w:val="24"/>
          <w:del w:id="681" w:author="Авдюшкина Ольга Викторовна" w:date="2026-09-25T16:46:00Z"/>
        </w:rPr>
      </w:pPr>
      <w:del w:id="680" w:author="Авдюшкина Ольга Викторовна" w:date="2026-09-25T16:46:00Z">
        <w:r>
          <w:rPr>
            <w:b/>
            <w:sz w:val="24"/>
            <w:szCs w:val="24"/>
          </w:rPr>
        </w:r>
      </w:del>
    </w:p>
    <w:p>
      <w:pPr>
        <w:pStyle w:val="Normal"/>
        <w:spacing w:lineRule="auto" w:line="240"/>
        <w:ind w:hanging="0"/>
        <w:jc w:val="center"/>
        <w:rPr>
          <w:b/>
          <w:sz w:val="22"/>
          <w:szCs w:val="22"/>
          <w:del w:id="683" w:author="Авдюшкина Ольга Викторовна" w:date="2026-09-25T16:46:00Z"/>
        </w:rPr>
      </w:pPr>
      <w:del w:id="682" w:author="Авдюшкина Ольга Викторовна" w:date="2026-09-25T16:46:00Z">
        <w:r>
          <w:rPr>
            <w:b/>
            <w:sz w:val="22"/>
            <w:szCs w:val="22"/>
          </w:rPr>
          <w:delText>Порядок передачи и учета Давальческих материалов и запасных частей</w:delText>
        </w:r>
      </w:del>
    </w:p>
    <w:p>
      <w:pPr>
        <w:pStyle w:val="Normal"/>
        <w:spacing w:lineRule="auto" w:line="240"/>
        <w:ind w:firstLine="709"/>
        <w:jc w:val="center"/>
        <w:rPr>
          <w:b/>
          <w:sz w:val="22"/>
          <w:szCs w:val="22"/>
          <w:del w:id="685" w:author="Авдюшкина Ольга Викторовна" w:date="2026-09-25T16:46:00Z"/>
        </w:rPr>
      </w:pPr>
      <w:del w:id="684" w:author="Авдюшкина Ольга Викторовна" w:date="2026-09-25T16:46:00Z">
        <w:r>
          <w:rPr>
            <w:b/>
            <w:sz w:val="22"/>
            <w:szCs w:val="22"/>
          </w:rPr>
        </w:r>
      </w:del>
    </w:p>
    <w:p>
      <w:pPr>
        <w:pStyle w:val="ListParagraph"/>
        <w:numPr>
          <w:ilvl w:val="0"/>
          <w:numId w:val="9"/>
        </w:numPr>
        <w:tabs>
          <w:tab w:val="clear" w:pos="709"/>
          <w:tab w:val="left" w:pos="1134" w:leader="none"/>
        </w:tabs>
        <w:ind w:left="0" w:firstLine="709"/>
        <w:jc w:val="both"/>
        <w:rPr>
          <w:sz w:val="22"/>
          <w:szCs w:val="22"/>
          <w:del w:id="687" w:author="Авдюшкина Ольга Викторовна" w:date="2026-09-25T16:46:00Z"/>
        </w:rPr>
      </w:pPr>
      <w:del w:id="686" w:author="Авдюшкина Ольга Викторовна" w:date="2026-09-25T16:46:00Z">
        <w:r>
          <w:rPr>
            <w:sz w:val="22"/>
            <w:szCs w:val="22"/>
          </w:rPr>
          <w:delText>Давальческие материалы и запасные части передаются Заказчиком Подрядчику для выполнения работ по договору в следующем порядке:</w:delText>
        </w:r>
      </w:del>
    </w:p>
    <w:p>
      <w:pPr>
        <w:pStyle w:val="ListParagraph"/>
        <w:numPr>
          <w:ilvl w:val="0"/>
          <w:numId w:val="24"/>
        </w:numPr>
        <w:ind w:left="0" w:firstLine="709"/>
        <w:jc w:val="both"/>
        <w:rPr>
          <w:sz w:val="22"/>
          <w:szCs w:val="22"/>
          <w:del w:id="689" w:author="Авдюшкина Ольга Викторовна" w:date="2026-09-25T16:46:00Z"/>
        </w:rPr>
      </w:pPr>
      <w:del w:id="688" w:author="Авдюшкина Ольга Викторовна" w:date="2026-09-25T16:46:00Z">
        <w:r>
          <w:rPr>
            <w:sz w:val="22"/>
            <w:szCs w:val="22"/>
          </w:rPr>
          <w:delText>для получения Давальческих материалов и запасных частей в соответствии с технической документацией или сметой на выполнение Работ, Подрядчик должен направить Заказчику письменную заявку, подписанную уполномоченным лицом, с указанием номенклатуры и количества Давальческих материалов и запасных частей и приложением документов, подтверждающих право на получение материальных ценностей;</w:delText>
        </w:r>
      </w:del>
    </w:p>
    <w:p>
      <w:pPr>
        <w:pStyle w:val="ListParagraph"/>
        <w:numPr>
          <w:ilvl w:val="0"/>
          <w:numId w:val="24"/>
        </w:numPr>
        <w:ind w:left="0" w:firstLine="709"/>
        <w:jc w:val="both"/>
        <w:rPr>
          <w:sz w:val="22"/>
          <w:szCs w:val="22"/>
          <w:del w:id="691" w:author="Авдюшкина Ольга Викторовна" w:date="2026-09-25T16:46:00Z"/>
        </w:rPr>
      </w:pPr>
      <w:del w:id="690" w:author="Авдюшкина Ольга Викторовна" w:date="2026-09-25T16:46:00Z">
        <w:r>
          <w:rPr>
            <w:sz w:val="22"/>
            <w:szCs w:val="22"/>
          </w:rPr>
          <w:delText xml:space="preserve">Заказчик в течение 3 (трех) рабочих дней со дня получения письменной заявки от Подрядчика или в иной согласованный с Подрядчиком срок осуществляет передачу, а Подрядчик приемку, доставку до Объекта, разгрузку и складирование полученных со склада Заказчика Давальческих материалов и запасных частей по Накладной на отпуск материалов на сторону, оформленной по унифицированной форме № М-15, утвержденной Постановлением Госкомстата России от 30.10.1997 №71а) (далее – Накладная М-15); </w:delText>
        </w:r>
      </w:del>
    </w:p>
    <w:p>
      <w:pPr>
        <w:pStyle w:val="ListParagraph"/>
        <w:numPr>
          <w:ilvl w:val="0"/>
          <w:numId w:val="24"/>
        </w:numPr>
        <w:ind w:left="0" w:firstLine="709"/>
        <w:jc w:val="both"/>
        <w:rPr>
          <w:sz w:val="22"/>
          <w:szCs w:val="22"/>
          <w:del w:id="693" w:author="Авдюшкина Ольга Викторовна" w:date="2026-09-25T16:46:00Z"/>
        </w:rPr>
      </w:pPr>
      <w:del w:id="692" w:author="Авдюшкина Ольга Викторовна" w:date="2026-09-25T16:46:00Z">
        <w:r>
          <w:rPr>
            <w:sz w:val="22"/>
            <w:szCs w:val="22"/>
          </w:rPr>
          <w:delText>проверка соответствия показателей качества передаваемых Заказчиком Подрядчику Давальческих материалов и запасных частей требованиям стандартов, технических условий и их комплектности (входной контроль качества) осуществляется Подрядчиком до момента подписания Накладной М-15. В случае обнаружения каких-либо недостатков Подрядчик должен незамедлительно сообщить об этом Заказчику, приемка Давальческих материалов и запасных частей по Накладной М-15 в этом случае не осуществляется.</w:delText>
        </w:r>
      </w:del>
    </w:p>
    <w:p>
      <w:pPr>
        <w:pStyle w:val="ListParagraph"/>
        <w:numPr>
          <w:ilvl w:val="0"/>
          <w:numId w:val="9"/>
        </w:numPr>
        <w:tabs>
          <w:tab w:val="clear" w:pos="709"/>
          <w:tab w:val="left" w:pos="1134" w:leader="none"/>
        </w:tabs>
        <w:ind w:left="0" w:firstLine="709"/>
        <w:jc w:val="both"/>
        <w:rPr>
          <w:sz w:val="22"/>
          <w:szCs w:val="22"/>
          <w:del w:id="695" w:author="Авдюшкина Ольга Викторовна" w:date="2026-09-25T16:46:00Z"/>
        </w:rPr>
      </w:pPr>
      <w:del w:id="694" w:author="Авдюшкина Ольга Викторовна" w:date="2026-09-25T16:46:00Z">
        <w:r>
          <w:rPr>
            <w:sz w:val="22"/>
            <w:szCs w:val="22"/>
          </w:rPr>
          <w:delText>Подрядчик несет риск случайной гибели, а также ответственность за сохранность, утрату или повреждение полученных Давальческих материалов и запасных частей с даты подписания им Накладной М-15 до даты подписания Сторонами Акта о расходе Давальческих материалов и запасных частей.</w:delText>
        </w:r>
      </w:del>
    </w:p>
    <w:p>
      <w:pPr>
        <w:pStyle w:val="ListParagraph"/>
        <w:numPr>
          <w:ilvl w:val="0"/>
          <w:numId w:val="9"/>
        </w:numPr>
        <w:tabs>
          <w:tab w:val="clear" w:pos="709"/>
          <w:tab w:val="left" w:pos="1134" w:leader="none"/>
        </w:tabs>
        <w:ind w:left="0" w:firstLine="709"/>
        <w:jc w:val="both"/>
        <w:rPr>
          <w:sz w:val="22"/>
          <w:szCs w:val="22"/>
          <w:del w:id="697" w:author="Авдюшкина Ольга Викторовна" w:date="2026-09-25T16:46:00Z"/>
        </w:rPr>
      </w:pPr>
      <w:del w:id="696" w:author="Авдюшкина Ольга Викторовна" w:date="2026-09-25T16:46:00Z">
        <w:r>
          <w:rPr>
            <w:sz w:val="22"/>
            <w:szCs w:val="22"/>
          </w:rPr>
          <w:delText>Подрядчик обязан обеспечить эффективное использование по назначению переданных Заказчиком Давальческих материалов и запасных частей. В случае повреждения, перерасхода, либо утраты Давальческих материалов и запасных частей Подрядчик обязан выполнить свои обязательства по Договору с использованием приобретенных за свой счет аналогичных материалов и запасных частей без возмещения их стоимости Заказчиком.</w:delText>
        </w:r>
      </w:del>
    </w:p>
    <w:p>
      <w:pPr>
        <w:pStyle w:val="ListParagraph"/>
        <w:numPr>
          <w:ilvl w:val="0"/>
          <w:numId w:val="9"/>
        </w:numPr>
        <w:tabs>
          <w:tab w:val="clear" w:pos="709"/>
          <w:tab w:val="left" w:pos="1134" w:leader="none"/>
        </w:tabs>
        <w:ind w:left="0" w:firstLine="709"/>
        <w:jc w:val="both"/>
        <w:rPr>
          <w:sz w:val="22"/>
          <w:szCs w:val="22"/>
          <w:del w:id="700" w:author="Авдюшкина Ольга Викторовна" w:date="2026-09-25T16:46:00Z"/>
        </w:rPr>
      </w:pPr>
      <w:del w:id="698" w:author="Авдюшкина Ольга Викторовна" w:date="2026-09-25T16:46:00Z">
        <w:r>
          <w:rPr>
            <w:sz w:val="22"/>
            <w:szCs w:val="22"/>
          </w:rPr>
          <w:delText>Ежемесячно, не позднее последнего дня отчетного месяца, Подрядчик представляет Заказчику Акт о расходе Давальческих материалов и запасных частей с указанием номенклатуры и количества использованных Давальческих материалов и запасных частей</w:delText>
        </w:r>
      </w:del>
      <w:del w:id="699" w:author="Авдюшкина Ольга Викторовна" w:date="2026-09-25T16:46:00Z">
        <w:r>
          <w:rPr>
            <w:color w:val="000000"/>
            <w:spacing w:val="-3"/>
            <w:sz w:val="22"/>
            <w:szCs w:val="22"/>
          </w:rPr>
          <w:delText>.</w:delText>
        </w:r>
      </w:del>
    </w:p>
    <w:p>
      <w:pPr>
        <w:pStyle w:val="ListParagraph"/>
        <w:numPr>
          <w:ilvl w:val="0"/>
          <w:numId w:val="9"/>
        </w:numPr>
        <w:tabs>
          <w:tab w:val="clear" w:pos="709"/>
          <w:tab w:val="left" w:pos="1134" w:leader="none"/>
        </w:tabs>
        <w:ind w:left="0" w:firstLine="709"/>
        <w:jc w:val="both"/>
        <w:rPr>
          <w:sz w:val="22"/>
          <w:szCs w:val="22"/>
          <w:del w:id="702" w:author="Авдюшкина Ольга Викторовна" w:date="2026-09-25T16:46:00Z"/>
        </w:rPr>
      </w:pPr>
      <w:del w:id="701" w:author="Авдюшкина Ольга Викторовна" w:date="2026-09-25T16:46:00Z">
        <w:r>
          <w:rPr>
            <w:sz w:val="22"/>
            <w:szCs w:val="22"/>
          </w:rPr>
          <w:delText>Возврат Заказчику неиспользованных Подрядчиком Давальческих материалов и запасных частей осуществляется по Накладной М-15 в течение 3 (трех) рабочих дней после окончания Работ по Объекту, а также в случае прекращения (расторжения) Договора. В случае невозврата Заказчику неиспользованных Подрядчиком Давальческих материалов и запасных частей, в предусмотренный настоящим пунктом срок, а также в тех случаях, когда Подрядчик допустит необоснованный перерасход Давальческих материалов и запасных частей при выполнении Работ, Заказчик вправе потребовать от Подрядчика возмещения стоимости невозвращенных и / или перерасходованных Давальческих материалов и запасных частей, в том числе, путем удержания их стоимости из выплачиваемых Подрядчику по Договору сумм. Стоимость невозвращенных / перерасходованных Давальческих материалов и запасных частей определяется исходя из цены, указанной в Накладной М-15.</w:delText>
        </w:r>
      </w:del>
    </w:p>
    <w:p>
      <w:pPr>
        <w:pStyle w:val="Normal"/>
        <w:ind w:left="0" w:firstLine="709"/>
        <w:jc w:val="both"/>
        <w:rPr/>
      </w:pPr>
      <w:r>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del w:id="703" w:author="Авдюшкина Ольга Викторовна" w:date="2026-09-25T16:46:00Z"/>
        </w:trPr>
        <w:tc>
          <w:tcPr>
            <w:tcW w:w="4785" w:type="dxa"/>
            <w:tcBorders/>
          </w:tcPr>
          <w:p>
            <w:pPr>
              <w:pStyle w:val="Normal"/>
              <w:widowControl w:val="false"/>
              <w:spacing w:lineRule="auto" w:line="240"/>
              <w:ind w:hanging="0"/>
              <w:rPr>
                <w:b/>
                <w:sz w:val="24"/>
                <w:szCs w:val="24"/>
              </w:rPr>
            </w:pPr>
            <w:del w:id="704" w:author="Авдюшкина Ольга Викторовна" w:date="2026-09-25T16:46:00Z">
              <w:r>
                <w:rPr>
                  <w:b/>
                  <w:sz w:val="24"/>
                  <w:szCs w:val="24"/>
                </w:rPr>
                <w:delText>Заказчик:</w:delText>
              </w:r>
            </w:del>
          </w:p>
        </w:tc>
        <w:tc>
          <w:tcPr>
            <w:tcW w:w="4785" w:type="dxa"/>
            <w:tcBorders/>
          </w:tcPr>
          <w:p>
            <w:pPr>
              <w:pStyle w:val="Normal"/>
              <w:widowControl w:val="false"/>
              <w:spacing w:lineRule="auto" w:line="240"/>
              <w:ind w:hanging="0"/>
              <w:rPr>
                <w:b/>
                <w:sz w:val="24"/>
                <w:szCs w:val="24"/>
              </w:rPr>
            </w:pPr>
            <w:del w:id="705" w:author="Авдюшкина Ольга Викторовна" w:date="2026-09-25T16:46:00Z">
              <w:r>
                <w:rPr>
                  <w:b/>
                  <w:sz w:val="24"/>
                  <w:szCs w:val="24"/>
                </w:rPr>
                <w:delText>Подрядчик:</w:delText>
              </w:r>
            </w:del>
          </w:p>
        </w:tc>
      </w:tr>
      <w:tr>
        <w:trPr>
          <w:del w:id="706" w:author="Авдюшкина Ольга Викторовна" w:date="2026-09-25T16:46:00Z"/>
        </w:trPr>
        <w:tc>
          <w:tcPr>
            <w:tcW w:w="4785" w:type="dxa"/>
            <w:tcBorders/>
          </w:tcPr>
          <w:p>
            <w:pPr>
              <w:pStyle w:val="Normal"/>
              <w:widowControl w:val="false"/>
              <w:spacing w:lineRule="auto" w:line="240"/>
              <w:ind w:hanging="0"/>
              <w:rPr>
                <w:sz w:val="24"/>
                <w:szCs w:val="24"/>
                <w:del w:id="708" w:author="Авдюшкина Ольга Викторовна" w:date="2026-09-25T16:46:00Z"/>
              </w:rPr>
            </w:pPr>
            <w:del w:id="707" w:author="Авдюшкина Ольга Викторовна" w:date="2026-09-25T16:46:00Z">
              <w:r>
                <w:rPr>
                  <w:sz w:val="24"/>
                  <w:szCs w:val="24"/>
                </w:rPr>
              </w:r>
            </w:del>
          </w:p>
          <w:p>
            <w:pPr>
              <w:pStyle w:val="Normal"/>
              <w:widowControl w:val="false"/>
              <w:spacing w:lineRule="auto" w:line="240"/>
              <w:ind w:hanging="0"/>
              <w:rPr>
                <w:sz w:val="24"/>
                <w:szCs w:val="24"/>
                <w:del w:id="710" w:author="Авдюшкина Ольга Викторовна" w:date="2026-09-25T16:46:00Z"/>
              </w:rPr>
            </w:pPr>
            <w:del w:id="709" w:author="Авдюшкина Ольга Викторовна" w:date="2026-09-25T16:46:00Z">
              <w:r>
                <w:rPr>
                  <w:sz w:val="24"/>
                  <w:szCs w:val="24"/>
                </w:rPr>
                <w:delText>_______________ / _______________ /</w:delText>
              </w:r>
            </w:del>
          </w:p>
          <w:p>
            <w:pPr>
              <w:pStyle w:val="Normal"/>
              <w:widowControl w:val="false"/>
              <w:spacing w:lineRule="auto" w:line="240"/>
              <w:ind w:hanging="0"/>
              <w:rPr>
                <w:sz w:val="24"/>
                <w:szCs w:val="24"/>
              </w:rPr>
            </w:pPr>
            <w:r>
              <w:rPr>
                <w:sz w:val="24"/>
                <w:szCs w:val="24"/>
              </w:rPr>
            </w:r>
          </w:p>
        </w:tc>
        <w:tc>
          <w:tcPr>
            <w:tcW w:w="4785" w:type="dxa"/>
            <w:tcBorders/>
          </w:tcPr>
          <w:p>
            <w:pPr>
              <w:pStyle w:val="Normal"/>
              <w:widowControl w:val="false"/>
              <w:spacing w:lineRule="auto" w:line="240"/>
              <w:ind w:hanging="0"/>
              <w:rPr>
                <w:sz w:val="24"/>
                <w:szCs w:val="24"/>
                <w:del w:id="712" w:author="Авдюшкина Ольга Викторовна" w:date="2026-09-25T16:46:00Z"/>
              </w:rPr>
            </w:pPr>
            <w:del w:id="711" w:author="Авдюшкина Ольга Викторовна" w:date="2026-09-25T16:46:00Z">
              <w:r>
                <w:rPr>
                  <w:sz w:val="24"/>
                  <w:szCs w:val="24"/>
                </w:rPr>
              </w:r>
            </w:del>
          </w:p>
          <w:p>
            <w:pPr>
              <w:pStyle w:val="Normal"/>
              <w:widowControl w:val="false"/>
              <w:spacing w:lineRule="auto" w:line="240"/>
              <w:ind w:hanging="0"/>
              <w:rPr>
                <w:sz w:val="24"/>
                <w:szCs w:val="24"/>
                <w:del w:id="714" w:author="Авдюшкина Ольга Викторовна" w:date="2026-09-25T16:46:00Z"/>
              </w:rPr>
            </w:pPr>
            <w:del w:id="713" w:author="Авдюшкина Ольга Викторовна" w:date="2026-09-25T16:46:00Z">
              <w:r>
                <w:rPr>
                  <w:sz w:val="24"/>
                  <w:szCs w:val="24"/>
                </w:rPr>
                <w:delText>_______________ / _______________ /</w:delText>
              </w:r>
            </w:del>
          </w:p>
          <w:p>
            <w:pPr>
              <w:pStyle w:val="Normal"/>
              <w:widowControl w:val="false"/>
              <w:spacing w:lineRule="auto" w:line="240"/>
              <w:ind w:hanging="0"/>
              <w:rPr>
                <w:sz w:val="24"/>
                <w:szCs w:val="24"/>
              </w:rPr>
            </w:pPr>
            <w:r>
              <w:rPr>
                <w:sz w:val="24"/>
                <w:szCs w:val="24"/>
              </w:rPr>
            </w:r>
          </w:p>
        </w:tc>
      </w:tr>
    </w:tbl>
    <w:p>
      <w:pPr>
        <w:pStyle w:val="Normal"/>
        <w:spacing w:lineRule="auto" w:line="240"/>
        <w:ind w:hanging="0"/>
        <w:rPr>
          <w:sz w:val="24"/>
          <w:szCs w:val="24"/>
          <w:del w:id="716" w:author="Авдюшкина Ольга Викторовна" w:date="2026-09-25T16:46:00Z"/>
        </w:rPr>
      </w:pPr>
      <w:del w:id="715" w:author="Авдюшкина Ольга Викторовна" w:date="2026-09-25T16:46:00Z">
        <w:r>
          <w:rPr>
            <w:sz w:val="24"/>
            <w:szCs w:val="24"/>
          </w:rPr>
        </w:r>
      </w:del>
    </w:p>
    <w:p>
      <w:pPr>
        <w:pStyle w:val="Normal"/>
        <w:spacing w:lineRule="auto" w:line="240"/>
        <w:ind w:left="5103" w:hanging="0"/>
        <w:rPr>
          <w:sz w:val="22"/>
          <w:szCs w:val="22"/>
          <w:highlight w:val="lightGray"/>
          <w:del w:id="718" w:author="Авдюшкина Ольга Викторовна" w:date="2026-09-25T16:46:00Z"/>
        </w:rPr>
      </w:pPr>
      <w:del w:id="717" w:author="Авдюшкина Ольга Викторовна" w:date="2026-09-25T16:46:00Z">
        <w:r>
          <w:rPr>
            <w:sz w:val="22"/>
            <w:szCs w:val="22"/>
            <w:highlight w:val="lightGray"/>
          </w:rPr>
        </w:r>
      </w:del>
    </w:p>
    <w:p>
      <w:pPr>
        <w:pStyle w:val="Normal"/>
        <w:spacing w:lineRule="auto" w:line="240"/>
        <w:ind w:left="5103" w:hanging="0"/>
        <w:rPr>
          <w:sz w:val="22"/>
          <w:szCs w:val="22"/>
          <w:highlight w:val="lightGray"/>
          <w:del w:id="720" w:author="Авдюшкина Ольга Викторовна" w:date="2026-09-25T16:46:00Z"/>
        </w:rPr>
      </w:pPr>
      <w:del w:id="719" w:author="Авдюшкина Ольга Викторовна" w:date="2026-09-25T16:46:00Z">
        <w:r>
          <w:rPr>
            <w:sz w:val="22"/>
            <w:szCs w:val="22"/>
            <w:highlight w:val="lightGray"/>
          </w:rPr>
        </w:r>
      </w:del>
    </w:p>
    <w:p>
      <w:pPr>
        <w:pStyle w:val="Normal"/>
        <w:spacing w:lineRule="auto" w:line="240"/>
        <w:ind w:left="5103" w:hanging="0"/>
        <w:rPr>
          <w:sz w:val="22"/>
          <w:szCs w:val="22"/>
          <w:highlight w:val="lightGray"/>
          <w:del w:id="722" w:author="Авдюшкина Ольга Викторовна" w:date="2026-09-25T16:46:00Z"/>
        </w:rPr>
      </w:pPr>
      <w:del w:id="721" w:author="Авдюшкина Ольга Викторовна" w:date="2026-09-25T16:46:00Z">
        <w:r>
          <w:rPr>
            <w:sz w:val="22"/>
            <w:szCs w:val="22"/>
            <w:highlight w:val="lightGray"/>
          </w:rPr>
        </w:r>
      </w:del>
    </w:p>
    <w:p>
      <w:pPr>
        <w:pStyle w:val="Normal"/>
        <w:spacing w:lineRule="auto" w:line="240"/>
        <w:ind w:left="5103" w:hanging="0"/>
        <w:rPr>
          <w:sz w:val="22"/>
          <w:szCs w:val="22"/>
          <w:highlight w:val="lightGray"/>
          <w:del w:id="724" w:author="Авдюшкина Ольга Викторовна" w:date="2026-09-25T16:46:00Z"/>
        </w:rPr>
      </w:pPr>
      <w:del w:id="723" w:author="Авдюшкина Ольга Викторовна" w:date="2026-09-25T16:46:00Z">
        <w:r>
          <w:rPr>
            <w:sz w:val="22"/>
            <w:szCs w:val="22"/>
            <w:highlight w:val="lightGray"/>
          </w:rPr>
        </w:r>
      </w:del>
    </w:p>
    <w:p>
      <w:pPr>
        <w:pStyle w:val="Normal"/>
        <w:spacing w:lineRule="auto" w:line="240"/>
        <w:ind w:left="5103" w:hanging="0"/>
        <w:rPr>
          <w:sz w:val="22"/>
          <w:szCs w:val="22"/>
          <w:highlight w:val="lightGray"/>
          <w:del w:id="726" w:author="Авдюшкина Ольга Викторовна" w:date="2026-09-25T16:46:00Z"/>
        </w:rPr>
      </w:pPr>
      <w:del w:id="725" w:author="Авдюшкина Ольга Викторовна" w:date="2026-09-25T16:46:00Z">
        <w:r>
          <w:rPr>
            <w:sz w:val="22"/>
            <w:szCs w:val="22"/>
            <w:highlight w:val="lightGray"/>
          </w:rPr>
        </w:r>
      </w:del>
    </w:p>
    <w:p>
      <w:pPr>
        <w:pStyle w:val="Normal"/>
        <w:spacing w:lineRule="auto" w:line="240"/>
        <w:ind w:left="5103" w:hanging="0"/>
        <w:rPr>
          <w:sz w:val="22"/>
          <w:szCs w:val="22"/>
          <w:highlight w:val="lightGray"/>
          <w:del w:id="728" w:author="Авдюшкина Ольга Викторовна" w:date="2026-09-25T16:46:00Z"/>
        </w:rPr>
      </w:pPr>
      <w:del w:id="727" w:author="Авдюшкина Ольга Викторовна" w:date="2026-09-25T16:46:00Z">
        <w:r>
          <w:rPr>
            <w:sz w:val="22"/>
            <w:szCs w:val="22"/>
            <w:highlight w:val="lightGray"/>
          </w:rPr>
        </w:r>
      </w:del>
    </w:p>
    <w:p>
      <w:pPr>
        <w:pStyle w:val="Normal"/>
        <w:spacing w:lineRule="auto" w:line="240"/>
        <w:ind w:left="5103" w:hanging="0"/>
        <w:rPr>
          <w:sz w:val="22"/>
          <w:szCs w:val="22"/>
        </w:rPr>
      </w:pPr>
      <w:r>
        <w:rPr>
          <w:sz w:val="22"/>
          <w:szCs w:val="22"/>
        </w:rPr>
        <w:t xml:space="preserve">Приложение № </w:t>
      </w:r>
      <w:ins w:id="729" w:author="Авдюшкина Ольга Викторовна" w:date="2026-09-25T16:46:00Z">
        <w:r>
          <w:rPr>
            <w:sz w:val="22"/>
            <w:szCs w:val="22"/>
            <w:lang w:val="en-US"/>
          </w:rPr>
          <w:t>7</w:t>
        </w:r>
      </w:ins>
      <w:del w:id="730" w:author="Авдюшкина Ольга Викторовна" w:date="2026-09-25T16:46:00Z">
        <w:r>
          <w:rPr>
            <w:sz w:val="22"/>
            <w:szCs w:val="22"/>
          </w:rPr>
          <w:delText>10</w:delText>
        </w:r>
      </w:del>
    </w:p>
    <w:p>
      <w:pPr>
        <w:pStyle w:val="Normal"/>
        <w:spacing w:lineRule="auto" w:line="240"/>
        <w:ind w:left="5103" w:hanging="0"/>
        <w:rPr>
          <w:sz w:val="22"/>
          <w:szCs w:val="22"/>
        </w:rPr>
      </w:pPr>
      <w:r>
        <w:rPr>
          <w:sz w:val="22"/>
          <w:szCs w:val="22"/>
        </w:rPr>
        <w:t xml:space="preserve">к Договору подряда </w:t>
      </w:r>
    </w:p>
    <w:p>
      <w:pPr>
        <w:pStyle w:val="Normal"/>
        <w:spacing w:lineRule="auto" w:line="240"/>
        <w:ind w:left="5103" w:hanging="0"/>
        <w:rPr>
          <w:sz w:val="22"/>
          <w:szCs w:val="22"/>
        </w:rPr>
      </w:pPr>
      <w:r>
        <w:rPr>
          <w:sz w:val="22"/>
          <w:szCs w:val="22"/>
        </w:rPr>
        <w:t xml:space="preserve">от «____» __________ 20 _ г. № ____ </w:t>
      </w:r>
    </w:p>
    <w:p>
      <w:pPr>
        <w:pStyle w:val="Normal"/>
        <w:spacing w:lineRule="auto" w:line="240"/>
        <w:ind w:left="5103" w:hanging="0"/>
        <w:rPr>
          <w:sz w:val="24"/>
          <w:szCs w:val="24"/>
        </w:rPr>
      </w:pPr>
      <w:r>
        <w:rPr>
          <w:sz w:val="24"/>
          <w:szCs w:val="24"/>
        </w:rPr>
      </w:r>
    </w:p>
    <w:p>
      <w:pPr>
        <w:pStyle w:val="Normal"/>
        <w:spacing w:lineRule="auto" w:line="240"/>
        <w:ind w:left="5103" w:hanging="0"/>
        <w:rPr>
          <w:sz w:val="24"/>
          <w:szCs w:val="24"/>
        </w:rPr>
      </w:pPr>
      <w:r>
        <w:rPr>
          <w:sz w:val="24"/>
          <w:szCs w:val="24"/>
        </w:rPr>
      </w:r>
    </w:p>
    <w:p>
      <w:pPr>
        <w:pStyle w:val="Normal"/>
        <w:spacing w:lineRule="auto" w:line="240"/>
        <w:ind w:hanging="0"/>
        <w:jc w:val="center"/>
        <w:rPr>
          <w:b/>
          <w:sz w:val="24"/>
          <w:szCs w:val="24"/>
        </w:rPr>
      </w:pPr>
      <w:r>
        <w:rPr>
          <w:b/>
          <w:sz w:val="24"/>
          <w:szCs w:val="24"/>
        </w:rPr>
        <w:t>Критерии отбора банков-гарантов</w:t>
      </w:r>
    </w:p>
    <w:p>
      <w:pPr>
        <w:pStyle w:val="Normal"/>
        <w:spacing w:lineRule="auto" w:line="240"/>
        <w:rPr>
          <w:sz w:val="24"/>
          <w:szCs w:val="24"/>
        </w:rPr>
      </w:pPr>
      <w:r>
        <w:rPr>
          <w:sz w:val="24"/>
          <w:szCs w:val="24"/>
        </w:rPr>
      </w:r>
    </w:p>
    <w:p>
      <w:pPr>
        <w:pStyle w:val="Normal"/>
        <w:tabs>
          <w:tab w:val="clear" w:pos="709"/>
          <w:tab w:val="left" w:pos="1134" w:leader="none"/>
        </w:tabs>
        <w:spacing w:lineRule="auto" w:line="240"/>
        <w:ind w:firstLine="709"/>
        <w:rPr>
          <w:sz w:val="24"/>
          <w:szCs w:val="24"/>
        </w:rPr>
      </w:pPr>
      <w:r>
        <w:rPr>
          <w:sz w:val="24"/>
          <w:szCs w:val="24"/>
        </w:rPr>
        <w:t>Банк-Гарант (кредитная организация), выдающий банковскую гарантию, должен входить в перечень Банков-Гарантов Группы РусГидро</w:t>
      </w:r>
      <w:r>
        <w:rPr>
          <w:rStyle w:val="FootnoteReference"/>
          <w:sz w:val="24"/>
          <w:szCs w:val="24"/>
        </w:rPr>
        <w:footnoteReference w:id="29"/>
      </w:r>
      <w:r>
        <w:rPr>
          <w:sz w:val="24"/>
          <w:szCs w:val="24"/>
        </w:rPr>
        <w:t>, а также соответствовать следующим критериям:</w:t>
      </w:r>
    </w:p>
    <w:p>
      <w:pPr>
        <w:pStyle w:val="Normal"/>
        <w:numPr>
          <w:ilvl w:val="1"/>
          <w:numId w:val="33"/>
        </w:numPr>
        <w:tabs>
          <w:tab w:val="clear" w:pos="709"/>
          <w:tab w:val="left" w:pos="1134" w:leader="none"/>
        </w:tabs>
        <w:spacing w:lineRule="auto" w:line="240"/>
        <w:ind w:left="0" w:firstLine="710"/>
        <w:rPr>
          <w:sz w:val="24"/>
          <w:szCs w:val="24"/>
        </w:rPr>
      </w:pPr>
      <w:r>
        <w:rPr>
          <w:sz w:val="24"/>
          <w:szCs w:val="24"/>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pPr>
        <w:pStyle w:val="Normal"/>
        <w:numPr>
          <w:ilvl w:val="1"/>
          <w:numId w:val="33"/>
        </w:numPr>
        <w:tabs>
          <w:tab w:val="clear" w:pos="709"/>
          <w:tab w:val="left" w:pos="1134" w:leader="none"/>
        </w:tabs>
        <w:spacing w:lineRule="auto" w:line="240"/>
        <w:ind w:left="0" w:firstLine="710"/>
        <w:rPr>
          <w:sz w:val="24"/>
          <w:szCs w:val="24"/>
        </w:rPr>
      </w:pPr>
      <w:r>
        <w:rPr>
          <w:sz w:val="24"/>
          <w:szCs w:val="24"/>
        </w:rPr>
        <w:t>Присутствовать в Перечне кредитных организаций, соответствующих требованиям, установленным ч. 1 ст. 2 Федерального закона от 21.07.2014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213-ФЗ).</w:t>
      </w:r>
    </w:p>
    <w:p>
      <w:pPr>
        <w:pStyle w:val="Normal"/>
        <w:numPr>
          <w:ilvl w:val="1"/>
          <w:numId w:val="33"/>
        </w:numPr>
        <w:tabs>
          <w:tab w:val="clear" w:pos="709"/>
          <w:tab w:val="left" w:pos="1134" w:leader="none"/>
        </w:tabs>
        <w:spacing w:lineRule="auto" w:line="240"/>
        <w:ind w:left="0" w:firstLine="710"/>
        <w:rPr>
          <w:sz w:val="24"/>
          <w:szCs w:val="24"/>
        </w:rPr>
      </w:pPr>
      <w:r>
        <w:rPr>
          <w:sz w:val="24"/>
          <w:szCs w:val="24"/>
        </w:rPr>
        <w:t>Иметь собственные средства (капитал) в размере не менее 25 млрд. рублей на 01 января текущего календарного года по данным отчетности (в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16">
        <w:r>
          <w:rPr>
            <w:rStyle w:val="Hyperlink"/>
            <w:color w:val="auto"/>
            <w:sz w:val="24"/>
            <w:szCs w:val="24"/>
          </w:rPr>
          <w:t>www.cbr.ru</w:t>
        </w:r>
      </w:hyperlink>
      <w:r>
        <w:rPr>
          <w:sz w:val="24"/>
          <w:szCs w:val="24"/>
        </w:rPr>
        <w:t xml:space="preserve">) на официальных сайтах ЦБ РФ и/ или кредитной организации либо представленной кредитной организации Заказчику. </w:t>
      </w:r>
    </w:p>
    <w:p>
      <w:pPr>
        <w:pStyle w:val="Normal"/>
        <w:numPr>
          <w:ilvl w:val="1"/>
          <w:numId w:val="33"/>
        </w:numPr>
        <w:tabs>
          <w:tab w:val="clear" w:pos="709"/>
          <w:tab w:val="left" w:pos="1134" w:leader="none"/>
        </w:tabs>
        <w:spacing w:lineRule="auto" w:line="240"/>
        <w:ind w:left="0" w:firstLine="710"/>
        <w:rPr>
          <w:sz w:val="24"/>
          <w:szCs w:val="24"/>
        </w:rPr>
      </w:pPr>
      <w:r>
        <w:rPr>
          <w:sz w:val="24"/>
          <w:szCs w:val="24"/>
        </w:rPr>
        <w:t>Иметь кредитный рейтинг по национальной шкале не ниже уровня «BBB» рейтингового агентства АКРА или не ниже уровня «ruBBB»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«Fitch-Ratings» или «Standard &amp; Poor's» либо уровня «Bа2» по классификации рейтингового агентства «Moody's Investors Service»</w:t>
      </w:r>
      <w:r>
        <w:rPr>
          <w:rStyle w:val="FootnoteReference"/>
          <w:sz w:val="24"/>
          <w:szCs w:val="24"/>
        </w:rPr>
        <w:footnoteReference w:id="30"/>
      </w:r>
      <w:r>
        <w:rPr>
          <w:sz w:val="24"/>
          <w:szCs w:val="24"/>
        </w:rPr>
        <w:t xml:space="preserve">. </w:t>
      </w:r>
    </w:p>
    <w:p>
      <w:pPr>
        <w:pStyle w:val="Normal"/>
        <w:numPr>
          <w:ilvl w:val="1"/>
          <w:numId w:val="33"/>
        </w:numPr>
        <w:tabs>
          <w:tab w:val="clear" w:pos="709"/>
          <w:tab w:val="left" w:pos="1134" w:leader="none"/>
        </w:tabs>
        <w:spacing w:lineRule="auto" w:line="240"/>
        <w:ind w:left="0" w:firstLine="710"/>
        <w:rPr>
          <w:sz w:val="24"/>
          <w:szCs w:val="24"/>
        </w:rPr>
      </w:pPr>
      <w:r>
        <w:rPr>
          <w:sz w:val="24"/>
          <w:szCs w:val="24"/>
        </w:rPr>
        <w:t>Участвовать в системе обязательного страхования вкладов в банках Российской Федерации в соответствии с Федеральным законом от 23.12.2003 № 177-ФЗ «О страховании вкладов в банках Российской Федерации»</w:t>
      </w:r>
      <w:r>
        <w:rPr>
          <w:rStyle w:val="FootnoteReference"/>
          <w:sz w:val="24"/>
          <w:szCs w:val="24"/>
        </w:rPr>
        <w:footnoteReference w:id="31"/>
      </w:r>
      <w:r>
        <w:rPr>
          <w:sz w:val="24"/>
          <w:szCs w:val="24"/>
        </w:rPr>
        <w:t>.</w:t>
      </w:r>
    </w:p>
    <w:p>
      <w:pPr>
        <w:pStyle w:val="Normal"/>
        <w:numPr>
          <w:ilvl w:val="1"/>
          <w:numId w:val="33"/>
        </w:numPr>
        <w:tabs>
          <w:tab w:val="clear" w:pos="709"/>
          <w:tab w:val="left" w:pos="1134" w:leader="none"/>
        </w:tabs>
        <w:spacing w:lineRule="auto" w:line="240"/>
        <w:ind w:left="0" w:firstLine="710"/>
        <w:rPr>
          <w:sz w:val="24"/>
          <w:szCs w:val="24"/>
        </w:rPr>
      </w:pPr>
      <w:r>
        <w:rPr>
          <w:sz w:val="24"/>
          <w:szCs w:val="24"/>
        </w:rPr>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(http://www.asv.org.ru))».</w:t>
      </w:r>
    </w:p>
    <w:p>
      <w:pPr>
        <w:pStyle w:val="Normal"/>
        <w:numPr>
          <w:ilvl w:val="1"/>
          <w:numId w:val="33"/>
        </w:numPr>
        <w:tabs>
          <w:tab w:val="clear" w:pos="709"/>
          <w:tab w:val="left" w:pos="1134" w:leader="none"/>
        </w:tabs>
        <w:spacing w:lineRule="auto" w:line="240"/>
        <w:ind w:left="0" w:firstLine="710"/>
        <w:rPr>
          <w:sz w:val="24"/>
          <w:szCs w:val="24"/>
        </w:rPr>
      </w:pPr>
      <w:r>
        <w:rPr>
          <w:sz w:val="24"/>
          <w:szCs w:val="24"/>
        </w:rPr>
        <w:t>Не иметь просроченную задолженность перед Заказчиком и компаниями Группы РусГидро.</w:t>
      </w:r>
    </w:p>
    <w:p>
      <w:pPr>
        <w:pStyle w:val="Normal"/>
        <w:numPr>
          <w:ilvl w:val="1"/>
          <w:numId w:val="33"/>
        </w:numPr>
        <w:tabs>
          <w:tab w:val="clear" w:pos="709"/>
          <w:tab w:val="left" w:pos="1134" w:leader="none"/>
        </w:tabs>
        <w:spacing w:lineRule="auto" w:line="240"/>
        <w:ind w:left="0" w:firstLine="710"/>
        <w:rPr>
          <w:sz w:val="24"/>
          <w:szCs w:val="24"/>
        </w:rPr>
      </w:pPr>
      <w:r>
        <w:rPr>
          <w:sz w:val="24"/>
          <w:szCs w:val="24"/>
        </w:rPr>
        <w:t>Присутствовать (иметь отделение, филиал) по месту нахождения Заказчика, его обособленного подразделения или Филиала, для нужд которого заключается Договор</w:t>
      </w:r>
      <w:r>
        <w:rPr>
          <w:rStyle w:val="FootnoteReference"/>
          <w:sz w:val="24"/>
          <w:szCs w:val="24"/>
        </w:rPr>
        <w:footnoteReference w:id="32"/>
      </w:r>
      <w:r>
        <w:rPr>
          <w:sz w:val="24"/>
          <w:szCs w:val="24"/>
        </w:rPr>
        <w:t>.</w:t>
      </w:r>
    </w:p>
    <w:p>
      <w:pPr>
        <w:pStyle w:val="Normal"/>
        <w:numPr>
          <w:ilvl w:val="1"/>
          <w:numId w:val="33"/>
        </w:numPr>
        <w:tabs>
          <w:tab w:val="clear" w:pos="709"/>
          <w:tab w:val="left" w:pos="1134" w:leader="none"/>
        </w:tabs>
        <w:spacing w:lineRule="auto" w:line="240"/>
        <w:ind w:left="0" w:firstLine="710"/>
        <w:rPr>
          <w:sz w:val="24"/>
          <w:szCs w:val="24"/>
        </w:rPr>
      </w:pPr>
      <w:r>
        <w:rPr>
          <w:sz w:val="24"/>
          <w:szCs w:val="24"/>
        </w:rPr>
        <w:t>Требования, установленные пунктами 2 – 4 настоящих Критериев, не распространяются на кредитные организации:</w:t>
      </w:r>
    </w:p>
    <w:p>
      <w:pPr>
        <w:pStyle w:val="Normal"/>
        <w:numPr>
          <w:ilvl w:val="1"/>
          <w:numId w:val="34"/>
        </w:numPr>
        <w:tabs>
          <w:tab w:val="clear" w:pos="709"/>
          <w:tab w:val="left" w:pos="1134" w:leader="none"/>
        </w:tabs>
        <w:spacing w:lineRule="auto" w:line="240"/>
        <w:ind w:left="0" w:firstLine="709"/>
        <w:rPr>
          <w:sz w:val="24"/>
          <w:szCs w:val="24"/>
        </w:rPr>
      </w:pPr>
      <w:r>
        <w:rPr>
          <w:sz w:val="24"/>
          <w:szCs w:val="24"/>
        </w:rPr>
        <w:t xml:space="preserve"> </w:t>
      </w:r>
      <w:r>
        <w:rPr>
          <w:sz w:val="24"/>
          <w:szCs w:val="24"/>
        </w:rPr>
        <w:t>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pPr>
        <w:pStyle w:val="Normal"/>
        <w:numPr>
          <w:ilvl w:val="1"/>
          <w:numId w:val="34"/>
        </w:numPr>
        <w:tabs>
          <w:tab w:val="clear" w:pos="709"/>
          <w:tab w:val="left" w:pos="1134" w:leader="none"/>
        </w:tabs>
        <w:spacing w:lineRule="auto" w:line="240"/>
        <w:ind w:left="0" w:firstLine="709"/>
        <w:rPr>
          <w:sz w:val="24"/>
          <w:szCs w:val="24"/>
        </w:rPr>
      </w:pPr>
      <w:r>
        <w:rPr>
          <w:sz w:val="24"/>
          <w:szCs w:val="24"/>
        </w:rPr>
        <w:t xml:space="preserve"> </w:t>
      </w:r>
      <w:r>
        <w:rPr>
          <w:sz w:val="24"/>
          <w:szCs w:val="24"/>
        </w:rPr>
        <w:t>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и Указом Президента Российской Федерации от 05.06.2015 № 287 «О мерах по дальнейшему развитию малого и среднего предпринимательства».</w:t>
      </w:r>
    </w:p>
    <w:p>
      <w:pPr>
        <w:pStyle w:val="Normal"/>
        <w:numPr>
          <w:ilvl w:val="1"/>
          <w:numId w:val="34"/>
        </w:numPr>
        <w:tabs>
          <w:tab w:val="clear" w:pos="709"/>
          <w:tab w:val="left" w:pos="1134" w:leader="none"/>
        </w:tabs>
        <w:spacing w:lineRule="auto" w:line="240"/>
        <w:ind w:left="0" w:firstLine="709"/>
        <w:rPr>
          <w:sz w:val="24"/>
          <w:szCs w:val="24"/>
        </w:rPr>
      </w:pPr>
      <w:r>
        <w:rPr>
          <w:sz w:val="24"/>
          <w:szCs w:val="24"/>
        </w:rPr>
        <w:t xml:space="preserve"> </w:t>
      </w:r>
      <w:r>
        <w:rPr>
          <w:sz w:val="24"/>
          <w:szCs w:val="24"/>
        </w:rPr>
        <w:t>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pPr>
        <w:pStyle w:val="Normal"/>
        <w:numPr>
          <w:ilvl w:val="1"/>
          <w:numId w:val="34"/>
        </w:numPr>
        <w:tabs>
          <w:tab w:val="clear" w:pos="709"/>
          <w:tab w:val="left" w:pos="1134" w:leader="none"/>
        </w:tabs>
        <w:spacing w:lineRule="auto" w:line="240"/>
        <w:ind w:left="0" w:firstLine="709"/>
        <w:rPr>
          <w:sz w:val="24"/>
          <w:szCs w:val="24"/>
        </w:rPr>
      </w:pPr>
      <w:r>
        <w:rPr>
          <w:sz w:val="24"/>
          <w:szCs w:val="24"/>
        </w:rPr>
        <w:t xml:space="preserve"> </w:t>
      </w:r>
      <w:r>
        <w:rPr>
          <w:sz w:val="24"/>
          <w:szCs w:val="24"/>
        </w:rPr>
        <w:t>ВЭБ.РФ.</w:t>
      </w:r>
    </w:p>
    <w:p>
      <w:pPr>
        <w:pStyle w:val="Normal"/>
        <w:numPr>
          <w:ilvl w:val="1"/>
          <w:numId w:val="34"/>
        </w:numPr>
        <w:tabs>
          <w:tab w:val="clear" w:pos="709"/>
          <w:tab w:val="left" w:pos="1134" w:leader="none"/>
        </w:tabs>
        <w:spacing w:lineRule="auto" w:line="240"/>
        <w:ind w:left="0" w:firstLine="709"/>
        <w:rPr>
          <w:sz w:val="24"/>
          <w:szCs w:val="24"/>
        </w:rPr>
      </w:pPr>
      <w:r>
        <w:rPr>
          <w:sz w:val="24"/>
          <w:szCs w:val="24"/>
        </w:rPr>
        <w:t>Нерезидентов Российской Федерации.</w:t>
      </w:r>
    </w:p>
    <w:p>
      <w:pPr>
        <w:pStyle w:val="Normal"/>
        <w:numPr>
          <w:ilvl w:val="1"/>
          <w:numId w:val="33"/>
        </w:numPr>
        <w:tabs>
          <w:tab w:val="clear" w:pos="709"/>
          <w:tab w:val="left" w:pos="1134" w:leader="none"/>
        </w:tabs>
        <w:spacing w:lineRule="auto" w:line="240"/>
        <w:ind w:left="0" w:firstLine="710"/>
        <w:rPr>
          <w:sz w:val="24"/>
          <w:szCs w:val="24"/>
        </w:rPr>
      </w:pPr>
      <w:r>
        <w:rPr>
          <w:sz w:val="24"/>
          <w:szCs w:val="24"/>
        </w:rPr>
        <w:t>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pPr>
        <w:pStyle w:val="Normal"/>
        <w:tabs>
          <w:tab w:val="clear" w:pos="709"/>
          <w:tab w:val="left" w:pos="1134" w:leader="none"/>
        </w:tabs>
        <w:spacing w:lineRule="auto" w:line="240"/>
        <w:ind w:firstLine="709"/>
        <w:jc w:val="center"/>
        <w:rPr>
          <w:sz w:val="24"/>
          <w:szCs w:val="24"/>
        </w:rPr>
      </w:pPr>
      <w:r>
        <w:rPr>
          <w:sz w:val="24"/>
          <w:szCs w:val="24"/>
        </w:rPr>
      </w:r>
    </w:p>
    <w:p>
      <w:pPr>
        <w:pStyle w:val="Normal"/>
        <w:spacing w:lineRule="auto" w:line="240"/>
        <w:ind w:left="360" w:hanging="0"/>
        <w:jc w:val="center"/>
        <w:rPr>
          <w:sz w:val="24"/>
          <w:szCs w:val="24"/>
        </w:rPr>
      </w:pPr>
      <w:r>
        <w:rPr>
          <w:b/>
          <w:i/>
          <w:sz w:val="24"/>
          <w:szCs w:val="24"/>
          <w:lang w:val="en-US"/>
        </w:rPr>
        <w:t>Lim</w:t>
      </w:r>
      <w:r>
        <w:rPr>
          <w:b/>
          <w:i/>
          <w:sz w:val="24"/>
          <w:szCs w:val="24"/>
          <w:vertAlign w:val="subscript"/>
          <w:lang w:val="en-US"/>
        </w:rPr>
        <w:t>Ai</w:t>
      </w:r>
      <w:r>
        <w:rPr>
          <w:b/>
          <w:sz w:val="24"/>
          <w:szCs w:val="24"/>
          <w:vertAlign w:val="subscript"/>
        </w:rPr>
        <w:t xml:space="preserve"> </w:t>
      </w:r>
      <w:r>
        <w:rPr>
          <w:b/>
          <w:sz w:val="24"/>
          <w:szCs w:val="24"/>
        </w:rPr>
        <w:t xml:space="preserve"> = </w:t>
      </w:r>
      <w:r>
        <w:rPr>
          <w:b/>
          <w:i/>
          <w:sz w:val="24"/>
          <w:szCs w:val="24"/>
          <w:lang w:val="en-US"/>
        </w:rPr>
        <w:t>r</w:t>
      </w:r>
      <w:r>
        <w:rPr>
          <w:b/>
          <w:i/>
          <w:sz w:val="24"/>
          <w:szCs w:val="24"/>
          <w:vertAlign w:val="subscript"/>
          <w:lang w:val="en-US"/>
        </w:rPr>
        <w:t>i</w:t>
      </w:r>
      <w:r>
        <w:rPr>
          <w:b/>
          <w:i/>
          <w:sz w:val="24"/>
          <w:szCs w:val="24"/>
        </w:rPr>
        <w:t xml:space="preserve"> </w:t>
      </w:r>
      <w:r>
        <w:rPr>
          <w:b/>
          <w:sz w:val="24"/>
          <w:szCs w:val="24"/>
        </w:rPr>
        <w:t xml:space="preserve">× </w:t>
      </w:r>
      <w:r>
        <w:rPr>
          <w:b/>
          <w:i/>
          <w:sz w:val="24"/>
          <w:szCs w:val="24"/>
        </w:rPr>
        <w:t>С</w:t>
      </w:r>
      <w:r>
        <w:rPr>
          <w:b/>
          <w:i/>
          <w:sz w:val="24"/>
          <w:szCs w:val="24"/>
          <w:lang w:val="en-US"/>
        </w:rPr>
        <w:t>K</w:t>
      </w:r>
      <w:r>
        <w:rPr>
          <w:b/>
          <w:i/>
          <w:sz w:val="24"/>
          <w:szCs w:val="24"/>
          <w:vertAlign w:val="subscript"/>
          <w:lang w:val="en-US"/>
        </w:rPr>
        <w:t>i</w:t>
      </w:r>
      <w:r>
        <w:rPr>
          <w:sz w:val="24"/>
          <w:szCs w:val="24"/>
        </w:rPr>
        <w:t>, где</w:t>
      </w:r>
    </w:p>
    <w:p>
      <w:pPr>
        <w:pStyle w:val="Normal"/>
        <w:spacing w:lineRule="auto" w:line="240"/>
        <w:ind w:left="360" w:firstLine="349"/>
        <w:rPr>
          <w:sz w:val="24"/>
          <w:szCs w:val="24"/>
        </w:rPr>
      </w:pPr>
      <w:r>
        <w:rPr>
          <w:sz w:val="24"/>
          <w:szCs w:val="24"/>
        </w:rPr>
      </w:r>
    </w:p>
    <w:tbl>
      <w:tblPr>
        <w:tblW w:w="9606" w:type="dxa"/>
        <w:jc w:val="left"/>
        <w:tblInd w:w="0" w:type="dxa"/>
        <w:tblLayout w:type="fixed"/>
        <w:tblCellMar>
          <w:top w:w="0" w:type="dxa"/>
          <w:left w:w="108" w:type="dxa"/>
          <w:bottom w:w="0" w:type="dxa"/>
          <w:right w:w="108" w:type="dxa"/>
        </w:tblCellMar>
        <w:tblLook w:val="01e0" w:noVBand="0" w:noHBand="0" w:lastColumn="1" w:firstColumn="1" w:lastRow="1" w:firstRow="1"/>
      </w:tblPr>
      <w:tblGrid>
        <w:gridCol w:w="817"/>
        <w:gridCol w:w="280"/>
        <w:gridCol w:w="8509"/>
      </w:tblGrid>
      <w:tr>
        <w:trPr>
          <w:trHeight w:val="426" w:hRule="atLeast"/>
        </w:trPr>
        <w:tc>
          <w:tcPr>
            <w:tcW w:w="817" w:type="dxa"/>
            <w:tcBorders/>
            <w:shd w:color="auto" w:fill="auto" w:val="clear"/>
          </w:tcPr>
          <w:p>
            <w:pPr>
              <w:pStyle w:val="Normal"/>
              <w:widowControl w:val="false"/>
              <w:spacing w:lineRule="auto" w:line="240"/>
              <w:ind w:right="-108" w:hanging="0"/>
              <w:rPr>
                <w:color w:val="000000"/>
                <w:sz w:val="24"/>
                <w:szCs w:val="24"/>
              </w:rPr>
            </w:pPr>
            <w:r>
              <w:rPr>
                <w:b/>
                <w:i/>
                <w:color w:val="000000"/>
                <w:sz w:val="24"/>
                <w:szCs w:val="24"/>
              </w:rPr>
              <w:t>Lim</w:t>
            </w:r>
            <w:r>
              <w:rPr>
                <w:b/>
                <w:i/>
                <w:color w:val="000000"/>
                <w:sz w:val="24"/>
                <w:szCs w:val="24"/>
                <w:vertAlign w:val="subscript"/>
                <w:lang w:val="en-US"/>
              </w:rPr>
              <w:t xml:space="preserve">Ai </w:t>
            </w:r>
          </w:p>
        </w:tc>
        <w:tc>
          <w:tcPr>
            <w:tcW w:w="280" w:type="dxa"/>
            <w:tcBorders/>
            <w:shd w:color="auto" w:fill="auto" w:val="clear"/>
          </w:tcPr>
          <w:p>
            <w:pPr>
              <w:pStyle w:val="Normal"/>
              <w:widowControl w:val="false"/>
              <w:spacing w:lineRule="auto" w:line="240"/>
              <w:ind w:left="317" w:right="-108" w:hanging="317"/>
              <w:rPr>
                <w:color w:val="000000"/>
                <w:sz w:val="24"/>
                <w:szCs w:val="24"/>
              </w:rPr>
            </w:pPr>
            <w:r>
              <w:rPr>
                <w:sz w:val="24"/>
                <w:szCs w:val="24"/>
              </w:rPr>
              <w:t xml:space="preserve">-  </w:t>
            </w:r>
          </w:p>
        </w:tc>
        <w:tc>
          <w:tcPr>
            <w:tcW w:w="8509" w:type="dxa"/>
            <w:tcBorders/>
            <w:shd w:color="auto" w:fill="auto" w:val="clear"/>
          </w:tcPr>
          <w:p>
            <w:pPr>
              <w:pStyle w:val="Normal"/>
              <w:widowControl w:val="false"/>
              <w:spacing w:lineRule="auto" w:line="240"/>
              <w:ind w:left="-75" w:right="-108" w:firstLine="567"/>
              <w:rPr>
                <w:color w:val="000000"/>
                <w:sz w:val="24"/>
                <w:szCs w:val="24"/>
              </w:rPr>
            </w:pPr>
            <w:r>
              <w:rPr>
                <w:sz w:val="24"/>
                <w:szCs w:val="24"/>
              </w:rPr>
              <w:t>Лимит риска для i-ой кредитной организации</w:t>
            </w:r>
            <w:r>
              <w:rPr>
                <w:rStyle w:val="FootnoteReference"/>
                <w:sz w:val="24"/>
                <w:szCs w:val="24"/>
              </w:rPr>
              <w:footnoteReference w:id="33"/>
            </w:r>
            <w:r>
              <w:rPr>
                <w:sz w:val="24"/>
                <w:szCs w:val="24"/>
              </w:rPr>
              <w:t>.</w:t>
            </w:r>
          </w:p>
        </w:tc>
      </w:tr>
      <w:tr>
        <w:trPr>
          <w:trHeight w:val="280" w:hRule="atLeast"/>
        </w:trPr>
        <w:tc>
          <w:tcPr>
            <w:tcW w:w="817" w:type="dxa"/>
            <w:tcBorders/>
            <w:shd w:color="auto" w:fill="auto" w:val="clear"/>
          </w:tcPr>
          <w:p>
            <w:pPr>
              <w:pStyle w:val="Normal"/>
              <w:widowControl w:val="false"/>
              <w:spacing w:lineRule="auto" w:line="240"/>
              <w:ind w:right="-108" w:hanging="0"/>
              <w:rPr>
                <w:b/>
                <w:i/>
                <w:i/>
                <w:color w:val="000000"/>
                <w:sz w:val="24"/>
                <w:szCs w:val="24"/>
                <w:vertAlign w:val="subscript"/>
              </w:rPr>
            </w:pPr>
            <w:r>
              <w:rPr>
                <w:b/>
                <w:i/>
                <w:color w:val="000000"/>
                <w:sz w:val="24"/>
                <w:szCs w:val="24"/>
              </w:rPr>
              <w:t>С</w:t>
            </w:r>
            <w:r>
              <w:rPr>
                <w:b/>
                <w:i/>
                <w:color w:val="000000"/>
                <w:sz w:val="24"/>
                <w:szCs w:val="24"/>
                <w:lang w:val="en-US"/>
              </w:rPr>
              <w:t>K</w:t>
            </w:r>
            <w:r>
              <w:rPr>
                <w:b/>
                <w:i/>
                <w:color w:val="000000"/>
                <w:sz w:val="24"/>
                <w:szCs w:val="24"/>
                <w:vertAlign w:val="subscript"/>
                <w:lang w:val="en-US"/>
              </w:rPr>
              <w:t>i</w:t>
            </w:r>
          </w:p>
          <w:p>
            <w:pPr>
              <w:pStyle w:val="Normal"/>
              <w:widowControl w:val="false"/>
              <w:spacing w:lineRule="auto" w:line="240"/>
              <w:ind w:right="-108" w:firstLine="567"/>
              <w:rPr>
                <w:color w:val="000000"/>
                <w:sz w:val="24"/>
                <w:szCs w:val="24"/>
              </w:rPr>
            </w:pPr>
            <w:r>
              <w:rPr>
                <w:color w:val="000000"/>
                <w:sz w:val="24"/>
                <w:szCs w:val="24"/>
              </w:rPr>
            </w:r>
          </w:p>
        </w:tc>
        <w:tc>
          <w:tcPr>
            <w:tcW w:w="280" w:type="dxa"/>
            <w:tcBorders/>
            <w:shd w:color="auto" w:fill="auto" w:val="clear"/>
          </w:tcPr>
          <w:p>
            <w:pPr>
              <w:pStyle w:val="Normal"/>
              <w:widowControl w:val="false"/>
              <w:spacing w:lineRule="auto" w:line="240"/>
              <w:ind w:right="-108" w:hanging="0"/>
              <w:rPr>
                <w:color w:val="000000"/>
                <w:sz w:val="24"/>
                <w:szCs w:val="24"/>
              </w:rPr>
            </w:pPr>
            <w:r>
              <w:rPr>
                <w:sz w:val="24"/>
                <w:szCs w:val="24"/>
              </w:rPr>
              <w:t>-</w:t>
            </w:r>
            <w:r>
              <w:rPr>
                <w:color w:val="000000"/>
                <w:sz w:val="24"/>
                <w:szCs w:val="24"/>
              </w:rPr>
              <w:t xml:space="preserve">  </w:t>
            </w:r>
          </w:p>
        </w:tc>
        <w:tc>
          <w:tcPr>
            <w:tcW w:w="8509" w:type="dxa"/>
            <w:tcBorders/>
            <w:shd w:color="auto" w:fill="auto" w:val="clear"/>
          </w:tcPr>
          <w:p>
            <w:pPr>
              <w:pStyle w:val="Normal"/>
              <w:widowControl w:val="false"/>
              <w:spacing w:lineRule="auto" w:line="240"/>
              <w:ind w:left="-75" w:right="-108" w:firstLine="567"/>
              <w:rPr>
                <w:color w:val="000000"/>
                <w:sz w:val="24"/>
                <w:szCs w:val="24"/>
              </w:rPr>
            </w:pPr>
            <w:r>
              <w:rPr>
                <w:sz w:val="24"/>
                <w:szCs w:val="24"/>
              </w:rPr>
              <w:t xml:space="preserve">размер собственных средств (капитала) i-ой кредитной организации </w:t>
              <w:br/>
              <w:t xml:space="preserve">на 1 января текущего календарного года по данным отчетности </w:t>
              <w:br/>
              <w:t>(в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17">
              <w:r>
                <w:rPr>
                  <w:rStyle w:val="Hyperlink"/>
                  <w:sz w:val="24"/>
                  <w:szCs w:val="24"/>
                </w:rPr>
                <w:t>www.cbr.ru</w:t>
              </w:r>
            </w:hyperlink>
            <w:r>
              <w:rPr>
                <w:sz w:val="24"/>
                <w:szCs w:val="24"/>
              </w:rPr>
              <w:t>) на официальных сайтах ЦБ РФ и / или кредитной организации либо представленной кредитной организацией Обществу;</w:t>
            </w:r>
          </w:p>
        </w:tc>
      </w:tr>
      <w:tr>
        <w:trPr>
          <w:trHeight w:val="993" w:hRule="atLeast"/>
        </w:trPr>
        <w:tc>
          <w:tcPr>
            <w:tcW w:w="817" w:type="dxa"/>
            <w:tcBorders/>
          </w:tcPr>
          <w:p>
            <w:pPr>
              <w:pStyle w:val="Normal"/>
              <w:widowControl w:val="false"/>
              <w:spacing w:lineRule="auto" w:line="240"/>
              <w:ind w:right="-108" w:hanging="0"/>
              <w:rPr>
                <w:b/>
                <w:i/>
                <w:i/>
                <w:color w:val="000000"/>
                <w:sz w:val="24"/>
                <w:szCs w:val="24"/>
              </w:rPr>
            </w:pPr>
            <w:r>
              <w:rPr>
                <w:b/>
                <w:i/>
                <w:color w:val="000000"/>
                <w:sz w:val="24"/>
                <w:szCs w:val="24"/>
              </w:rPr>
              <w:t>r</w:t>
            </w:r>
            <w:r>
              <w:rPr>
                <w:b/>
                <w:i/>
                <w:color w:val="000000"/>
                <w:sz w:val="24"/>
                <w:szCs w:val="24"/>
                <w:vertAlign w:val="subscript"/>
              </w:rPr>
              <w:t>i</w:t>
            </w:r>
          </w:p>
        </w:tc>
        <w:tc>
          <w:tcPr>
            <w:tcW w:w="280" w:type="dxa"/>
            <w:tcBorders/>
          </w:tcPr>
          <w:p>
            <w:pPr>
              <w:pStyle w:val="Normal"/>
              <w:widowControl w:val="false"/>
              <w:spacing w:lineRule="auto" w:line="240"/>
              <w:ind w:right="-108" w:hanging="0"/>
              <w:rPr>
                <w:sz w:val="24"/>
                <w:szCs w:val="24"/>
              </w:rPr>
            </w:pPr>
            <w:r>
              <w:rPr>
                <w:sz w:val="24"/>
                <w:szCs w:val="24"/>
              </w:rPr>
              <w:t>-</w:t>
            </w:r>
          </w:p>
        </w:tc>
        <w:tc>
          <w:tcPr>
            <w:tcW w:w="8509" w:type="dxa"/>
            <w:tcBorders/>
          </w:tcPr>
          <w:p>
            <w:pPr>
              <w:pStyle w:val="Normal"/>
              <w:widowControl w:val="false"/>
              <w:tabs>
                <w:tab w:val="left" w:pos="709" w:leader="none"/>
                <w:tab w:val="left" w:pos="851" w:leader="none"/>
              </w:tabs>
              <w:spacing w:lineRule="auto" w:line="240"/>
              <w:ind w:left="680" w:hanging="0"/>
              <w:rPr/>
            </w:pPr>
            <w:r>
              <w:rPr>
                <w:sz w:val="24"/>
                <w:szCs w:val="24"/>
              </w:rPr>
              <w:t>рейтинговый коэффициент</w:t>
            </w:r>
            <w:r>
              <w:rPr>
                <w:rStyle w:val="FootnoteReference"/>
                <w:sz w:val="24"/>
                <w:szCs w:val="24"/>
              </w:rPr>
              <w:footnoteReference w:id="34"/>
            </w:r>
            <w:r>
              <w:rPr>
                <w:sz w:val="24"/>
                <w:szCs w:val="24"/>
              </w:rPr>
              <w:t xml:space="preserve"> для i-ой кредитной организации, равный:</w:t>
            </w:r>
          </w:p>
          <w:p>
            <w:pPr>
              <w:pStyle w:val="Normal"/>
              <w:widowControl w:val="false"/>
              <w:tabs>
                <w:tab w:val="left" w:pos="709" w:leader="none"/>
                <w:tab w:val="left" w:pos="851" w:leader="none"/>
              </w:tabs>
              <w:spacing w:lineRule="auto" w:line="240"/>
              <w:ind w:right="-108" w:firstLine="709"/>
              <w:rPr>
                <w:sz w:val="24"/>
                <w:szCs w:val="24"/>
              </w:rPr>
            </w:pPr>
            <w:r>
              <w:rPr>
                <w:b/>
                <w:sz w:val="24"/>
                <w:szCs w:val="24"/>
              </w:rPr>
              <w:t>0,075</w:t>
            </w:r>
            <w:r>
              <w:rPr>
                <w:sz w:val="24"/>
                <w:szCs w:val="24"/>
              </w:rPr>
              <w:t xml:space="preserve"> - если i-ая кредитная организация имеет национальный рейтинг кредитоспособности не ниже уровня </w:t>
            </w:r>
            <w:r>
              <w:rPr>
                <w:b/>
                <w:sz w:val="24"/>
                <w:szCs w:val="24"/>
              </w:rPr>
              <w:t>«АА-»</w:t>
            </w:r>
            <w:r>
              <w:rPr>
                <w:sz w:val="24"/>
                <w:szCs w:val="24"/>
              </w:rPr>
              <w:t xml:space="preserve">по классификации рейтингового агентства АКРА или не ниже уровня </w:t>
            </w:r>
            <w:r>
              <w:rPr>
                <w:b/>
                <w:sz w:val="24"/>
                <w:szCs w:val="24"/>
              </w:rPr>
              <w:t>«</w:t>
            </w:r>
            <w:r>
              <w:rPr>
                <w:b/>
                <w:sz w:val="24"/>
                <w:szCs w:val="24"/>
                <w:lang w:val="en-US"/>
              </w:rPr>
              <w:t>ru</w:t>
            </w:r>
            <w:r>
              <w:rPr>
                <w:b/>
                <w:sz w:val="24"/>
                <w:szCs w:val="24"/>
              </w:rPr>
              <w:t>А</w:t>
            </w:r>
            <w:r>
              <w:rPr>
                <w:b/>
                <w:sz w:val="24"/>
                <w:szCs w:val="24"/>
                <w:lang w:val="en-US"/>
              </w:rPr>
              <w:t>A</w:t>
            </w:r>
            <w:r>
              <w:rPr>
                <w:b/>
                <w:sz w:val="24"/>
                <w:szCs w:val="24"/>
              </w:rPr>
              <w:t>-»</w:t>
            </w:r>
            <w:r>
              <w:rPr>
                <w:sz w:val="24"/>
                <w:szCs w:val="24"/>
              </w:rPr>
              <w:t xml:space="preserve"> по классификации рейтингового агентства Эксперт РА;</w:t>
            </w:r>
          </w:p>
          <w:p>
            <w:pPr>
              <w:pStyle w:val="Normal"/>
              <w:widowControl w:val="false"/>
              <w:tabs>
                <w:tab w:val="left" w:pos="709" w:leader="none"/>
                <w:tab w:val="left" w:pos="851" w:leader="none"/>
              </w:tabs>
              <w:spacing w:lineRule="auto" w:line="240"/>
              <w:ind w:right="-108" w:firstLine="709"/>
              <w:rPr>
                <w:sz w:val="24"/>
                <w:szCs w:val="24"/>
              </w:rPr>
            </w:pPr>
            <w:r>
              <w:rPr>
                <w:b/>
                <w:sz w:val="24"/>
                <w:szCs w:val="24"/>
              </w:rPr>
              <w:t>0,05</w:t>
            </w:r>
            <w:r>
              <w:rPr>
                <w:sz w:val="24"/>
                <w:szCs w:val="24"/>
              </w:rPr>
              <w:t xml:space="preserve"> - если i-ая кредитная организация имеет национальный рейтинг кредитоспособности не ниже уровня </w:t>
            </w:r>
            <w:r>
              <w:rPr>
                <w:b/>
                <w:sz w:val="24"/>
                <w:szCs w:val="24"/>
              </w:rPr>
              <w:t>«А-»</w:t>
            </w:r>
            <w:r>
              <w:rPr>
                <w:sz w:val="24"/>
                <w:szCs w:val="24"/>
              </w:rPr>
              <w:t xml:space="preserve"> по классификации рейтингового агентства АКРА или не ниже уровня </w:t>
            </w:r>
            <w:r>
              <w:rPr>
                <w:b/>
                <w:sz w:val="24"/>
                <w:szCs w:val="24"/>
              </w:rPr>
              <w:t>«ruA-»</w:t>
            </w:r>
            <w:r>
              <w:rPr>
                <w:sz w:val="24"/>
                <w:szCs w:val="24"/>
              </w:rPr>
              <w:t xml:space="preserve"> по классификации рейтингового агентства Эксперт РА;</w:t>
            </w:r>
          </w:p>
          <w:p>
            <w:pPr>
              <w:pStyle w:val="Normal"/>
              <w:widowControl w:val="false"/>
              <w:tabs>
                <w:tab w:val="clear" w:pos="709"/>
                <w:tab w:val="left" w:pos="7130" w:leader="none"/>
              </w:tabs>
              <w:spacing w:lineRule="auto" w:line="240"/>
              <w:ind w:right="-108" w:firstLine="567"/>
              <w:rPr>
                <w:sz w:val="24"/>
                <w:szCs w:val="24"/>
              </w:rPr>
            </w:pPr>
            <w:r>
              <w:rPr>
                <w:b/>
                <w:sz w:val="24"/>
                <w:szCs w:val="24"/>
              </w:rPr>
              <w:t>0,025</w:t>
            </w:r>
            <w:r>
              <w:rPr>
                <w:sz w:val="24"/>
                <w:szCs w:val="24"/>
              </w:rPr>
              <w:t xml:space="preserve"> - если i-ая кредитная организация имеет национальный рейтинг кредитоспособности не ниже уровня </w:t>
            </w:r>
            <w:r>
              <w:rPr>
                <w:b/>
                <w:sz w:val="24"/>
                <w:szCs w:val="24"/>
              </w:rPr>
              <w:t>«</w:t>
            </w:r>
            <w:r>
              <w:rPr>
                <w:b/>
                <w:sz w:val="24"/>
                <w:szCs w:val="24"/>
                <w:lang w:val="en-US"/>
              </w:rPr>
              <w:t>BB</w:t>
            </w:r>
            <w:r>
              <w:rPr>
                <w:b/>
                <w:sz w:val="24"/>
                <w:szCs w:val="24"/>
              </w:rPr>
              <w:t>В»</w:t>
            </w:r>
            <w:r>
              <w:rPr>
                <w:sz w:val="24"/>
                <w:szCs w:val="24"/>
              </w:rPr>
              <w:t xml:space="preserve"> по классификации рейтингового агентства АКРА или не ниже уровня «</w:t>
            </w:r>
            <w:r>
              <w:rPr>
                <w:sz w:val="24"/>
                <w:szCs w:val="24"/>
                <w:lang w:val="en-US"/>
              </w:rPr>
              <w:t>ruBB</w:t>
            </w:r>
            <w:r>
              <w:rPr>
                <w:sz w:val="24"/>
                <w:szCs w:val="24"/>
              </w:rPr>
              <w:t>В» по классификации рейтингового агентства Эксперт РА, а также находится в процессе финансового оздоровления (санации).</w:t>
            </w:r>
          </w:p>
        </w:tc>
      </w:tr>
    </w:tbl>
    <w:p>
      <w:pPr>
        <w:pStyle w:val="Normal"/>
        <w:tabs>
          <w:tab w:val="clear" w:pos="709"/>
          <w:tab w:val="left" w:pos="1134" w:leader="none"/>
        </w:tabs>
        <w:spacing w:lineRule="auto" w:line="240"/>
        <w:ind w:hanging="0"/>
        <w:jc w:val="center"/>
        <w:rPr>
          <w:sz w:val="24"/>
          <w:szCs w:val="24"/>
        </w:rPr>
      </w:pPr>
      <w:r>
        <w:rPr>
          <w:sz w:val="24"/>
          <w:szCs w:val="24"/>
        </w:rPr>
      </w:r>
    </w:p>
    <w:p>
      <w:pPr>
        <w:pStyle w:val="Normal"/>
        <w:widowControl w:val="false"/>
        <w:spacing w:lineRule="auto" w:line="240"/>
        <w:ind w:firstLine="492"/>
        <w:rPr>
          <w:sz w:val="24"/>
          <w:szCs w:val="24"/>
        </w:rPr>
      </w:pPr>
      <w:r>
        <w:rPr>
          <w:sz w:val="24"/>
          <w:szCs w:val="24"/>
        </w:rPr>
      </w:r>
    </w:p>
    <w:tbl>
      <w:tblPr>
        <w:tblW w:w="9637"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642"/>
        <w:gridCol w:w="4994"/>
      </w:tblGrid>
      <w:tr>
        <w:trPr>
          <w:trHeight w:val="1377" w:hRule="atLeast"/>
        </w:trPr>
        <w:tc>
          <w:tcPr>
            <w:tcW w:w="4642" w:type="dxa"/>
            <w:tcBorders/>
            <w:shd w:color="auto" w:fill="auto" w:val="clear"/>
          </w:tcPr>
          <w:p>
            <w:pPr>
              <w:pStyle w:val="Normal"/>
              <w:widowControl w:val="false"/>
              <w:spacing w:lineRule="auto" w:line="240"/>
              <w:rPr>
                <w:b/>
                <w:sz w:val="24"/>
                <w:szCs w:val="24"/>
              </w:rPr>
            </w:pPr>
            <w:r>
              <w:rPr>
                <w:b/>
                <w:sz w:val="24"/>
                <w:szCs w:val="24"/>
              </w:rPr>
              <w:t>Заказчик:</w:t>
            </w:r>
          </w:p>
          <w:p>
            <w:pPr>
              <w:pStyle w:val="Normal"/>
              <w:widowControl w:val="false"/>
              <w:spacing w:lineRule="auto" w:line="240"/>
              <w:rPr>
                <w:b/>
                <w:sz w:val="24"/>
                <w:szCs w:val="24"/>
              </w:rPr>
            </w:pPr>
            <w:r>
              <w:rPr>
                <w:b/>
                <w:sz w:val="24"/>
                <w:szCs w:val="24"/>
              </w:rPr>
            </w:r>
          </w:p>
          <w:p>
            <w:pPr>
              <w:pStyle w:val="Normal"/>
              <w:widowControl w:val="false"/>
              <w:spacing w:lineRule="auto" w:line="240"/>
              <w:rPr>
                <w:b/>
                <w:sz w:val="24"/>
                <w:szCs w:val="24"/>
              </w:rPr>
            </w:pPr>
            <w:r>
              <w:rPr>
                <w:b/>
                <w:sz w:val="24"/>
                <w:szCs w:val="24"/>
              </w:rPr>
              <w:t xml:space="preserve">_______________ / _______________ </w:t>
            </w:r>
          </w:p>
          <w:p>
            <w:pPr>
              <w:pStyle w:val="Normal"/>
              <w:widowControl w:val="false"/>
              <w:spacing w:lineRule="auto" w:line="240"/>
              <w:rPr>
                <w:b/>
                <w:sz w:val="24"/>
                <w:szCs w:val="24"/>
              </w:rPr>
            </w:pPr>
            <w:r>
              <w:rPr>
                <w:b/>
                <w:sz w:val="24"/>
                <w:szCs w:val="24"/>
              </w:rPr>
            </w:r>
          </w:p>
        </w:tc>
        <w:tc>
          <w:tcPr>
            <w:tcW w:w="4994" w:type="dxa"/>
            <w:tcBorders/>
            <w:shd w:color="auto" w:fill="auto" w:val="clear"/>
          </w:tcPr>
          <w:p>
            <w:pPr>
              <w:pStyle w:val="Normal"/>
              <w:widowControl w:val="false"/>
              <w:spacing w:lineRule="auto" w:line="240"/>
              <w:rPr>
                <w:b/>
                <w:sz w:val="24"/>
                <w:szCs w:val="24"/>
              </w:rPr>
            </w:pPr>
            <w:r>
              <w:rPr>
                <w:b/>
                <w:sz w:val="24"/>
                <w:szCs w:val="24"/>
              </w:rPr>
              <w:t>Подрядчик:</w:t>
            </w:r>
          </w:p>
          <w:p>
            <w:pPr>
              <w:pStyle w:val="Normal"/>
              <w:widowControl w:val="false"/>
              <w:spacing w:lineRule="auto" w:line="240"/>
              <w:rPr>
                <w:b/>
                <w:sz w:val="24"/>
                <w:szCs w:val="24"/>
              </w:rPr>
            </w:pPr>
            <w:r>
              <w:rPr>
                <w:b/>
                <w:sz w:val="24"/>
                <w:szCs w:val="24"/>
              </w:rPr>
            </w:r>
          </w:p>
          <w:p>
            <w:pPr>
              <w:pStyle w:val="Normal"/>
              <w:widowControl w:val="false"/>
              <w:spacing w:lineRule="auto" w:line="240"/>
              <w:rPr>
                <w:b/>
                <w:sz w:val="24"/>
                <w:szCs w:val="24"/>
              </w:rPr>
            </w:pPr>
            <w:r>
              <w:rPr>
                <w:b/>
                <w:sz w:val="24"/>
                <w:szCs w:val="24"/>
              </w:rPr>
              <w:t xml:space="preserve">_______________ / _______________ </w:t>
            </w:r>
          </w:p>
          <w:p>
            <w:pPr>
              <w:pStyle w:val="Normal"/>
              <w:widowControl w:val="false"/>
              <w:spacing w:lineRule="auto" w:line="240"/>
              <w:rPr>
                <w:b/>
                <w:sz w:val="24"/>
                <w:szCs w:val="24"/>
              </w:rPr>
            </w:pPr>
            <w:r>
              <w:rPr>
                <w:b/>
                <w:sz w:val="24"/>
                <w:szCs w:val="24"/>
              </w:rPr>
            </w:r>
          </w:p>
        </w:tc>
      </w:tr>
    </w:tbl>
    <w:p>
      <w:pPr>
        <w:pStyle w:val="Normal"/>
        <w:spacing w:lineRule="auto" w:line="240"/>
        <w:ind w:hanging="0"/>
        <w:jc w:val="left"/>
        <w:rPr>
          <w:sz w:val="24"/>
          <w:szCs w:val="24"/>
        </w:rPr>
      </w:pPr>
      <w:r>
        <w:rPr>
          <w:sz w:val="24"/>
          <w:szCs w:val="24"/>
        </w:rPr>
      </w:r>
      <w:r>
        <w:br w:type="page"/>
      </w:r>
    </w:p>
    <w:p>
      <w:pPr>
        <w:pStyle w:val="Normal"/>
        <w:snapToGrid w:val="false"/>
        <w:spacing w:lineRule="auto" w:line="240"/>
        <w:ind w:firstLine="5103"/>
        <w:rPr>
          <w:sz w:val="22"/>
          <w:szCs w:val="22"/>
        </w:rPr>
      </w:pPr>
      <w:r>
        <w:rPr>
          <w:sz w:val="22"/>
          <w:szCs w:val="22"/>
        </w:rPr>
        <w:t xml:space="preserve">Приложение № </w:t>
      </w:r>
      <w:ins w:id="731" w:author="Авдюшкина Ольга Викторовна" w:date="2026-09-25T16:46:00Z">
        <w:r>
          <w:rPr>
            <w:sz w:val="22"/>
            <w:szCs w:val="22"/>
            <w:lang w:val="en-US"/>
          </w:rPr>
          <w:t>8</w:t>
        </w:r>
      </w:ins>
      <w:del w:id="732" w:author="Авдюшкина Ольга Викторовна" w:date="2026-09-25T16:46:00Z">
        <w:r>
          <w:rPr>
            <w:sz w:val="22"/>
            <w:szCs w:val="22"/>
          </w:rPr>
          <w:delText>11</w:delText>
        </w:r>
      </w:del>
    </w:p>
    <w:p>
      <w:pPr>
        <w:pStyle w:val="Normal"/>
        <w:snapToGrid w:val="false"/>
        <w:spacing w:lineRule="auto" w:line="240"/>
        <w:ind w:firstLine="5103"/>
        <w:rPr>
          <w:sz w:val="22"/>
          <w:szCs w:val="22"/>
        </w:rPr>
      </w:pPr>
      <w:r>
        <w:rPr>
          <w:sz w:val="22"/>
          <w:szCs w:val="22"/>
        </w:rPr>
        <w:t>к Договору подряда</w:t>
      </w:r>
    </w:p>
    <w:p>
      <w:pPr>
        <w:pStyle w:val="Normal"/>
        <w:snapToGrid w:val="false"/>
        <w:spacing w:lineRule="auto" w:line="240"/>
        <w:ind w:firstLine="5103"/>
        <w:rPr>
          <w:sz w:val="22"/>
          <w:szCs w:val="22"/>
        </w:rPr>
      </w:pPr>
      <w:r>
        <w:rPr>
          <w:sz w:val="22"/>
          <w:szCs w:val="22"/>
        </w:rPr>
        <w:t>от «____» __________ 20 _ г. № ____</w:t>
      </w:r>
    </w:p>
    <w:p>
      <w:pPr>
        <w:pStyle w:val="Normal"/>
        <w:spacing w:lineRule="auto" w:line="240"/>
        <w:jc w:val="center"/>
        <w:rPr>
          <w:b/>
          <w:sz w:val="24"/>
          <w:szCs w:val="24"/>
        </w:rPr>
      </w:pPr>
      <w:r>
        <w:rPr>
          <w:b/>
          <w:sz w:val="24"/>
          <w:szCs w:val="24"/>
        </w:rPr>
      </w:r>
    </w:p>
    <w:p>
      <w:pPr>
        <w:pStyle w:val="Normal"/>
        <w:spacing w:lineRule="auto" w:line="240"/>
        <w:jc w:val="center"/>
        <w:rPr>
          <w:b/>
          <w:sz w:val="24"/>
          <w:szCs w:val="24"/>
        </w:rPr>
      </w:pPr>
      <w:r>
        <w:rPr>
          <w:b/>
          <w:sz w:val="24"/>
          <w:szCs w:val="24"/>
        </w:rPr>
        <w:t xml:space="preserve">Порядок предоставления ресурсов и оказания Заказчиком услуг, </w:t>
      </w:r>
    </w:p>
    <w:p>
      <w:pPr>
        <w:pStyle w:val="Normal"/>
        <w:spacing w:lineRule="auto" w:line="240"/>
        <w:jc w:val="center"/>
        <w:rPr>
          <w:b/>
          <w:sz w:val="24"/>
          <w:szCs w:val="24"/>
        </w:rPr>
      </w:pPr>
      <w:r>
        <w:rPr>
          <w:b/>
          <w:sz w:val="24"/>
          <w:szCs w:val="24"/>
        </w:rPr>
        <w:t>необходимых для исполнения Подрядчиком обязательств по Договору</w:t>
      </w:r>
    </w:p>
    <w:p>
      <w:pPr>
        <w:pStyle w:val="Normal"/>
        <w:spacing w:lineRule="auto" w:line="240"/>
        <w:jc w:val="center"/>
        <w:rPr>
          <w:b/>
          <w:sz w:val="24"/>
          <w:szCs w:val="24"/>
        </w:rPr>
      </w:pPr>
      <w:r>
        <w:rPr>
          <w:b/>
          <w:sz w:val="24"/>
          <w:szCs w:val="24"/>
        </w:rPr>
      </w:r>
    </w:p>
    <w:p>
      <w:pPr>
        <w:pStyle w:val="ListParagraph"/>
        <w:numPr>
          <w:ilvl w:val="0"/>
          <w:numId w:val="27"/>
        </w:numPr>
        <w:tabs>
          <w:tab w:val="clear" w:pos="709"/>
          <w:tab w:val="left" w:pos="284" w:leader="none"/>
        </w:tabs>
        <w:ind w:left="0" w:hanging="0"/>
        <w:jc w:val="center"/>
        <w:rPr>
          <w:b/>
        </w:rPr>
      </w:pPr>
      <w:r>
        <w:rPr>
          <w:b/>
        </w:rPr>
        <w:t>Общие положения</w:t>
      </w:r>
    </w:p>
    <w:p>
      <w:pPr>
        <w:pStyle w:val="Normal"/>
        <w:spacing w:lineRule="auto" w:line="240"/>
        <w:ind w:firstLine="709"/>
        <w:rPr>
          <w:sz w:val="24"/>
          <w:szCs w:val="24"/>
        </w:rPr>
      </w:pPr>
      <w:r>
        <w:rPr>
          <w:sz w:val="24"/>
          <w:szCs w:val="24"/>
        </w:rPr>
        <w:t xml:space="preserve">В целях оказания содействия Подрядчику в выполнении работ по Договору Заказчик обеспечивает Подрядчика коммунальными ресурсами, а также предоставляет Подрядчику услуги, указанные в разделе ___ «Иные условия поставки товара, выполнения работ, оказания услуг» Технического задания (Приложение № 1 к Договору).  </w:t>
      </w:r>
    </w:p>
    <w:p>
      <w:pPr>
        <w:pStyle w:val="Normal"/>
        <w:spacing w:lineRule="auto" w:line="240"/>
        <w:ind w:firstLine="709"/>
        <w:rPr>
          <w:sz w:val="24"/>
          <w:szCs w:val="24"/>
        </w:rPr>
      </w:pPr>
      <w:r>
        <w:rPr>
          <w:sz w:val="24"/>
          <w:szCs w:val="24"/>
        </w:rPr>
        <w:t xml:space="preserve">Техническое задание содержит полный перечень услуг (количественные, качественные и иные характеристики, время и место их предоставления, ограничения). </w:t>
      </w:r>
    </w:p>
    <w:p>
      <w:pPr>
        <w:pStyle w:val="Normal"/>
        <w:spacing w:lineRule="auto" w:line="240"/>
        <w:ind w:firstLine="709"/>
        <w:rPr>
          <w:sz w:val="24"/>
          <w:szCs w:val="24"/>
        </w:rPr>
      </w:pPr>
      <w:r>
        <w:rPr>
          <w:sz w:val="24"/>
          <w:szCs w:val="24"/>
        </w:rPr>
        <w:t>Предоставление Заказчиком ресурсов и услуг, указанных в Техническом задании (Приложение № 1 к Договору) осуществляется без дополнительной оплаты со стороны Подрядчика. В сметной документации затраты Заказчика на ресурсы и услуги не учитываются.</w:t>
      </w:r>
    </w:p>
    <w:p>
      <w:pPr>
        <w:pStyle w:val="Normal"/>
        <w:spacing w:lineRule="auto" w:line="240"/>
        <w:ind w:firstLine="709"/>
        <w:rPr>
          <w:sz w:val="24"/>
          <w:szCs w:val="24"/>
        </w:rPr>
      </w:pPr>
      <w:r>
        <w:rPr>
          <w:sz w:val="24"/>
          <w:szCs w:val="24"/>
        </w:rPr>
        <w:t>Заказчик в зависимости от объема и состава работ, выполняемых Подрядчиком по Договору, может предоставлять / оказывать Подрядчику следующие ресурсы и / или услуги:</w:t>
      </w:r>
    </w:p>
    <w:p>
      <w:pPr>
        <w:pStyle w:val="Normal"/>
        <w:numPr>
          <w:ilvl w:val="0"/>
          <w:numId w:val="51"/>
        </w:numPr>
        <w:spacing w:lineRule="auto" w:line="240"/>
        <w:ind w:left="0" w:firstLine="709"/>
        <w:rPr>
          <w:sz w:val="24"/>
          <w:szCs w:val="24"/>
        </w:rPr>
      </w:pPr>
      <w:r>
        <w:rPr>
          <w:sz w:val="24"/>
          <w:szCs w:val="24"/>
        </w:rPr>
        <w:t>Перемещение грузов грузоподъемными механизмами Заказчика.</w:t>
      </w:r>
    </w:p>
    <w:p>
      <w:pPr>
        <w:pStyle w:val="Normal"/>
        <w:numPr>
          <w:ilvl w:val="0"/>
          <w:numId w:val="52"/>
        </w:numPr>
        <w:spacing w:lineRule="auto" w:line="240"/>
        <w:ind w:left="0" w:firstLine="709"/>
        <w:rPr>
          <w:sz w:val="24"/>
          <w:szCs w:val="24"/>
        </w:rPr>
      </w:pPr>
      <w:r>
        <w:rPr>
          <w:sz w:val="24"/>
          <w:szCs w:val="24"/>
        </w:rPr>
        <w:t>Коммунальные ресурсы:</w:t>
      </w:r>
    </w:p>
    <w:p>
      <w:pPr>
        <w:pStyle w:val="Normal"/>
        <w:numPr>
          <w:ilvl w:val="1"/>
          <w:numId w:val="53"/>
        </w:numPr>
        <w:spacing w:lineRule="auto" w:line="240"/>
        <w:ind w:left="0" w:firstLine="709"/>
        <w:rPr>
          <w:sz w:val="24"/>
          <w:szCs w:val="24"/>
        </w:rPr>
      </w:pPr>
      <w:r>
        <w:rPr>
          <w:sz w:val="24"/>
          <w:szCs w:val="24"/>
        </w:rPr>
        <w:t>Электроэнергия.</w:t>
      </w:r>
    </w:p>
    <w:p>
      <w:pPr>
        <w:pStyle w:val="Normal"/>
        <w:numPr>
          <w:ilvl w:val="1"/>
          <w:numId w:val="54"/>
        </w:numPr>
        <w:spacing w:lineRule="auto" w:line="240"/>
        <w:ind w:left="0" w:firstLine="709"/>
        <w:rPr>
          <w:sz w:val="24"/>
          <w:szCs w:val="24"/>
        </w:rPr>
      </w:pPr>
      <w:r>
        <w:rPr>
          <w:sz w:val="24"/>
          <w:szCs w:val="24"/>
        </w:rPr>
        <w:t>Водоснабжение и водоотведение.</w:t>
      </w:r>
    </w:p>
    <w:p>
      <w:pPr>
        <w:pStyle w:val="Normal"/>
        <w:numPr>
          <w:ilvl w:val="1"/>
          <w:numId w:val="55"/>
        </w:numPr>
        <w:spacing w:lineRule="auto" w:line="240"/>
        <w:ind w:left="0" w:firstLine="709"/>
        <w:rPr>
          <w:sz w:val="24"/>
          <w:szCs w:val="24"/>
        </w:rPr>
      </w:pPr>
      <w:r>
        <w:rPr>
          <w:sz w:val="24"/>
          <w:szCs w:val="24"/>
        </w:rPr>
        <w:t>Сжатый воздух.</w:t>
      </w:r>
    </w:p>
    <w:p>
      <w:pPr>
        <w:pStyle w:val="Normal"/>
        <w:numPr>
          <w:ilvl w:val="0"/>
          <w:numId w:val="56"/>
        </w:numPr>
        <w:spacing w:lineRule="auto" w:line="240"/>
        <w:ind w:left="0" w:firstLine="709"/>
        <w:rPr>
          <w:sz w:val="24"/>
          <w:szCs w:val="24"/>
        </w:rPr>
      </w:pPr>
      <w:r>
        <w:rPr>
          <w:sz w:val="24"/>
          <w:szCs w:val="24"/>
        </w:rPr>
        <w:t>Обеспечение санитарно-гигиенических и бытовых условий.</w:t>
      </w:r>
    </w:p>
    <w:p>
      <w:pPr>
        <w:pStyle w:val="Normal"/>
        <w:numPr>
          <w:ilvl w:val="0"/>
          <w:numId w:val="57"/>
        </w:numPr>
        <w:spacing w:lineRule="auto" w:line="240"/>
        <w:ind w:left="0" w:firstLine="709"/>
        <w:rPr>
          <w:sz w:val="24"/>
          <w:szCs w:val="24"/>
        </w:rPr>
      </w:pPr>
      <w:r>
        <w:rPr>
          <w:sz w:val="24"/>
          <w:szCs w:val="24"/>
        </w:rPr>
        <w:t>Содержание пожарной и сторожевой охраны.</w:t>
      </w:r>
    </w:p>
    <w:p>
      <w:pPr>
        <w:pStyle w:val="Normal"/>
        <w:numPr>
          <w:ilvl w:val="0"/>
          <w:numId w:val="58"/>
        </w:numPr>
        <w:spacing w:lineRule="auto" w:line="240"/>
        <w:ind w:left="0" w:firstLine="709"/>
        <w:rPr>
          <w:sz w:val="24"/>
          <w:szCs w:val="24"/>
        </w:rPr>
      </w:pPr>
      <w:r>
        <w:rPr>
          <w:sz w:val="24"/>
          <w:szCs w:val="24"/>
        </w:rPr>
        <w:t>Благоустройство и содержание строительных площадок.</w:t>
      </w:r>
    </w:p>
    <w:p>
      <w:pPr>
        <w:pStyle w:val="Normal"/>
        <w:numPr>
          <w:ilvl w:val="0"/>
          <w:numId w:val="59"/>
        </w:numPr>
        <w:spacing w:lineRule="auto" w:line="240"/>
        <w:ind w:left="0" w:firstLine="709"/>
        <w:rPr>
          <w:sz w:val="24"/>
          <w:szCs w:val="24"/>
        </w:rPr>
      </w:pPr>
      <w:r>
        <w:rPr>
          <w:sz w:val="24"/>
          <w:szCs w:val="24"/>
        </w:rPr>
        <w:t>Проведение химического анализа масел.</w:t>
      </w:r>
    </w:p>
    <w:p>
      <w:pPr>
        <w:pStyle w:val="Normal"/>
        <w:numPr>
          <w:ilvl w:val="0"/>
          <w:numId w:val="60"/>
        </w:numPr>
        <w:spacing w:lineRule="auto" w:line="240"/>
        <w:ind w:left="0" w:firstLine="709"/>
        <w:rPr>
          <w:sz w:val="24"/>
          <w:szCs w:val="24"/>
        </w:rPr>
      </w:pPr>
      <w:r>
        <w:rPr>
          <w:sz w:val="24"/>
          <w:szCs w:val="24"/>
        </w:rPr>
        <w:t>Осушение оборудования (проточная часть гидроагрегата).</w:t>
      </w:r>
    </w:p>
    <w:p>
      <w:pPr>
        <w:pStyle w:val="Normal"/>
        <w:numPr>
          <w:ilvl w:val="0"/>
          <w:numId w:val="61"/>
        </w:numPr>
        <w:spacing w:lineRule="auto" w:line="240"/>
        <w:ind w:left="0" w:firstLine="709"/>
        <w:rPr>
          <w:sz w:val="24"/>
          <w:szCs w:val="24"/>
        </w:rPr>
      </w:pPr>
      <w:r>
        <w:rPr>
          <w:sz w:val="24"/>
          <w:szCs w:val="24"/>
        </w:rPr>
        <w:t xml:space="preserve">Предоставление доступа к корпоративной сети </w:t>
      </w:r>
      <w:r>
        <w:rPr>
          <w:sz w:val="24"/>
          <w:szCs w:val="24"/>
          <w:lang w:val="en-US"/>
        </w:rPr>
        <w:t>IntraNet</w:t>
      </w:r>
      <w:r>
        <w:rPr>
          <w:sz w:val="24"/>
          <w:szCs w:val="24"/>
        </w:rPr>
        <w:t>.</w:t>
      </w:r>
    </w:p>
    <w:p>
      <w:pPr>
        <w:pStyle w:val="Normal"/>
        <w:numPr>
          <w:ilvl w:val="0"/>
          <w:numId w:val="62"/>
        </w:numPr>
        <w:spacing w:lineRule="auto" w:line="240"/>
        <w:ind w:left="0" w:firstLine="709"/>
        <w:rPr>
          <w:sz w:val="24"/>
          <w:szCs w:val="24"/>
        </w:rPr>
      </w:pPr>
      <w:r>
        <w:rPr>
          <w:sz w:val="24"/>
          <w:szCs w:val="24"/>
        </w:rPr>
        <w:t>Предоставление помещений:</w:t>
      </w:r>
    </w:p>
    <w:p>
      <w:pPr>
        <w:pStyle w:val="Normal"/>
        <w:numPr>
          <w:ilvl w:val="1"/>
          <w:numId w:val="63"/>
        </w:numPr>
        <w:spacing w:lineRule="auto" w:line="240"/>
        <w:ind w:left="0" w:firstLine="709"/>
        <w:rPr>
          <w:bCs/>
          <w:sz w:val="24"/>
          <w:szCs w:val="24"/>
        </w:rPr>
      </w:pPr>
      <w:r>
        <w:rPr>
          <w:bCs/>
          <w:sz w:val="24"/>
          <w:szCs w:val="24"/>
        </w:rPr>
        <w:t xml:space="preserve">Помещений / площадок для размещения персонала Подрядчика; </w:t>
      </w:r>
    </w:p>
    <w:p>
      <w:pPr>
        <w:pStyle w:val="Normal"/>
        <w:numPr>
          <w:ilvl w:val="1"/>
          <w:numId w:val="64"/>
        </w:numPr>
        <w:spacing w:lineRule="auto" w:line="240"/>
        <w:ind w:left="0" w:firstLine="709"/>
        <w:rPr>
          <w:sz w:val="24"/>
          <w:szCs w:val="24"/>
        </w:rPr>
      </w:pPr>
      <w:r>
        <w:rPr>
          <w:bCs/>
          <w:sz w:val="24"/>
          <w:szCs w:val="24"/>
        </w:rPr>
        <w:t>Складских помещений и / или площадок для погрузки / разгрузки / складирования / хранения материально-технических ресурсов, оборудования Подрядчика, а также давальческих материалов и запасных частей, оборудования Заказчика.</w:t>
      </w:r>
    </w:p>
    <w:p>
      <w:pPr>
        <w:pStyle w:val="Normal"/>
        <w:spacing w:lineRule="auto" w:line="240"/>
        <w:rPr>
          <w:sz w:val="24"/>
          <w:szCs w:val="24"/>
        </w:rPr>
      </w:pPr>
      <w:r>
        <w:rPr>
          <w:sz w:val="24"/>
          <w:szCs w:val="24"/>
        </w:rPr>
      </w:r>
    </w:p>
    <w:p>
      <w:pPr>
        <w:pStyle w:val="ListParagraph"/>
        <w:numPr>
          <w:ilvl w:val="0"/>
          <w:numId w:val="27"/>
        </w:numPr>
        <w:tabs>
          <w:tab w:val="clear" w:pos="709"/>
          <w:tab w:val="left" w:pos="284" w:leader="none"/>
          <w:tab w:val="left" w:pos="1418" w:leader="none"/>
        </w:tabs>
        <w:ind w:left="0" w:hanging="0"/>
        <w:jc w:val="center"/>
        <w:rPr>
          <w:b/>
        </w:rPr>
      </w:pPr>
      <w:r>
        <w:rPr>
          <w:b/>
        </w:rPr>
        <w:t>Порядок предоставления ресурсов и услуг</w:t>
      </w:r>
    </w:p>
    <w:p>
      <w:pPr>
        <w:pStyle w:val="ListParagraph"/>
        <w:numPr>
          <w:ilvl w:val="0"/>
          <w:numId w:val="28"/>
        </w:numPr>
        <w:tabs>
          <w:tab w:val="clear" w:pos="709"/>
          <w:tab w:val="left" w:pos="1134" w:leader="none"/>
          <w:tab w:val="left" w:pos="1418" w:leader="none"/>
        </w:tabs>
        <w:spacing w:before="0" w:after="120"/>
        <w:ind w:left="0" w:firstLine="709"/>
        <w:contextualSpacing/>
        <w:jc w:val="both"/>
        <w:rPr>
          <w:b/>
          <w:u w:val="single"/>
        </w:rPr>
      </w:pPr>
      <w:r>
        <w:rPr>
          <w:u w:val="single"/>
        </w:rPr>
        <w:t>Перемещение грузов грузоподъемными механизмами (далее – ГПМ) Заказчика</w:t>
      </w:r>
    </w:p>
    <w:p>
      <w:pPr>
        <w:pStyle w:val="Normal"/>
        <w:spacing w:lineRule="auto" w:line="240"/>
        <w:ind w:firstLine="709"/>
        <w:rPr>
          <w:sz w:val="24"/>
          <w:szCs w:val="24"/>
        </w:rPr>
      </w:pPr>
      <w:r>
        <w:rPr>
          <w:sz w:val="24"/>
          <w:szCs w:val="24"/>
        </w:rPr>
        <w:t>Услуги по перемещению грузов ГПМ Заказчика предоставляются по предварительным заявкам Подрядчика. Вид ГПМ, используемых для оказания услуг, определяются Заказчиком самостоятельно.</w:t>
      </w:r>
    </w:p>
    <w:p>
      <w:pPr>
        <w:pStyle w:val="Normal"/>
        <w:tabs>
          <w:tab w:val="clear" w:pos="709"/>
          <w:tab w:val="left" w:pos="1134" w:leader="none"/>
        </w:tabs>
        <w:spacing w:lineRule="auto" w:line="240"/>
        <w:ind w:firstLine="709"/>
        <w:rPr>
          <w:sz w:val="24"/>
          <w:szCs w:val="24"/>
        </w:rPr>
      </w:pPr>
      <w:r>
        <w:rPr>
          <w:sz w:val="24"/>
          <w:szCs w:val="24"/>
        </w:rPr>
        <w:t>Управление ГПМ осуществляют работники Заказчика, имеющие специальную квалификацию (прошедшие обучение и аттестацию) и опыт работы, или работники специализированной эксплуатирующей организации, привлечённой Заказчиком для оказания услуг.</w:t>
      </w:r>
    </w:p>
    <w:p>
      <w:pPr>
        <w:pStyle w:val="Normal"/>
        <w:spacing w:lineRule="auto" w:line="240"/>
        <w:ind w:firstLine="709"/>
        <w:rPr>
          <w:sz w:val="24"/>
          <w:szCs w:val="24"/>
        </w:rPr>
      </w:pPr>
      <w:r>
        <w:rPr>
          <w:sz w:val="24"/>
          <w:szCs w:val="24"/>
        </w:rPr>
        <w:t>Заказчик обеспечивает содержание ГПМ в работоспособном состоянии, в том числе путем организации и планирования технического освидетельствования, технического обслуживания и ремонтов, а также соблюдение технологического процесса транспортировки грузов.</w:t>
      </w:r>
    </w:p>
    <w:p>
      <w:pPr>
        <w:pStyle w:val="ListParagraph"/>
        <w:numPr>
          <w:ilvl w:val="0"/>
          <w:numId w:val="28"/>
        </w:numPr>
        <w:tabs>
          <w:tab w:val="clear" w:pos="709"/>
          <w:tab w:val="left" w:pos="1134" w:leader="none"/>
        </w:tabs>
        <w:spacing w:before="0" w:after="120"/>
        <w:ind w:left="0" w:firstLine="709"/>
        <w:contextualSpacing/>
        <w:rPr>
          <w:u w:val="single"/>
        </w:rPr>
      </w:pPr>
      <w:r>
        <w:rPr>
          <w:u w:val="single"/>
        </w:rPr>
        <w:t>Предоставление ресурсов</w:t>
      </w:r>
    </w:p>
    <w:p>
      <w:pPr>
        <w:pStyle w:val="Normal"/>
        <w:tabs>
          <w:tab w:val="clear" w:pos="709"/>
          <w:tab w:val="left" w:pos="1134" w:leader="none"/>
        </w:tabs>
        <w:spacing w:lineRule="auto" w:line="240" w:before="0" w:after="120"/>
        <w:ind w:firstLine="709"/>
        <w:rPr>
          <w:sz w:val="24"/>
          <w:szCs w:val="24"/>
        </w:rPr>
      </w:pPr>
      <w:r>
        <w:rPr>
          <w:sz w:val="24"/>
          <w:szCs w:val="24"/>
        </w:rPr>
        <w:t xml:space="preserve">Заказчик обеспечивает Подрядчика ресурсами (электроэнергией, водой, сжатым воздухом), необходимыми для бытовых и производственных нужд по потребности Подрядчика. </w:t>
      </w:r>
    </w:p>
    <w:p>
      <w:pPr>
        <w:pStyle w:val="ListParagraph"/>
        <w:numPr>
          <w:ilvl w:val="0"/>
          <w:numId w:val="28"/>
        </w:numPr>
        <w:tabs>
          <w:tab w:val="clear" w:pos="709"/>
          <w:tab w:val="left" w:pos="1134" w:leader="none"/>
        </w:tabs>
        <w:spacing w:before="0" w:after="120"/>
        <w:ind w:left="0" w:firstLine="709"/>
        <w:contextualSpacing/>
        <w:jc w:val="both"/>
        <w:rPr>
          <w:u w:val="single"/>
        </w:rPr>
      </w:pPr>
      <w:r>
        <w:rPr>
          <w:u w:val="single"/>
        </w:rPr>
        <w:t>Обеспечение санитарно-гигиенических и бытовых условий</w:t>
      </w:r>
    </w:p>
    <w:p>
      <w:pPr>
        <w:pStyle w:val="Normal"/>
        <w:tabs>
          <w:tab w:val="clear" w:pos="709"/>
          <w:tab w:val="left" w:pos="1134" w:leader="none"/>
        </w:tabs>
        <w:spacing w:lineRule="auto" w:line="240" w:before="0" w:after="120"/>
        <w:ind w:firstLine="709"/>
        <w:rPr>
          <w:bCs/>
          <w:sz w:val="24"/>
          <w:szCs w:val="24"/>
        </w:rPr>
      </w:pPr>
      <w:r>
        <w:rPr>
          <w:bCs/>
          <w:sz w:val="24"/>
          <w:szCs w:val="24"/>
        </w:rPr>
        <w:t xml:space="preserve">Заказчик по установленным нормам оборудует санитарно-бытовые помещения, помещения для приема пищи, помещения для оказания медицинской помощи; организует посты для оказания первой медицинской помощи, укомплектованные аптечками, предоставляет душевые и уборные при их наличии в местах производства работ, и другое </w:t>
      </w:r>
      <w:r>
        <w:rPr>
          <w:sz w:val="24"/>
          <w:szCs w:val="24"/>
        </w:rPr>
        <w:t xml:space="preserve">обеспечение санитарно-гигиенических и бытовых </w:t>
      </w:r>
      <w:r>
        <w:rPr>
          <w:bCs/>
          <w:sz w:val="24"/>
          <w:szCs w:val="24"/>
        </w:rPr>
        <w:t xml:space="preserve">условий. </w:t>
      </w:r>
    </w:p>
    <w:p>
      <w:pPr>
        <w:pStyle w:val="Normal"/>
        <w:numPr>
          <w:ilvl w:val="0"/>
          <w:numId w:val="28"/>
        </w:numPr>
        <w:tabs>
          <w:tab w:val="clear" w:pos="709"/>
          <w:tab w:val="left" w:pos="1134" w:leader="none"/>
        </w:tabs>
        <w:spacing w:lineRule="auto" w:line="240" w:before="0" w:after="120"/>
        <w:ind w:left="0" w:firstLine="709"/>
        <w:rPr>
          <w:sz w:val="24"/>
          <w:szCs w:val="24"/>
          <w:u w:val="single"/>
        </w:rPr>
      </w:pPr>
      <w:r>
        <w:rPr>
          <w:sz w:val="24"/>
          <w:szCs w:val="24"/>
          <w:u w:val="single"/>
        </w:rPr>
        <w:t>Содержание пожарной и сторожевой охраны</w:t>
      </w:r>
    </w:p>
    <w:p>
      <w:pPr>
        <w:pStyle w:val="Normal"/>
        <w:tabs>
          <w:tab w:val="clear" w:pos="709"/>
          <w:tab w:val="left" w:pos="1134" w:leader="none"/>
        </w:tabs>
        <w:spacing w:lineRule="auto" w:line="240" w:before="0" w:after="120"/>
        <w:ind w:firstLine="709"/>
        <w:rPr>
          <w:sz w:val="24"/>
          <w:szCs w:val="24"/>
        </w:rPr>
      </w:pPr>
      <w:r>
        <w:rPr>
          <w:sz w:val="24"/>
          <w:szCs w:val="24"/>
        </w:rPr>
        <w:t xml:space="preserve">Обеспечение пожарной и сторожевой охраны места производства Работ, осуществляет Заказчик в соответствии с установленными им правилами. </w:t>
      </w:r>
    </w:p>
    <w:p>
      <w:pPr>
        <w:pStyle w:val="Normal"/>
        <w:numPr>
          <w:ilvl w:val="0"/>
          <w:numId w:val="28"/>
        </w:numPr>
        <w:tabs>
          <w:tab w:val="clear" w:pos="709"/>
          <w:tab w:val="left" w:pos="1134" w:leader="none"/>
        </w:tabs>
        <w:spacing w:lineRule="auto" w:line="240" w:before="0" w:after="120"/>
        <w:ind w:left="0" w:firstLine="709"/>
        <w:rPr>
          <w:sz w:val="24"/>
          <w:szCs w:val="24"/>
          <w:u w:val="single"/>
        </w:rPr>
      </w:pPr>
      <w:r>
        <w:rPr>
          <w:sz w:val="24"/>
          <w:szCs w:val="24"/>
          <w:u w:val="single"/>
        </w:rPr>
        <w:t>Благоустройство и содержание строительных площадок</w:t>
      </w:r>
    </w:p>
    <w:p>
      <w:pPr>
        <w:pStyle w:val="Normal"/>
        <w:shd w:val="clear" w:color="auto" w:fill="FFFFFF"/>
        <w:tabs>
          <w:tab w:val="clear" w:pos="709"/>
          <w:tab w:val="left" w:pos="1134" w:leader="none"/>
        </w:tabs>
        <w:spacing w:lineRule="auto" w:line="240"/>
        <w:ind w:firstLine="709"/>
        <w:rPr>
          <w:sz w:val="24"/>
          <w:szCs w:val="24"/>
        </w:rPr>
      </w:pPr>
      <w:r>
        <w:rPr>
          <w:sz w:val="24"/>
          <w:szCs w:val="24"/>
        </w:rPr>
        <w:t>Уборку места производства Работ, вывоз строительного мусора и отходов Подрядчика, образовавшихся в ходе выполнения Работ, в места, отведенные Заказчиком, обеспечивает Подрядчик.</w:t>
      </w:r>
    </w:p>
    <w:p>
      <w:pPr>
        <w:pStyle w:val="Normal"/>
        <w:shd w:val="clear" w:color="auto" w:fill="FFFFFF"/>
        <w:tabs>
          <w:tab w:val="clear" w:pos="709"/>
          <w:tab w:val="left" w:pos="1134" w:leader="none"/>
        </w:tabs>
        <w:spacing w:lineRule="auto" w:line="240"/>
        <w:ind w:firstLine="709"/>
        <w:rPr>
          <w:sz w:val="24"/>
          <w:szCs w:val="24"/>
        </w:rPr>
      </w:pPr>
      <w:r>
        <w:rPr>
          <w:sz w:val="24"/>
          <w:szCs w:val="24"/>
        </w:rPr>
        <w:t xml:space="preserve">Заказчик несет расходы, связанные с освещением места производства Работ: на электроэнергию, электролампочки, оплату труда (с отчислениями на социальные нужды) дежурных электромонтеров и другие расходы в соответствии с установленными Заказчиком правилами. При этом, дополнительное освещение мест производства Работ, при необходимости, обеспечивает Подрядчик (кроме затрат на ресурсы, предоставляемые Заказчиком в соответствии с пунктом 2 настоящего Порядка «Предоставление ресурсов»). </w:t>
      </w:r>
    </w:p>
    <w:p>
      <w:pPr>
        <w:pStyle w:val="Normal"/>
        <w:numPr>
          <w:ilvl w:val="0"/>
          <w:numId w:val="28"/>
        </w:numPr>
        <w:tabs>
          <w:tab w:val="clear" w:pos="709"/>
          <w:tab w:val="left" w:pos="1134" w:leader="none"/>
          <w:tab w:val="left" w:pos="1418" w:leader="none"/>
        </w:tabs>
        <w:spacing w:lineRule="auto" w:line="240" w:before="0" w:after="120"/>
        <w:ind w:left="0" w:firstLine="709"/>
        <w:rPr>
          <w:sz w:val="24"/>
          <w:szCs w:val="24"/>
          <w:u w:val="single"/>
        </w:rPr>
      </w:pPr>
      <w:r>
        <w:rPr>
          <w:sz w:val="24"/>
          <w:szCs w:val="24"/>
          <w:u w:val="single"/>
        </w:rPr>
        <w:t>Проведение химического анализа масел</w:t>
      </w:r>
    </w:p>
    <w:p>
      <w:pPr>
        <w:pStyle w:val="Normal"/>
        <w:tabs>
          <w:tab w:val="clear" w:pos="709"/>
          <w:tab w:val="left" w:pos="1134" w:leader="none"/>
          <w:tab w:val="left" w:pos="1418" w:leader="none"/>
        </w:tabs>
        <w:spacing w:lineRule="auto" w:line="240" w:before="0" w:after="120"/>
        <w:ind w:firstLine="709"/>
        <w:rPr>
          <w:sz w:val="24"/>
          <w:szCs w:val="24"/>
        </w:rPr>
      </w:pPr>
      <w:r>
        <w:rPr>
          <w:sz w:val="24"/>
          <w:szCs w:val="24"/>
        </w:rPr>
        <w:t>Заказчик по письменной заявке Подрядчика обеспечивает проведение химического анализа отобранного Подрядчиком турбинного и трансформаторного масла и передает Подрядчику копию протокола результатов химического анализа.</w:t>
      </w:r>
    </w:p>
    <w:p>
      <w:pPr>
        <w:pStyle w:val="Normal"/>
        <w:numPr>
          <w:ilvl w:val="0"/>
          <w:numId w:val="28"/>
        </w:numPr>
        <w:tabs>
          <w:tab w:val="clear" w:pos="709"/>
          <w:tab w:val="left" w:pos="1134" w:leader="none"/>
          <w:tab w:val="left" w:pos="1418" w:leader="none"/>
        </w:tabs>
        <w:spacing w:lineRule="auto" w:line="240" w:before="0" w:after="120"/>
        <w:ind w:left="0" w:firstLine="709"/>
        <w:rPr>
          <w:sz w:val="24"/>
          <w:szCs w:val="24"/>
          <w:u w:val="single"/>
        </w:rPr>
      </w:pPr>
      <w:r>
        <w:rPr>
          <w:sz w:val="24"/>
          <w:szCs w:val="24"/>
          <w:u w:val="single"/>
        </w:rPr>
        <w:t>Осушение оборудования (проточная часть гидроагрегата)</w:t>
      </w:r>
    </w:p>
    <w:p>
      <w:pPr>
        <w:pStyle w:val="Normal"/>
        <w:tabs>
          <w:tab w:val="clear" w:pos="709"/>
          <w:tab w:val="left" w:pos="1134" w:leader="none"/>
        </w:tabs>
        <w:spacing w:lineRule="auto" w:line="240" w:before="0" w:after="120"/>
        <w:ind w:firstLine="709"/>
        <w:rPr>
          <w:sz w:val="24"/>
          <w:szCs w:val="24"/>
        </w:rPr>
      </w:pPr>
      <w:r>
        <w:rPr>
          <w:sz w:val="24"/>
          <w:szCs w:val="24"/>
        </w:rPr>
        <w:t>Заказчик по письменной заявке Подрядчика осуществляет осушение проточной части гидроагрегата в соответствии с утвержденным графиком.</w:t>
      </w:r>
    </w:p>
    <w:p>
      <w:pPr>
        <w:pStyle w:val="Normal"/>
        <w:numPr>
          <w:ilvl w:val="0"/>
          <w:numId w:val="28"/>
        </w:numPr>
        <w:tabs>
          <w:tab w:val="clear" w:pos="709"/>
          <w:tab w:val="left" w:pos="1134" w:leader="none"/>
        </w:tabs>
        <w:spacing w:lineRule="auto" w:line="240" w:before="0" w:after="120"/>
        <w:ind w:left="0" w:firstLine="709"/>
        <w:rPr>
          <w:sz w:val="24"/>
          <w:szCs w:val="24"/>
          <w:u w:val="single"/>
        </w:rPr>
      </w:pPr>
      <w:r>
        <w:rPr>
          <w:sz w:val="24"/>
          <w:szCs w:val="24"/>
          <w:u w:val="single"/>
        </w:rPr>
        <w:t>Порядок предоставления помещений</w:t>
      </w:r>
    </w:p>
    <w:p>
      <w:pPr>
        <w:pStyle w:val="Normal"/>
        <w:tabs>
          <w:tab w:val="clear" w:pos="709"/>
          <w:tab w:val="left" w:pos="1134" w:leader="none"/>
        </w:tabs>
        <w:spacing w:lineRule="auto" w:line="240"/>
        <w:ind w:firstLine="709"/>
        <w:rPr>
          <w:sz w:val="24"/>
          <w:szCs w:val="24"/>
        </w:rPr>
      </w:pPr>
      <w:r>
        <w:rPr>
          <w:sz w:val="24"/>
          <w:szCs w:val="24"/>
        </w:rPr>
        <w:t>Заказчик обеспечивает</w:t>
      </w:r>
      <w:r>
        <w:rPr>
          <w:bCs/>
          <w:sz w:val="24"/>
          <w:szCs w:val="24"/>
        </w:rPr>
        <w:t xml:space="preserve"> Подрядчика помещениями (помещения/ площадки для размещения персонала подрядчика; складские помещения и / или площадки для погрузки / разгрузки/ складирования / хранения материально-технических ресурсов, оборудования подрядчика, а также давальческих материалов и запасных частей, оборудования и иного переданного Заказчиком имущества)</w:t>
      </w:r>
      <w:r>
        <w:rPr>
          <w:sz w:val="24"/>
          <w:szCs w:val="24"/>
        </w:rPr>
        <w:t>, необходимыми для размещения персонала и хранения материально-технических ресурсов и оборудования, выполнения Работ по Договору.</w:t>
      </w:r>
    </w:p>
    <w:p>
      <w:pPr>
        <w:pStyle w:val="Normal"/>
        <w:tabs>
          <w:tab w:val="clear" w:pos="709"/>
          <w:tab w:val="left" w:pos="1134" w:leader="none"/>
        </w:tabs>
        <w:spacing w:lineRule="auto" w:line="240"/>
        <w:ind w:firstLine="709"/>
        <w:rPr>
          <w:sz w:val="24"/>
          <w:szCs w:val="24"/>
        </w:rPr>
      </w:pPr>
      <w:r>
        <w:rPr>
          <w:sz w:val="24"/>
          <w:szCs w:val="24"/>
        </w:rPr>
        <w:t>Передача помещений осуществляется на основании акта сдачи-приемки по форме, согласованной Сторонами.</w:t>
      </w:r>
    </w:p>
    <w:p>
      <w:pPr>
        <w:pStyle w:val="Normal"/>
        <w:tabs>
          <w:tab w:val="clear" w:pos="709"/>
          <w:tab w:val="left" w:pos="1134" w:leader="none"/>
        </w:tabs>
        <w:spacing w:lineRule="auto" w:line="240"/>
        <w:ind w:firstLine="709"/>
        <w:rPr>
          <w:sz w:val="24"/>
          <w:szCs w:val="24"/>
        </w:rPr>
      </w:pPr>
      <w:r>
        <w:rPr>
          <w:sz w:val="24"/>
          <w:szCs w:val="24"/>
        </w:rPr>
        <w:t xml:space="preserve">Заказчик несет расходы по капитальному и текущему ремонту предоставленных в пользование </w:t>
      </w:r>
      <w:r>
        <w:rPr>
          <w:bCs/>
          <w:sz w:val="24"/>
          <w:szCs w:val="24"/>
        </w:rPr>
        <w:t>помещений</w:t>
      </w:r>
      <w:r>
        <w:rPr>
          <w:sz w:val="24"/>
          <w:szCs w:val="24"/>
        </w:rPr>
        <w:t xml:space="preserve">. Подрядчик </w:t>
      </w:r>
      <w:r>
        <w:rPr>
          <w:bCs/>
          <w:sz w:val="24"/>
          <w:szCs w:val="24"/>
        </w:rPr>
        <w:t xml:space="preserve">обеспечивает уборку и сохранность переданных Заказчиком по соответствующим актам сдачи-приемки помещений, а также возврат их Заказчику в первоначальном состоянии с учетом естественного износа не позднее даты окончания выполнения Работ, либо, в случаях прекращения (расторжения) Договора, – не позднее 3 (трех) рабочих дней с даты получения соответствующего требования Заказчика. </w:t>
      </w:r>
    </w:p>
    <w:tbl>
      <w:tblPr>
        <w:tblW w:w="9639"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643"/>
        <w:gridCol w:w="4995"/>
      </w:tblGrid>
      <w:tr>
        <w:trPr/>
        <w:tc>
          <w:tcPr>
            <w:tcW w:w="4643" w:type="dxa"/>
            <w:tcBorders/>
            <w:shd w:color="auto" w:fill="auto" w:val="clear"/>
          </w:tcPr>
          <w:p>
            <w:pPr>
              <w:pStyle w:val="Normal"/>
              <w:widowControl w:val="false"/>
              <w:spacing w:lineRule="auto" w:line="240"/>
              <w:ind w:hanging="0"/>
              <w:jc w:val="left"/>
              <w:rPr>
                <w:b/>
                <w:sz w:val="24"/>
                <w:szCs w:val="24"/>
              </w:rPr>
            </w:pPr>
            <w:r>
              <w:rPr>
                <w:b/>
                <w:sz w:val="24"/>
                <w:szCs w:val="24"/>
              </w:rPr>
            </w:r>
          </w:p>
          <w:p>
            <w:pPr>
              <w:pStyle w:val="Normal"/>
              <w:widowControl w:val="false"/>
              <w:spacing w:lineRule="auto" w:line="240"/>
              <w:ind w:hanging="0"/>
              <w:jc w:val="left"/>
              <w:rPr>
                <w:b/>
                <w:sz w:val="24"/>
                <w:szCs w:val="24"/>
              </w:rPr>
            </w:pPr>
            <w:r>
              <w:rPr>
                <w:b/>
                <w:sz w:val="24"/>
                <w:szCs w:val="24"/>
              </w:rPr>
              <w:t>Заказчик:</w:t>
            </w:r>
          </w:p>
        </w:tc>
        <w:tc>
          <w:tcPr>
            <w:tcW w:w="4995" w:type="dxa"/>
            <w:tcBorders/>
            <w:shd w:color="auto" w:fill="auto" w:val="clear"/>
          </w:tcPr>
          <w:p>
            <w:pPr>
              <w:pStyle w:val="Normal"/>
              <w:widowControl w:val="false"/>
              <w:spacing w:lineRule="auto" w:line="240"/>
              <w:ind w:hanging="0"/>
              <w:jc w:val="left"/>
              <w:rPr>
                <w:b/>
                <w:sz w:val="24"/>
                <w:szCs w:val="24"/>
              </w:rPr>
            </w:pPr>
            <w:r>
              <w:rPr>
                <w:b/>
                <w:sz w:val="24"/>
                <w:szCs w:val="24"/>
              </w:rPr>
            </w:r>
          </w:p>
          <w:p>
            <w:pPr>
              <w:pStyle w:val="Normal"/>
              <w:widowControl w:val="false"/>
              <w:spacing w:lineRule="auto" w:line="240"/>
              <w:ind w:hanging="0"/>
              <w:jc w:val="left"/>
              <w:rPr>
                <w:b/>
                <w:sz w:val="24"/>
                <w:szCs w:val="24"/>
              </w:rPr>
            </w:pPr>
            <w:r>
              <w:rPr>
                <w:b/>
                <w:sz w:val="24"/>
                <w:szCs w:val="24"/>
              </w:rPr>
              <w:t>Подрядчик:</w:t>
            </w:r>
          </w:p>
        </w:tc>
      </w:tr>
      <w:tr>
        <w:trPr/>
        <w:tc>
          <w:tcPr>
            <w:tcW w:w="4643" w:type="dxa"/>
            <w:tcBorders/>
            <w:shd w:color="auto" w:fill="auto" w:val="clear"/>
          </w:tcPr>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t xml:space="preserve">_______________ / _______________ </w:t>
            </w:r>
          </w:p>
          <w:p>
            <w:pPr>
              <w:pStyle w:val="Normal"/>
              <w:widowControl w:val="false"/>
              <w:spacing w:lineRule="auto" w:line="240"/>
              <w:ind w:hanging="0"/>
              <w:jc w:val="left"/>
              <w:rPr>
                <w:sz w:val="24"/>
                <w:szCs w:val="24"/>
              </w:rPr>
            </w:pPr>
            <w:r>
              <w:rPr>
                <w:sz w:val="24"/>
                <w:szCs w:val="24"/>
              </w:rPr>
            </w:r>
          </w:p>
        </w:tc>
        <w:tc>
          <w:tcPr>
            <w:tcW w:w="4995" w:type="dxa"/>
            <w:tcBorders/>
            <w:shd w:color="auto" w:fill="auto" w:val="clear"/>
          </w:tcPr>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t xml:space="preserve">_______________ / _______________ </w:t>
            </w:r>
          </w:p>
          <w:p>
            <w:pPr>
              <w:pStyle w:val="Normal"/>
              <w:widowControl w:val="false"/>
              <w:spacing w:lineRule="auto" w:line="240"/>
              <w:ind w:hanging="0"/>
              <w:jc w:val="left"/>
              <w:rPr>
                <w:sz w:val="24"/>
                <w:szCs w:val="24"/>
              </w:rPr>
            </w:pPr>
            <w:r>
              <w:rPr>
                <w:sz w:val="24"/>
                <w:szCs w:val="24"/>
              </w:rPr>
            </w:r>
          </w:p>
        </w:tc>
      </w:tr>
    </w:tbl>
    <w:p>
      <w:pPr>
        <w:pStyle w:val="Normal"/>
        <w:spacing w:lineRule="auto" w:line="240"/>
        <w:ind w:left="5103" w:hanging="0"/>
        <w:rPr>
          <w:sz w:val="24"/>
          <w:szCs w:val="24"/>
        </w:rPr>
      </w:pPr>
      <w:r>
        <w:rPr>
          <w:sz w:val="24"/>
          <w:szCs w:val="24"/>
        </w:rPr>
      </w:r>
    </w:p>
    <w:p>
      <w:pPr>
        <w:pStyle w:val="Normal"/>
        <w:spacing w:lineRule="auto" w:line="240"/>
        <w:ind w:hanging="0"/>
        <w:jc w:val="left"/>
        <w:rPr>
          <w:sz w:val="24"/>
          <w:szCs w:val="24"/>
        </w:rPr>
      </w:pPr>
      <w:r>
        <w:rPr>
          <w:sz w:val="24"/>
          <w:szCs w:val="24"/>
        </w:rPr>
      </w:r>
      <w:r>
        <w:br w:type="page"/>
      </w:r>
    </w:p>
    <w:p>
      <w:pPr>
        <w:pStyle w:val="Normal"/>
        <w:snapToGrid w:val="false"/>
        <w:spacing w:lineRule="auto" w:line="240"/>
        <w:ind w:firstLine="5103"/>
        <w:rPr>
          <w:sz w:val="24"/>
          <w:szCs w:val="24"/>
          <w:highlight w:val="lightGray"/>
          <w:del w:id="734" w:author="Авдюшкина Ольга Викторовна" w:date="2026-09-25T16:47:00Z"/>
        </w:rPr>
      </w:pPr>
      <w:del w:id="733" w:author="Авдюшкина Ольга Викторовна" w:date="2026-09-25T16:47:00Z">
        <w:r>
          <w:rPr>
            <w:sz w:val="24"/>
            <w:szCs w:val="24"/>
            <w:highlight w:val="lightGray"/>
          </w:rPr>
          <w:delText>Приложение № 12</w:delText>
        </w:r>
      </w:del>
    </w:p>
    <w:p>
      <w:pPr>
        <w:pStyle w:val="Normal"/>
        <w:snapToGrid w:val="false"/>
        <w:spacing w:lineRule="auto" w:line="240"/>
        <w:ind w:firstLine="5103"/>
        <w:rPr>
          <w:sz w:val="24"/>
          <w:szCs w:val="24"/>
          <w:highlight w:val="lightGray"/>
          <w:del w:id="736" w:author="Авдюшкина Ольга Викторовна" w:date="2026-09-25T16:47:00Z"/>
        </w:rPr>
      </w:pPr>
      <w:del w:id="735" w:author="Авдюшкина Ольга Викторовна" w:date="2026-09-25T16:47:00Z">
        <w:r>
          <w:rPr>
            <w:sz w:val="24"/>
            <w:szCs w:val="24"/>
            <w:highlight w:val="lightGray"/>
          </w:rPr>
          <w:delText>к Договору подряда</w:delText>
        </w:r>
      </w:del>
    </w:p>
    <w:p>
      <w:pPr>
        <w:pStyle w:val="Normal"/>
        <w:snapToGrid w:val="false"/>
        <w:spacing w:lineRule="auto" w:line="240"/>
        <w:ind w:firstLine="5103"/>
        <w:rPr>
          <w:sz w:val="24"/>
          <w:szCs w:val="24"/>
          <w:highlight w:val="lightGray"/>
          <w:del w:id="738" w:author="Авдюшкина Ольга Викторовна" w:date="2026-09-25T16:47:00Z"/>
        </w:rPr>
      </w:pPr>
      <w:del w:id="737" w:author="Авдюшкина Ольга Викторовна" w:date="2026-09-25T16:47:00Z">
        <w:r>
          <w:rPr>
            <w:sz w:val="24"/>
            <w:szCs w:val="24"/>
            <w:highlight w:val="lightGray"/>
          </w:rPr>
          <w:delText>от «____» __________ 20 _ г. № ____</w:delText>
        </w:r>
      </w:del>
    </w:p>
    <w:p>
      <w:pPr>
        <w:pStyle w:val="Normal"/>
        <w:spacing w:lineRule="auto" w:line="240"/>
        <w:jc w:val="right"/>
        <w:rPr>
          <w:sz w:val="24"/>
          <w:szCs w:val="24"/>
          <w:highlight w:val="lightGray"/>
          <w:del w:id="740" w:author="Авдюшкина Ольга Викторовна" w:date="2026-09-25T16:47:00Z"/>
        </w:rPr>
      </w:pPr>
      <w:del w:id="739" w:author="Авдюшкина Ольга Викторовна" w:date="2026-09-25T16:47:00Z">
        <w:r>
          <w:rPr>
            <w:sz w:val="24"/>
            <w:szCs w:val="24"/>
            <w:highlight w:val="lightGray"/>
          </w:rPr>
        </w:r>
      </w:del>
    </w:p>
    <w:p>
      <w:pPr>
        <w:pStyle w:val="Normal"/>
        <w:spacing w:lineRule="auto" w:line="240"/>
        <w:ind w:firstLine="709"/>
        <w:jc w:val="center"/>
        <w:rPr>
          <w:sz w:val="24"/>
          <w:szCs w:val="24"/>
          <w:highlight w:val="lightGray"/>
          <w:del w:id="742" w:author="Авдюшкина Ольга Викторовна" w:date="2026-09-25T16:47:00Z"/>
        </w:rPr>
      </w:pPr>
      <w:del w:id="741" w:author="Авдюшкина Ольга Викторовна" w:date="2026-09-25T16:47:00Z">
        <w:r>
          <w:rPr>
            <w:sz w:val="24"/>
            <w:szCs w:val="24"/>
            <w:highlight w:val="lightGray"/>
          </w:rPr>
        </w:r>
      </w:del>
    </w:p>
    <w:p>
      <w:pPr>
        <w:pStyle w:val="Normal"/>
        <w:spacing w:lineRule="auto" w:line="240"/>
        <w:ind w:firstLine="709"/>
        <w:jc w:val="center"/>
        <w:rPr>
          <w:b/>
          <w:sz w:val="24"/>
          <w:szCs w:val="24"/>
          <w:del w:id="746" w:author="Авдюшкина Ольга Викторовна" w:date="2026-09-25T16:47:00Z"/>
        </w:rPr>
      </w:pPr>
      <w:del w:id="743" w:author="Авдюшкина Ольга Викторовна" w:date="2026-09-25T16:47:00Z">
        <w:r>
          <w:rPr>
            <w:b/>
            <w:sz w:val="24"/>
            <w:szCs w:val="24"/>
          </w:rPr>
          <w:br/>
        </w:r>
      </w:del>
      <w:del w:id="744" w:author="Авдюшкина Ольга Викторовна" w:date="2026-09-25T16:47:00Z">
        <w:bookmarkStart w:id="47" w:name="_Toc122678954_Копия_5"/>
        <w:r>
          <w:rPr>
            <w:b/>
            <w:sz w:val="24"/>
            <w:szCs w:val="24"/>
          </w:rPr>
          <w:delText>Методика расчета упущенной выгоды (выручки)</w:delText>
        </w:r>
      </w:del>
      <w:del w:id="745" w:author="Авдюшкина Ольга Викторовна" w:date="2026-09-25T16:47:00Z">
        <w:bookmarkEnd w:id="47"/>
        <w:r>
          <w:rPr>
            <w:b/>
            <w:sz w:val="24"/>
            <w:szCs w:val="24"/>
          </w:rPr>
          <w:delText xml:space="preserve"> </w:delText>
        </w:r>
      </w:del>
    </w:p>
    <w:p>
      <w:pPr>
        <w:pStyle w:val="Normal"/>
        <w:spacing w:lineRule="auto" w:line="240"/>
        <w:ind w:firstLine="709"/>
        <w:jc w:val="center"/>
        <w:rPr>
          <w:b/>
          <w:sz w:val="24"/>
          <w:szCs w:val="24"/>
          <w:del w:id="748" w:author="Авдюшкина Ольга Викторовна" w:date="2026-09-25T16:47:00Z"/>
        </w:rPr>
      </w:pPr>
      <w:del w:id="747" w:author="Авдюшкина Ольга Викторовна" w:date="2026-09-25T16:47:00Z">
        <w:r>
          <w:rPr>
            <w:b/>
            <w:sz w:val="24"/>
            <w:szCs w:val="24"/>
          </w:rPr>
          <w:delText>и дополнительных обязательств участника ОРЭМ от недопоставки электрической энергии и мощности на ОРЭМ в отдельной территории ценовой зоны оптового рынка, ранее относившейся к неценовой зоне отпового рынка Дальнего Востока</w:delText>
        </w:r>
      </w:del>
    </w:p>
    <w:p>
      <w:pPr>
        <w:pStyle w:val="Normal"/>
        <w:spacing w:lineRule="auto" w:line="240"/>
        <w:ind w:firstLine="709"/>
        <w:jc w:val="center"/>
        <w:rPr>
          <w:sz w:val="24"/>
          <w:szCs w:val="24"/>
          <w:del w:id="750" w:author="Авдюшкина Ольга Викторовна" w:date="2026-09-25T16:47:00Z"/>
        </w:rPr>
      </w:pPr>
      <w:del w:id="749" w:author="Авдюшкина Ольга Викторовна" w:date="2026-09-25T16:47:00Z">
        <w:r>
          <w:rPr>
            <w:sz w:val="24"/>
            <w:szCs w:val="24"/>
          </w:rPr>
        </w:r>
      </w:del>
    </w:p>
    <w:p>
      <w:pPr>
        <w:pStyle w:val="Normal"/>
        <w:spacing w:lineRule="auto" w:line="240"/>
        <w:ind w:firstLine="709"/>
        <w:rPr>
          <w:sz w:val="24"/>
          <w:szCs w:val="24"/>
          <w:del w:id="752" w:author="Авдюшкина Ольга Викторовна" w:date="2026-09-25T16:47:00Z"/>
        </w:rPr>
      </w:pPr>
      <w:del w:id="751" w:author="Авдюшкина Ольга Викторовна" w:date="2026-09-25T16:47:00Z">
        <w:r>
          <w:rPr>
            <w:sz w:val="24"/>
            <w:szCs w:val="24"/>
          </w:rPr>
          <w:delText>Для определения снижения оплаты мощности в результате аварийных, неотложных, неплановых ремонтов, продления ремонтов, вынужденных простоев, снижения максимальной мощности используются следующие документы:</w:delText>
        </w:r>
      </w:del>
    </w:p>
    <w:p>
      <w:pPr>
        <w:pStyle w:val="Normal"/>
        <w:spacing w:lineRule="auto" w:line="240"/>
        <w:ind w:firstLine="709"/>
        <w:rPr>
          <w:sz w:val="24"/>
          <w:szCs w:val="24"/>
          <w:del w:id="754" w:author="Авдюшкина Ольга Викторовна" w:date="2026-09-25T16:47:00Z"/>
        </w:rPr>
      </w:pPr>
      <w:del w:id="753" w:author="Авдюшкина Ольга Викторовна" w:date="2026-09-25T16:47:00Z">
        <w:r>
          <w:rPr>
            <w:sz w:val="24"/>
            <w:szCs w:val="24"/>
          </w:rPr>
          <w:delText>1. Заявки на изменения эксплуатационного состояния или технологического режима работы энергетического оборудования, находящегося в диспетчерском ведении ОДУ Востока подаваемые посредством использования единого программного комплекса (ПК «Заявки») в соответствии с п. 4 «Положения о порядке оформления, подачи, рассмотрения и согласования диспетчерских заявок на изменение технологического режима работы или эксплуатационного состояния объектов диспетчеризации ОДУ Востока».</w:delText>
        </w:r>
      </w:del>
    </w:p>
    <w:p>
      <w:pPr>
        <w:pStyle w:val="Normal"/>
        <w:spacing w:lineRule="auto" w:line="240"/>
        <w:ind w:firstLine="709"/>
        <w:rPr>
          <w:sz w:val="24"/>
          <w:szCs w:val="24"/>
          <w:del w:id="757" w:author="Авдюшкина Ольга Викторовна" w:date="2026-09-25T16:47:00Z"/>
        </w:rPr>
      </w:pPr>
      <w:del w:id="755" w:author="Авдюшкина Ольга Викторовна" w:date="2026-09-25T16:47:00Z">
        <w:r>
          <w:rPr>
            <w:sz w:val="24"/>
            <w:szCs w:val="24"/>
          </w:rPr>
          <w:delText xml:space="preserve"> </w:delText>
        </w:r>
      </w:del>
      <w:del w:id="756" w:author="Авдюшкина Ольга Викторовна" w:date="2026-09-25T16:47:00Z">
        <w:r>
          <w:rPr>
            <w:sz w:val="24"/>
            <w:szCs w:val="24"/>
          </w:rPr>
          <w:delText xml:space="preserve">В заявках должны быть указаны: </w:delText>
        </w:r>
      </w:del>
    </w:p>
    <w:p>
      <w:pPr>
        <w:pStyle w:val="Normal"/>
        <w:numPr>
          <w:ilvl w:val="0"/>
          <w:numId w:val="32"/>
        </w:numPr>
        <w:spacing w:lineRule="auto" w:line="240"/>
        <w:ind w:left="0" w:firstLine="709"/>
        <w:rPr>
          <w:bCs/>
          <w:sz w:val="24"/>
          <w:szCs w:val="24"/>
          <w:del w:id="759" w:author="Авдюшкина Ольга Викторовна" w:date="2026-09-25T16:47:00Z"/>
        </w:rPr>
      </w:pPr>
      <w:del w:id="758" w:author="Авдюшкина Ольга Викторовна" w:date="2026-09-25T16:47:00Z">
        <w:r>
          <w:rPr>
            <w:bCs/>
            <w:sz w:val="24"/>
            <w:szCs w:val="24"/>
          </w:rPr>
          <w:delText>номер заявки;</w:delText>
        </w:r>
      </w:del>
    </w:p>
    <w:p>
      <w:pPr>
        <w:pStyle w:val="Normal"/>
        <w:numPr>
          <w:ilvl w:val="0"/>
          <w:numId w:val="32"/>
        </w:numPr>
        <w:spacing w:lineRule="auto" w:line="240"/>
        <w:ind w:left="0" w:firstLine="709"/>
        <w:rPr>
          <w:bCs/>
          <w:sz w:val="24"/>
          <w:szCs w:val="24"/>
          <w:del w:id="761" w:author="Авдюшкина Ольга Викторовна" w:date="2026-09-25T16:47:00Z"/>
        </w:rPr>
      </w:pPr>
      <w:del w:id="760" w:author="Авдюшкина Ольга Викторовна" w:date="2026-09-25T16:47:00Z">
        <w:r>
          <w:rPr>
            <w:bCs/>
            <w:sz w:val="24"/>
            <w:szCs w:val="24"/>
          </w:rPr>
          <w:delText>подающее предприятие;</w:delText>
        </w:r>
      </w:del>
    </w:p>
    <w:p>
      <w:pPr>
        <w:pStyle w:val="Normal"/>
        <w:numPr>
          <w:ilvl w:val="0"/>
          <w:numId w:val="32"/>
        </w:numPr>
        <w:spacing w:lineRule="auto" w:line="240"/>
        <w:ind w:left="0" w:firstLine="709"/>
        <w:rPr>
          <w:bCs/>
          <w:sz w:val="24"/>
          <w:szCs w:val="24"/>
          <w:del w:id="763" w:author="Авдюшкина Ольга Викторовна" w:date="2026-09-25T16:47:00Z"/>
        </w:rPr>
      </w:pPr>
      <w:del w:id="762" w:author="Авдюшкина Ольга Викторовна" w:date="2026-09-25T16:47:00Z">
        <w:r>
          <w:rPr>
            <w:bCs/>
            <w:sz w:val="24"/>
            <w:szCs w:val="24"/>
          </w:rPr>
          <w:delText>оборудование, по которому фиксируется изменение эксплуатационного состояния или технологического режима работы;</w:delText>
        </w:r>
      </w:del>
    </w:p>
    <w:p>
      <w:pPr>
        <w:pStyle w:val="Normal"/>
        <w:numPr>
          <w:ilvl w:val="0"/>
          <w:numId w:val="32"/>
        </w:numPr>
        <w:spacing w:lineRule="auto" w:line="240"/>
        <w:ind w:left="0" w:firstLine="709"/>
        <w:rPr>
          <w:bCs/>
          <w:sz w:val="24"/>
          <w:szCs w:val="24"/>
          <w:del w:id="765" w:author="Авдюшкина Ольга Викторовна" w:date="2026-09-25T16:47:00Z"/>
        </w:rPr>
      </w:pPr>
      <w:del w:id="764" w:author="Авдюшкина Ольга Викторовна" w:date="2026-09-25T16:47:00Z">
        <w:r>
          <w:rPr>
            <w:bCs/>
            <w:sz w:val="24"/>
            <w:szCs w:val="24"/>
          </w:rPr>
          <w:delText>величина снижения максимальной мощности;</w:delText>
        </w:r>
      </w:del>
    </w:p>
    <w:p>
      <w:pPr>
        <w:pStyle w:val="Normal"/>
        <w:numPr>
          <w:ilvl w:val="0"/>
          <w:numId w:val="32"/>
        </w:numPr>
        <w:spacing w:lineRule="auto" w:line="240"/>
        <w:ind w:left="0" w:firstLine="709"/>
        <w:rPr>
          <w:bCs/>
          <w:sz w:val="24"/>
          <w:szCs w:val="24"/>
          <w:del w:id="767" w:author="Авдюшкина Ольга Викторовна" w:date="2026-09-25T16:47:00Z"/>
        </w:rPr>
      </w:pPr>
      <w:del w:id="766" w:author="Авдюшкина Ольга Викторовна" w:date="2026-09-25T16:47:00Z">
        <w:r>
          <w:rPr>
            <w:bCs/>
            <w:sz w:val="24"/>
            <w:szCs w:val="24"/>
          </w:rPr>
          <w:delText>содержание работ;</w:delText>
        </w:r>
      </w:del>
    </w:p>
    <w:p>
      <w:pPr>
        <w:pStyle w:val="Normal"/>
        <w:numPr>
          <w:ilvl w:val="0"/>
          <w:numId w:val="32"/>
        </w:numPr>
        <w:spacing w:lineRule="auto" w:line="240"/>
        <w:ind w:left="0" w:firstLine="709"/>
        <w:rPr>
          <w:bCs/>
          <w:sz w:val="24"/>
          <w:szCs w:val="24"/>
          <w:del w:id="769" w:author="Авдюшкина Ольга Викторовна" w:date="2026-09-25T16:47:00Z"/>
        </w:rPr>
      </w:pPr>
      <w:del w:id="768" w:author="Авдюшкина Ольга Викторовна" w:date="2026-09-25T16:47:00Z">
        <w:r>
          <w:rPr>
            <w:bCs/>
            <w:sz w:val="24"/>
            <w:szCs w:val="24"/>
          </w:rPr>
          <w:delText>время подачи заявки;</w:delText>
        </w:r>
      </w:del>
    </w:p>
    <w:p>
      <w:pPr>
        <w:pStyle w:val="Normal"/>
        <w:numPr>
          <w:ilvl w:val="0"/>
          <w:numId w:val="32"/>
        </w:numPr>
        <w:spacing w:lineRule="auto" w:line="240"/>
        <w:ind w:left="0" w:firstLine="709"/>
        <w:rPr>
          <w:bCs/>
          <w:sz w:val="24"/>
          <w:szCs w:val="24"/>
          <w:del w:id="771" w:author="Авдюшкина Ольга Викторовна" w:date="2026-09-25T16:47:00Z"/>
        </w:rPr>
      </w:pPr>
      <w:del w:id="770" w:author="Авдюшкина Ольга Викторовна" w:date="2026-09-25T16:47:00Z">
        <w:r>
          <w:rPr>
            <w:bCs/>
            <w:sz w:val="24"/>
            <w:szCs w:val="24"/>
          </w:rPr>
          <w:delText>время начала и конца действия заявки и др.</w:delText>
        </w:r>
      </w:del>
    </w:p>
    <w:p>
      <w:pPr>
        <w:pStyle w:val="Normal"/>
        <w:spacing w:lineRule="auto" w:line="240"/>
        <w:ind w:firstLine="709"/>
        <w:rPr>
          <w:sz w:val="24"/>
          <w:szCs w:val="24"/>
          <w:del w:id="773" w:author="Авдюшкина Ольга Викторовна" w:date="2026-09-25T16:47:00Z"/>
        </w:rPr>
      </w:pPr>
      <w:del w:id="772" w:author="Авдюшкина Ольга Викторовна" w:date="2026-09-25T16:47:00Z">
        <w:r>
          <w:rPr>
            <w:sz w:val="24"/>
            <w:szCs w:val="24"/>
          </w:rPr>
          <w:delText>2.</w:delText>
          <w:tab/>
          <w:delText xml:space="preserve">Данные о параметрах готовности генерирующего оборудования (ГРМ), а также информация о фактической нагрузке по данным СОТИАССО на конец каждого часа отчетного месяца по ГТП, сформированные Системным Оператором  соответствии с п. 6.  «Технических требований к генерирующему оборудованию участников оптового рынка», п. 5. «Порядка установления соответствия генерирующего оборудования участников оптового рынка техническим требованиям» и пп. 3.4. Регламента определения объемов фактически поставленной на оптовый рынок мощности (приложение № 13 к Договору о присоединении к торговой системе оптового рынка)» регистрируется значения снижения мощности: </w:delText>
        </w:r>
      </w:del>
    </w:p>
    <w:p>
      <w:pPr>
        <w:pStyle w:val="Normal"/>
        <w:spacing w:lineRule="auto" w:line="240" w:before="20" w:after="20"/>
        <w:ind w:firstLine="709"/>
        <w:rPr>
          <w:sz w:val="24"/>
          <w:szCs w:val="24"/>
          <w:del w:id="776" w:author="Авдюшкина Ольга Викторовна" w:date="2026-09-25T16:47:00Z"/>
        </w:rPr>
      </w:pPr>
      <w:r>
        <w:rPr/>
      </w:r>
      <m:oMath xmlns:m="http://schemas.openxmlformats.org/officeDocument/2006/math">
        <m:sSup>
          <m:e/>
          <m:sup>
            <m:sSubSup>
              <m:e/>
              <m:sub/>
              <m:sup/>
            </m:sSubSup>
          </m:sup>
        </m:sSup>
      </m:oMath>
      <w:del w:id="774" w:author="Авдюшкина Ольга Викторовна" w:date="2026-09-25T16:47:00Z">
        <w:r>
          <w:rPr>
            <w:sz w:val="24"/>
            <w:szCs w:val="24"/>
          </w:rPr>
          <w:delText xml:space="preserve"> – </w:delText>
        </w:r>
      </w:del>
      <w:del w:id="775" w:author="Авдюшкина Ольга Викторовна" w:date="2026-09-25T16:47:00Z">
        <w:r>
          <w:rPr>
            <w:sz w:val="24"/>
            <w:szCs w:val="24"/>
          </w:rPr>
          <w:delText xml:space="preserve">величина согласованных ограничений установленной мощности в пределах, заявленных по процедуре конкурентного отбора мощности (КОМ); </w:delText>
        </w:r>
      </w:del>
    </w:p>
    <w:p>
      <w:pPr>
        <w:pStyle w:val="Normal"/>
        <w:spacing w:lineRule="auto" w:line="276" w:before="120" w:after="20"/>
        <w:ind w:firstLine="709"/>
        <w:rPr>
          <w:sz w:val="24"/>
          <w:szCs w:val="24"/>
          <w:del w:id="779" w:author="Авдюшкина Ольга Викторовна" w:date="2026-09-25T16:47:00Z"/>
        </w:rPr>
      </w:pPr>
      <w:r>
        <w:rPr/>
      </w:r>
      <m:oMath xmlns:m="http://schemas.openxmlformats.org/officeDocument/2006/math">
        <m:sSup>
          <m:e/>
          <m:sup>
            <m:sSubSup>
              <m:e/>
              <m:sub/>
              <m:sup/>
            </m:sSubSup>
          </m:sup>
        </m:sSup>
      </m:oMath>
      <w:del w:id="777" w:author="Авдюшкина Ольга Викторовна" w:date="2026-09-25T16:47:00Z">
        <w:r>
          <w:rPr>
            <w:sz w:val="24"/>
            <w:szCs w:val="24"/>
          </w:rPr>
          <w:delText xml:space="preserve"> – </w:delText>
        </w:r>
      </w:del>
      <w:del w:id="778" w:author="Авдюшкина Ольга Викторовна" w:date="2026-09-25T16:47:00Z">
        <w:r>
          <w:rPr>
            <w:sz w:val="24"/>
            <w:szCs w:val="24"/>
          </w:rPr>
          <w:delText>величина согласованных ограничений установленной мощности сверх, заявленных в КОМ;</w:delText>
        </w:r>
      </w:del>
    </w:p>
    <w:p>
      <w:pPr>
        <w:pStyle w:val="Normal"/>
        <w:spacing w:lineRule="auto" w:line="276" w:before="20" w:after="20"/>
        <w:ind w:firstLine="709"/>
        <w:rPr>
          <w:sz w:val="24"/>
          <w:szCs w:val="24"/>
          <w:del w:id="783" w:author="Авдюшкина Ольга Викторовна" w:date="2026-09-25T16:47:00Z"/>
        </w:rPr>
      </w:pPr>
      <w:del w:id="780" w:author="Авдюшкина Ольга Викторовна" w:date="2026-09-25T16:47:00Z">
        <w:r>
          <w:rPr/>
          <w:drawing>
            <wp:inline distT="0" distB="0" distL="0" distR="0">
              <wp:extent cx="323850" cy="219075"/>
              <wp:effectExtent l="0" t="0" r="0" b="0"/>
              <wp:docPr id="1" name="Изображение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2" descr=""/>
                      <pic:cNvPicPr>
                        <a:picLocks noChangeAspect="1" noChangeArrowheads="1"/>
                      </pic:cNvPicPr>
                    </pic:nvPicPr>
                    <pic:blipFill>
                      <a:blip r:embed="rId18"/>
                      <a:srcRect l="-222" t="-329" r="-222" b="-329"/>
                      <a:stretch>
                        <a:fillRect/>
                      </a:stretch>
                    </pic:blipFill>
                    <pic:spPr bwMode="auto">
                      <a:xfrm>
                        <a:off x="0" y="0"/>
                        <a:ext cx="323850" cy="219075"/>
                      </a:xfrm>
                      <a:prstGeom prst="rect">
                        <a:avLst/>
                      </a:prstGeom>
                    </pic:spPr>
                  </pic:pic>
                </a:graphicData>
              </a:graphic>
            </wp:inline>
          </w:drawing>
        </w:r>
      </w:del>
      <w:del w:id="781" w:author="Авдюшкина Ольга Викторовна" w:date="2026-09-25T16:47:00Z">
        <w:r>
          <w:rPr>
            <w:sz w:val="24"/>
            <w:szCs w:val="24"/>
          </w:rPr>
          <w:delText xml:space="preserve"> – </w:delText>
        </w:r>
      </w:del>
      <w:del w:id="782" w:author="Авдюшкина Ольга Викторовна" w:date="2026-09-25T16:47:00Z">
        <w:r>
          <w:rPr>
            <w:sz w:val="24"/>
            <w:szCs w:val="24"/>
          </w:rPr>
          <w:delText>величина согласованного планового ремонтного снижения мощности;</w:delText>
        </w:r>
      </w:del>
    </w:p>
    <w:p>
      <w:pPr>
        <w:pStyle w:val="Normal"/>
        <w:spacing w:lineRule="auto" w:line="276" w:before="20" w:after="20"/>
        <w:ind w:firstLine="709"/>
        <w:rPr>
          <w:sz w:val="24"/>
          <w:szCs w:val="24"/>
          <w:del w:id="786" w:author="Авдюшкина Ольга Викторовна" w:date="2026-09-25T16:47:00Z"/>
        </w:rPr>
      </w:pPr>
      <w:r>
        <w:rPr/>
      </w:r>
      <m:oMath xmlns:m="http://schemas.openxmlformats.org/officeDocument/2006/math">
        <m:sSubSup>
          <m:e/>
          <m:sub/>
          <m:sup/>
        </m:sSubSup>
      </m:oMath>
      <w:del w:id="784" w:author="Авдюшкина Ольга Викторовна" w:date="2026-09-25T16:47:00Z">
        <w:r>
          <w:rPr>
            <w:sz w:val="24"/>
            <w:szCs w:val="24"/>
          </w:rPr>
          <w:delText xml:space="preserve"> – </w:delText>
        </w:r>
      </w:del>
      <w:del w:id="785" w:author="Авдюшкина Ольга Викторовна" w:date="2026-09-25T16:47:00Z">
        <w:r>
          <w:rPr>
            <w:sz w:val="24"/>
            <w:szCs w:val="24"/>
          </w:rPr>
          <w:delText>плановое ремонтное снижение мощности, обусловленное проведением ремонта длительностью более 180 (сто восьмидесяти) суток для ТЭС в год;</w:delText>
        </w:r>
      </w:del>
    </w:p>
    <w:p>
      <w:pPr>
        <w:pStyle w:val="Normal"/>
        <w:spacing w:lineRule="auto" w:line="276" w:before="20" w:after="20"/>
        <w:ind w:firstLine="709"/>
        <w:rPr>
          <w:sz w:val="24"/>
          <w:szCs w:val="24"/>
          <w:del w:id="789" w:author="Авдюшкина Ольга Викторовна" w:date="2026-09-25T16:47:00Z"/>
        </w:rPr>
      </w:pPr>
      <w:del w:id="787" w:author="Авдюшкина Ольга Викторовна" w:date="2026-09-25T16:47:00Z">
        <w:r>
          <w:rPr>
            <w:sz w:val="24"/>
            <w:szCs w:val="24"/>
          </w:rPr>
          <w:delText xml:space="preserve"> – </w:delText>
        </w:r>
      </w:del>
      <w:del w:id="788" w:author="Авдюшкина Ольга Викторовна" w:date="2026-09-25T16:47:00Z">
        <w:r>
          <w:rPr>
            <w:sz w:val="24"/>
            <w:szCs w:val="24"/>
          </w:rPr>
          <w:delText>итоговое значение согласованного планового ремонтного снижения располагаемой мощности;</w:delText>
        </w:r>
      </w:del>
    </w:p>
    <w:p>
      <w:pPr>
        <w:pStyle w:val="Normal"/>
        <w:spacing w:lineRule="auto" w:line="276" w:before="20" w:after="20"/>
        <w:ind w:firstLine="709"/>
        <w:rPr>
          <w:sz w:val="24"/>
          <w:szCs w:val="24"/>
          <w:del w:id="793" w:author="Авдюшкина Ольга Викторовна" w:date="2026-09-25T16:47:00Z"/>
        </w:rPr>
      </w:pPr>
      <w:del w:id="790" w:author="Авдюшкина Ольга Викторовна" w:date="2026-09-25T16:47:00Z">
        <w:r>
          <w:rPr>
            <w:sz w:val="24"/>
            <w:szCs w:val="24"/>
          </w:rPr>
          <w:delText xml:space="preserve"> </w:delText>
        </w:r>
      </w:del>
      <w:r>
        <w:rPr/>
      </w:r>
      <m:oMath xmlns:m="http://schemas.openxmlformats.org/officeDocument/2006/math">
        <m:sSubSup>
          <m:e>
            <m:r>
              <w:rPr>
                <w:rFonts w:ascii="Cambria Math" w:hAnsi="Cambria Math"/>
              </w:rPr>
              <m:t xml:space="preserve">∆</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4</m:t>
            </m:r>
            <m:r>
              <m:rPr>
                <m:lit/>
                <m:nor/>
              </m:rPr>
              <w:rPr>
                <w:rFonts w:ascii="Cambria Math" w:hAnsi="Cambria Math"/>
              </w:rPr>
              <m:t xml:space="preserve">,h</m:t>
            </m:r>
          </m:sub>
          <m:sup>
            <m:r>
              <w:rPr>
                <w:rFonts w:ascii="Cambria Math" w:hAnsi="Cambria Math"/>
              </w:rPr>
              <m:t xml:space="preserve">j</m:t>
            </m:r>
          </m:sup>
        </m:sSubSup>
      </m:oMath>
      <w:del w:id="791" w:author="Авдюшкина Ольга Викторовна" w:date="2026-09-25T16:47:00Z">
        <w:r>
          <w:rPr>
            <w:sz w:val="24"/>
            <w:szCs w:val="24"/>
          </w:rPr>
          <w:delText xml:space="preserve"> – </w:delText>
        </w:r>
      </w:del>
      <w:del w:id="792" w:author="Авдюшкина Ольга Викторовна" w:date="2026-09-25T16:47:00Z">
        <w:r>
          <w:rPr>
            <w:sz w:val="24"/>
            <w:szCs w:val="24"/>
          </w:rPr>
          <w:delText>плановое ремонтное снижение мощности по модернизируемым генерирующим объектом вне установленных сроков;</w:delText>
        </w:r>
      </w:del>
    </w:p>
    <w:p>
      <w:pPr>
        <w:pStyle w:val="Normal"/>
        <w:spacing w:lineRule="auto" w:line="276" w:before="20" w:after="20"/>
        <w:ind w:firstLine="709"/>
        <w:rPr>
          <w:sz w:val="24"/>
          <w:szCs w:val="24"/>
          <w:del w:id="797" w:author="Авдюшкина Ольга Викторовна" w:date="2026-09-25T16:47:00Z"/>
        </w:rPr>
      </w:pPr>
      <w:del w:id="794" w:author="Авдюшкина Ольга Викторовна" w:date="2026-09-25T16:47:00Z">
        <w:r>
          <w:rPr/>
          <w:drawing>
            <wp:inline distT="0" distB="0" distL="0" distR="0">
              <wp:extent cx="545465" cy="273050"/>
              <wp:effectExtent l="0" t="0" r="0" b="0"/>
              <wp:docPr id="2" name="Изображение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3" descr=""/>
                      <pic:cNvPicPr>
                        <a:picLocks noChangeAspect="1" noChangeArrowheads="1"/>
                      </pic:cNvPicPr>
                    </pic:nvPicPr>
                    <pic:blipFill>
                      <a:blip r:embed="rId19"/>
                      <a:stretch>
                        <a:fillRect/>
                      </a:stretch>
                    </pic:blipFill>
                    <pic:spPr bwMode="auto">
                      <a:xfrm>
                        <a:off x="0" y="0"/>
                        <a:ext cx="545465" cy="273050"/>
                      </a:xfrm>
                      <a:prstGeom prst="rect">
                        <a:avLst/>
                      </a:prstGeom>
                    </pic:spPr>
                  </pic:pic>
                </a:graphicData>
              </a:graphic>
            </wp:inline>
          </w:drawing>
        </w:r>
      </w:del>
      <w:del w:id="795" w:author="Авдюшкина Ольга Викторовна" w:date="2026-09-25T16:47:00Z">
        <w:r>
          <w:rPr>
            <w:sz w:val="24"/>
            <w:szCs w:val="24"/>
          </w:rPr>
          <w:delText xml:space="preserve"> – </w:delText>
        </w:r>
      </w:del>
      <w:del w:id="796" w:author="Авдюшкина Ольга Викторовна" w:date="2026-09-25T16:47:00Z">
        <w:r>
          <w:rPr>
            <w:sz w:val="24"/>
            <w:szCs w:val="24"/>
          </w:rPr>
          <w:delText>снижение максимальной мощности, связанное с ремонтом основного или вспомогательного оборудования, рассчитанное на основании заявленного участником оптового рынка значения, поданного в уведомлении о составе и параметрах оборудования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Х-2), для часов с порядковыми номерами от 120;</w:delText>
        </w:r>
      </w:del>
    </w:p>
    <w:p>
      <w:pPr>
        <w:pStyle w:val="Normal"/>
        <w:spacing w:lineRule="auto" w:line="276" w:before="20" w:after="20"/>
        <w:ind w:firstLine="709"/>
        <w:rPr>
          <w:sz w:val="24"/>
          <w:szCs w:val="24"/>
          <w:del w:id="801" w:author="Авдюшкина Ольга Викторовна" w:date="2026-09-25T16:47:00Z"/>
        </w:rPr>
      </w:pPr>
      <w:del w:id="798" w:author="Авдюшкина Ольга Викторовна" w:date="2026-09-25T16:47:00Z">
        <w:r>
          <w:rPr/>
          <w:drawing>
            <wp:inline distT="0" distB="0" distL="0" distR="0">
              <wp:extent cx="524510" cy="266065"/>
              <wp:effectExtent l="0" t="0" r="0" b="0"/>
              <wp:docPr id="3" name="Изображение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4" descr=""/>
                      <pic:cNvPicPr>
                        <a:picLocks noChangeAspect="1" noChangeArrowheads="1"/>
                      </pic:cNvPicPr>
                    </pic:nvPicPr>
                    <pic:blipFill>
                      <a:blip r:embed="rId20"/>
                      <a:stretch>
                        <a:fillRect/>
                      </a:stretch>
                    </pic:blipFill>
                    <pic:spPr bwMode="auto">
                      <a:xfrm>
                        <a:off x="0" y="0"/>
                        <a:ext cx="524510" cy="266065"/>
                      </a:xfrm>
                      <a:prstGeom prst="rect">
                        <a:avLst/>
                      </a:prstGeom>
                    </pic:spPr>
                  </pic:pic>
                </a:graphicData>
              </a:graphic>
            </wp:inline>
          </w:drawing>
        </w:r>
      </w:del>
      <w:del w:id="799" w:author="Авдюшкина Ольга Викторовна" w:date="2026-09-25T16:47:00Z">
        <w:r>
          <w:rPr>
            <w:sz w:val="24"/>
            <w:szCs w:val="24"/>
          </w:rPr>
          <w:delText xml:space="preserve"> – </w:delText>
        </w:r>
      </w:del>
      <w:del w:id="800" w:author="Авдюшкина Ольга Викторовна" w:date="2026-09-25T16:47:00Z">
        <w:r>
          <w:rPr>
            <w:sz w:val="24"/>
            <w:szCs w:val="24"/>
          </w:rPr>
          <w:delText>заявленное в уведомлении о составе и параметрах оборудования, поданного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Х-2), приращение минимальной мощности включенного блочного генерирующего оборудования, связанное с ремонтом основного или вспомогательного оборудования, рассчитанное на основании заявленного участником оптового рынка минимума;</w:delText>
        </w:r>
      </w:del>
    </w:p>
    <w:p>
      <w:pPr>
        <w:pStyle w:val="Normal"/>
        <w:spacing w:lineRule="auto" w:line="276" w:before="20" w:after="20"/>
        <w:ind w:firstLine="709"/>
        <w:rPr>
          <w:sz w:val="24"/>
          <w:szCs w:val="24"/>
          <w:del w:id="804" w:author="Авдюшкина Ольга Викторовна" w:date="2026-09-25T16:47:00Z"/>
        </w:rPr>
      </w:pPr>
      <w:r>
        <w:rPr/>
      </w:r>
      <m:oMath xmlns:m="http://schemas.openxmlformats.org/officeDocument/2006/math">
        <m:sSup>
          <m:e/>
          <m:sup>
            <m:sSubSup>
              <m:e/>
              <m:sub/>
              <m:sup>
                <m:d>
                  <m:dPr>
                    <m:begChr m:val="("/>
                    <m:endChr m:val=")"/>
                  </m:dPr>
                </m:d>
              </m:sup>
            </m:sSubSup>
          </m:sup>
        </m:sSup>
      </m:oMath>
      <w:del w:id="802" w:author="Авдюшкина Ольга Викторовна" w:date="2026-09-25T16:47:00Z">
        <w:r>
          <w:rPr>
            <w:sz w:val="24"/>
            <w:szCs w:val="24"/>
          </w:rPr>
          <w:delText xml:space="preserve"> – </w:delText>
        </w:r>
      </w:del>
      <w:del w:id="803" w:author="Авдюшкина Ольга Викторовна" w:date="2026-09-25T16:47:00Z">
        <w:r>
          <w:rPr>
            <w:sz w:val="24"/>
            <w:szCs w:val="24"/>
          </w:rPr>
          <w:delText>итоговое значение снижения максимальной мощности ГТП генерации рассчитанное на основании заявленного участником оптового рынка значения, поданного в уведомлении о составе и параметрах оборудования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Х-2) в уведомлении о составе и параметрах оборудования, поданном в отношении суток Х+2 (уведомление ВСВГО), для часов с порядковыми номерами от 1 до 120;</w:delText>
        </w:r>
      </w:del>
    </w:p>
    <w:p>
      <w:pPr>
        <w:pStyle w:val="Normal"/>
        <w:spacing w:lineRule="auto" w:line="276" w:before="20" w:after="20"/>
        <w:ind w:firstLine="709"/>
        <w:rPr>
          <w:sz w:val="24"/>
          <w:szCs w:val="24"/>
          <w:del w:id="808" w:author="Авдюшкина Ольга Викторовна" w:date="2026-09-25T16:47:00Z"/>
        </w:rPr>
      </w:pPr>
      <w:del w:id="805" w:author="Авдюшкина Ольга Викторовна" w:date="2026-09-25T16:47:00Z">
        <w:r>
          <w:rPr/>
          <w:drawing>
            <wp:inline distT="0" distB="0" distL="0" distR="0">
              <wp:extent cx="532130" cy="272415"/>
              <wp:effectExtent l="0" t="0" r="0" b="0"/>
              <wp:docPr id="4" name="Изображение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5" descr=""/>
                      <pic:cNvPicPr>
                        <a:picLocks noChangeAspect="1" noChangeArrowheads="1"/>
                      </pic:cNvPicPr>
                    </pic:nvPicPr>
                    <pic:blipFill>
                      <a:blip r:embed="rId21"/>
                      <a:stretch>
                        <a:fillRect/>
                      </a:stretch>
                    </pic:blipFill>
                    <pic:spPr bwMode="auto">
                      <a:xfrm>
                        <a:off x="0" y="0"/>
                        <a:ext cx="532130" cy="272415"/>
                      </a:xfrm>
                      <a:prstGeom prst="rect">
                        <a:avLst/>
                      </a:prstGeom>
                    </pic:spPr>
                  </pic:pic>
                </a:graphicData>
              </a:graphic>
            </wp:inline>
          </w:drawing>
        </w:r>
      </w:del>
      <w:del w:id="806" w:author="Авдюшкина Ольга Викторовна" w:date="2026-09-25T16:47:00Z">
        <w:r>
          <w:rPr>
            <w:sz w:val="24"/>
            <w:szCs w:val="24"/>
          </w:rPr>
          <w:delText xml:space="preserve"> – </w:delText>
        </w:r>
      </w:del>
      <w:del w:id="807" w:author="Авдюшкина Ольга Викторовна" w:date="2026-09-25T16:47:00Z">
        <w:r>
          <w:rPr>
            <w:sz w:val="24"/>
            <w:szCs w:val="24"/>
          </w:rPr>
          <w:delText xml:space="preserve">снижение мощности ГТП генерации фиксируемое на основании данных, заявляемых участником ОРЭ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Х-1) (уведомлениях РСВ) в уведомлении о составе и параметрах оборудования и разрешенных внеплановых заявках на снижение максимальной мощности; </w:delText>
        </w:r>
      </w:del>
    </w:p>
    <w:p>
      <w:pPr>
        <w:pStyle w:val="Normal"/>
        <w:spacing w:lineRule="auto" w:line="276" w:before="20" w:after="20"/>
        <w:ind w:firstLine="709"/>
        <w:rPr>
          <w:sz w:val="24"/>
          <w:szCs w:val="24"/>
          <w:del w:id="812" w:author="Авдюшкина Ольга Викторовна" w:date="2026-09-25T16:47:00Z"/>
        </w:rPr>
      </w:pPr>
      <w:del w:id="809" w:author="Авдюшкина Ольга Викторовна" w:date="2026-09-25T16:47:00Z">
        <w:r>
          <w:rPr/>
          <w:drawing>
            <wp:inline distT="0" distB="0" distL="0" distR="0">
              <wp:extent cx="526415" cy="262890"/>
              <wp:effectExtent l="0" t="0" r="0" b="0"/>
              <wp:docPr id="5" name="Изображение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6" descr=""/>
                      <pic:cNvPicPr>
                        <a:picLocks noChangeAspect="1" noChangeArrowheads="1"/>
                      </pic:cNvPicPr>
                    </pic:nvPicPr>
                    <pic:blipFill>
                      <a:blip r:embed="rId22"/>
                      <a:stretch>
                        <a:fillRect/>
                      </a:stretch>
                    </pic:blipFill>
                    <pic:spPr bwMode="auto">
                      <a:xfrm>
                        <a:off x="0" y="0"/>
                        <a:ext cx="526415" cy="262890"/>
                      </a:xfrm>
                      <a:prstGeom prst="rect">
                        <a:avLst/>
                      </a:prstGeom>
                    </pic:spPr>
                  </pic:pic>
                </a:graphicData>
              </a:graphic>
            </wp:inline>
          </w:drawing>
        </w:r>
      </w:del>
      <w:del w:id="810" w:author="Авдюшкина Ольга Викторовна" w:date="2026-09-25T16:47:00Z">
        <w:r>
          <w:rPr>
            <w:sz w:val="24"/>
            <w:szCs w:val="24"/>
          </w:rPr>
          <w:delText xml:space="preserve"> – </w:delText>
        </w:r>
      </w:del>
      <w:del w:id="811" w:author="Авдюшкина Ольга Викторовна" w:date="2026-09-25T16:47:00Z">
        <w:r>
          <w:rPr>
            <w:sz w:val="24"/>
            <w:szCs w:val="24"/>
          </w:rPr>
          <w:delText>приращение минимальной мощности включенного блочного генерирующего оборудования по разрешенной неплановой или неотложной диспетчерской заявке, определенное как увеличение технологического минимума, заявленного участником оптового рынка в период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Х-1), относительно планового технологического минимума, согласованного СО в отношении включенного блочного генерирующего оборудования, заявленного участником оптового рынка в работу в уведомлении о составе и параметрах генерирующего оборудования;</w:delText>
        </w:r>
      </w:del>
    </w:p>
    <w:p>
      <w:pPr>
        <w:pStyle w:val="Normal"/>
        <w:spacing w:lineRule="auto" w:line="276" w:before="20" w:after="20"/>
        <w:ind w:firstLine="709"/>
        <w:rPr>
          <w:sz w:val="24"/>
          <w:szCs w:val="24"/>
          <w:del w:id="816" w:author="Авдюшкина Ольга Викторовна" w:date="2026-09-25T16:47:00Z"/>
        </w:rPr>
      </w:pPr>
      <w:del w:id="813" w:author="Авдюшкина Ольга Викторовна" w:date="2026-09-25T16:47:00Z">
        <w:r>
          <w:rPr/>
          <w:drawing>
            <wp:inline distT="0" distB="0" distL="0" distR="0">
              <wp:extent cx="620395" cy="320040"/>
              <wp:effectExtent l="0" t="0" r="0" b="0"/>
              <wp:docPr id="6" name="Изображение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7" descr=""/>
                      <pic:cNvPicPr>
                        <a:picLocks noChangeAspect="1" noChangeArrowheads="1"/>
                      </pic:cNvPicPr>
                    </pic:nvPicPr>
                    <pic:blipFill>
                      <a:blip r:embed="rId23"/>
                      <a:stretch>
                        <a:fillRect/>
                      </a:stretch>
                    </pic:blipFill>
                    <pic:spPr bwMode="auto">
                      <a:xfrm>
                        <a:off x="0" y="0"/>
                        <a:ext cx="620395" cy="320040"/>
                      </a:xfrm>
                      <a:prstGeom prst="rect">
                        <a:avLst/>
                      </a:prstGeom>
                    </pic:spPr>
                  </pic:pic>
                </a:graphicData>
              </a:graphic>
            </wp:inline>
          </w:drawing>
        </w:r>
      </w:del>
      <w:del w:id="814" w:author="Авдюшкина Ольга Викторовна" w:date="2026-09-25T16:47:00Z">
        <w:r>
          <w:rPr>
            <w:sz w:val="24"/>
            <w:szCs w:val="24"/>
          </w:rPr>
          <w:delText xml:space="preserve"> – </w:delText>
        </w:r>
      </w:del>
      <w:del w:id="815" w:author="Авдюшкина Ольга Викторовна" w:date="2026-09-25T16:47:00Z">
        <w:r>
          <w:rPr>
            <w:sz w:val="24"/>
            <w:szCs w:val="24"/>
          </w:rPr>
          <w:delText>снижение максимальной мощности ГТПГ в случае изменения состава или параметров оборудования на основании оперативных уведомлений и диспетчерских заявок участника оптового рынка, полученных в период для входящей в состав Дальневосточного федерального округа отдельной территории, ранее относившейся к неценовым зонам, – с 3 часов 00 минут московского времени (10 часов 00 минут хабаровского времени) суток Х-1), до часа (n-4) суток Х;</w:delText>
        </w:r>
      </w:del>
    </w:p>
    <w:p>
      <w:pPr>
        <w:pStyle w:val="Normal"/>
        <w:spacing w:lineRule="auto" w:line="276" w:before="20" w:after="20"/>
        <w:ind w:firstLine="709"/>
        <w:rPr>
          <w:sz w:val="24"/>
          <w:szCs w:val="24"/>
          <w:del w:id="820" w:author="Авдюшкина Ольга Викторовна" w:date="2026-09-25T16:47:00Z"/>
        </w:rPr>
      </w:pPr>
      <w:del w:id="817" w:author="Авдюшкина Ольга Викторовна" w:date="2026-09-25T16:47:00Z">
        <w:r>
          <w:rPr/>
          <w:drawing>
            <wp:inline distT="0" distB="0" distL="0" distR="0">
              <wp:extent cx="526415" cy="262890"/>
              <wp:effectExtent l="0" t="0" r="0" b="0"/>
              <wp:docPr id="7" name="Изображение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8" descr=""/>
                      <pic:cNvPicPr>
                        <a:picLocks noChangeAspect="1" noChangeArrowheads="1"/>
                      </pic:cNvPicPr>
                    </pic:nvPicPr>
                    <pic:blipFill>
                      <a:blip r:embed="rId24"/>
                      <a:stretch>
                        <a:fillRect/>
                      </a:stretch>
                    </pic:blipFill>
                    <pic:spPr bwMode="auto">
                      <a:xfrm>
                        <a:off x="0" y="0"/>
                        <a:ext cx="526415" cy="262890"/>
                      </a:xfrm>
                      <a:prstGeom prst="rect">
                        <a:avLst/>
                      </a:prstGeom>
                    </pic:spPr>
                  </pic:pic>
                </a:graphicData>
              </a:graphic>
            </wp:inline>
          </w:drawing>
        </w:r>
      </w:del>
      <w:del w:id="818" w:author="Авдюшкина Ольга Викторовна" w:date="2026-09-25T16:47:00Z">
        <w:r>
          <w:rPr>
            <w:sz w:val="24"/>
            <w:szCs w:val="24"/>
          </w:rPr>
          <w:delText xml:space="preserve"> – </w:delText>
        </w:r>
      </w:del>
      <w:del w:id="819" w:author="Авдюшкина Ольга Викторовна" w:date="2026-09-25T16:47:00Z">
        <w:r>
          <w:rPr>
            <w:sz w:val="24"/>
            <w:szCs w:val="24"/>
          </w:rPr>
          <w:delText>величина приращения минимальной мощности в случае изменения состава или параметров оборудования на основании оперативных уведомлений и диспетчерских заявок участника оптового рынка, полученных в период для входящей в состав Дальневосточного федерального округа отдельной территории, ранее относившейся к неценовым зонам, – с 3 часов 00 минут московского времени (10 часов 00 минут хабаровского времени) суток Х-1), до часа (n-4) суток Х;</w:delText>
        </w:r>
      </w:del>
    </w:p>
    <w:p>
      <w:pPr>
        <w:pStyle w:val="Normal"/>
        <w:spacing w:lineRule="auto" w:line="276" w:before="20" w:after="20"/>
        <w:ind w:firstLine="709"/>
        <w:rPr>
          <w:sz w:val="24"/>
          <w:szCs w:val="24"/>
          <w:del w:id="824" w:author="Авдюшкина Ольга Викторовна" w:date="2026-09-25T16:47:00Z"/>
        </w:rPr>
      </w:pPr>
      <w:del w:id="821" w:author="Авдюшкина Ольга Викторовна" w:date="2026-09-25T16:47:00Z">
        <w:r>
          <w:rPr/>
          <w:drawing>
            <wp:inline distT="0" distB="0" distL="0" distR="0">
              <wp:extent cx="511810" cy="241300"/>
              <wp:effectExtent l="0" t="0" r="0" b="0"/>
              <wp:docPr id="8" name="Изображение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9" descr=""/>
                      <pic:cNvPicPr>
                        <a:picLocks noChangeAspect="1" noChangeArrowheads="1"/>
                      </pic:cNvPicPr>
                    </pic:nvPicPr>
                    <pic:blipFill>
                      <a:blip r:embed="rId25"/>
                      <a:stretch>
                        <a:fillRect/>
                      </a:stretch>
                    </pic:blipFill>
                    <pic:spPr bwMode="auto">
                      <a:xfrm>
                        <a:off x="0" y="0"/>
                        <a:ext cx="511810" cy="241300"/>
                      </a:xfrm>
                      <a:prstGeom prst="rect">
                        <a:avLst/>
                      </a:prstGeom>
                    </pic:spPr>
                  </pic:pic>
                </a:graphicData>
              </a:graphic>
            </wp:inline>
          </w:drawing>
        </w:r>
      </w:del>
      <w:del w:id="822" w:author="Авдюшкина Ольга Викторовна" w:date="2026-09-25T16:47:00Z">
        <w:r>
          <w:rPr>
            <w:sz w:val="24"/>
            <w:szCs w:val="24"/>
          </w:rPr>
          <w:delText xml:space="preserve"> – </w:delText>
        </w:r>
      </w:del>
      <w:del w:id="823" w:author="Авдюшкина Ольга Викторовна" w:date="2026-09-25T16:47:00Z">
        <w:r>
          <w:rPr>
            <w:sz w:val="24"/>
            <w:szCs w:val="24"/>
          </w:rPr>
          <w:delText>снижение максимальной мощности, не связанное с отключением генерирующего оборудования, в соответствии с неотложной (аварийной) заявкой или оперативным уведомлением, поданным участником оптового рынка позже, чем за 4 (четырех) часа часов до часа фактической поставки;</w:delText>
        </w:r>
      </w:del>
    </w:p>
    <w:p>
      <w:pPr>
        <w:pStyle w:val="Normal"/>
        <w:spacing w:lineRule="auto" w:line="276" w:before="20" w:after="20"/>
        <w:ind w:firstLine="709"/>
        <w:rPr>
          <w:sz w:val="24"/>
          <w:szCs w:val="24"/>
          <w:del w:id="828" w:author="Авдюшкина Ольга Викторовна" w:date="2026-09-25T16:47:00Z"/>
        </w:rPr>
      </w:pPr>
      <w:del w:id="825" w:author="Авдюшкина Ольга Викторовна" w:date="2026-09-25T16:47:00Z">
        <w:r>
          <w:rPr/>
          <w:drawing>
            <wp:inline distT="0" distB="0" distL="0" distR="0">
              <wp:extent cx="497205" cy="240665"/>
              <wp:effectExtent l="0" t="0" r="0" b="0"/>
              <wp:docPr id="9" name="Изображение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10" descr=""/>
                      <pic:cNvPicPr>
                        <a:picLocks noChangeAspect="1" noChangeArrowheads="1"/>
                      </pic:cNvPicPr>
                    </pic:nvPicPr>
                    <pic:blipFill>
                      <a:blip r:embed="rId26"/>
                      <a:stretch>
                        <a:fillRect/>
                      </a:stretch>
                    </pic:blipFill>
                    <pic:spPr bwMode="auto">
                      <a:xfrm>
                        <a:off x="0" y="0"/>
                        <a:ext cx="497205" cy="240665"/>
                      </a:xfrm>
                      <a:prstGeom prst="rect">
                        <a:avLst/>
                      </a:prstGeom>
                    </pic:spPr>
                  </pic:pic>
                </a:graphicData>
              </a:graphic>
            </wp:inline>
          </w:drawing>
        </w:r>
      </w:del>
      <w:del w:id="826" w:author="Авдюшкина Ольга Викторовна" w:date="2026-09-25T16:47:00Z">
        <w:r>
          <w:rPr>
            <w:sz w:val="24"/>
            <w:szCs w:val="24"/>
          </w:rPr>
          <w:delText xml:space="preserve"> – </w:delText>
        </w:r>
      </w:del>
      <w:del w:id="827" w:author="Авдюшкина Ольга Викторовна" w:date="2026-09-25T16:47:00Z">
        <w:r>
          <w:rPr>
            <w:sz w:val="24"/>
            <w:szCs w:val="24"/>
          </w:rPr>
          <w:delText>регистрируется при увеличении минимальной мощности включенного оборудования, заявленном участником оптового рынка позже 4 (четырех) часов до часа фактической поставки, либо при фактическом увеличении минимальной мощности включенного оборудования;</w:delText>
        </w:r>
      </w:del>
    </w:p>
    <w:p>
      <w:pPr>
        <w:pStyle w:val="Normal"/>
        <w:spacing w:lineRule="auto" w:line="276" w:before="20" w:after="20"/>
        <w:ind w:firstLine="709"/>
        <w:rPr>
          <w:sz w:val="24"/>
          <w:szCs w:val="24"/>
          <w:del w:id="832" w:author="Авдюшкина Ольга Викторовна" w:date="2026-09-25T16:47:00Z"/>
        </w:rPr>
      </w:pPr>
      <w:del w:id="829" w:author="Авдюшкина Ольга Викторовна" w:date="2026-09-25T16:47:00Z">
        <w:r>
          <w:rPr/>
          <w:drawing>
            <wp:inline distT="0" distB="0" distL="0" distR="0">
              <wp:extent cx="914400" cy="285115"/>
              <wp:effectExtent l="0" t="0" r="0" b="0"/>
              <wp:docPr id="10" name="Изображение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11" descr=""/>
                      <pic:cNvPicPr>
                        <a:picLocks noChangeAspect="1" noChangeArrowheads="1"/>
                      </pic:cNvPicPr>
                    </pic:nvPicPr>
                    <pic:blipFill>
                      <a:blip r:embed="rId27"/>
                      <a:stretch>
                        <a:fillRect/>
                      </a:stretch>
                    </pic:blipFill>
                    <pic:spPr bwMode="auto">
                      <a:xfrm>
                        <a:off x="0" y="0"/>
                        <a:ext cx="914400" cy="285115"/>
                      </a:xfrm>
                      <a:prstGeom prst="rect">
                        <a:avLst/>
                      </a:prstGeom>
                    </pic:spPr>
                  </pic:pic>
                </a:graphicData>
              </a:graphic>
            </wp:inline>
          </w:drawing>
        </w:r>
      </w:del>
      <w:del w:id="830" w:author="Авдюшкина Ольга Викторовна" w:date="2026-09-25T16:47:00Z">
        <w:r>
          <w:rPr>
            <w:sz w:val="24"/>
            <w:szCs w:val="24"/>
          </w:rPr>
          <w:delText xml:space="preserve"> – </w:delText>
        </w:r>
      </w:del>
      <w:del w:id="831" w:author="Авдюшкина Ольга Викторовна" w:date="2026-09-25T16:47:00Z">
        <w:r>
          <w:rPr>
            <w:sz w:val="24"/>
            <w:szCs w:val="24"/>
          </w:rPr>
          <w:delText>снижении мощности вследствие вывода в ремонт оборудования по неотложной (аварийной) диспетчерской заявке или оперативному уведомлению, поданному участником оптового рынка позже 4 (четырех) часов до часа фактической поставки (между часом фактического отключения оборудования и часом регистрации заявки участника оптового рынка менее 4 (четырех), вне зависимости от выходных и нерабочих праздничных дней;</w:delText>
        </w:r>
      </w:del>
    </w:p>
    <w:p>
      <w:pPr>
        <w:pStyle w:val="Normal"/>
        <w:spacing w:lineRule="auto" w:line="276" w:before="20" w:after="20"/>
        <w:ind w:firstLine="709"/>
        <w:rPr>
          <w:sz w:val="24"/>
          <w:szCs w:val="24"/>
          <w:del w:id="836" w:author="Авдюшкина Ольга Викторовна" w:date="2026-09-25T16:47:00Z"/>
        </w:rPr>
      </w:pPr>
      <w:del w:id="833" w:author="Авдюшкина Ольга Викторовна" w:date="2026-09-25T16:47:00Z">
        <w:r>
          <w:rPr/>
          <w:drawing>
            <wp:inline distT="0" distB="0" distL="0" distR="0">
              <wp:extent cx="1052830" cy="357505"/>
              <wp:effectExtent l="0" t="0" r="0" b="0"/>
              <wp:docPr id="11" name="Изображение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12" descr=""/>
                      <pic:cNvPicPr>
                        <a:picLocks noChangeAspect="1" noChangeArrowheads="1"/>
                      </pic:cNvPicPr>
                    </pic:nvPicPr>
                    <pic:blipFill>
                      <a:blip r:embed="rId28"/>
                      <a:stretch>
                        <a:fillRect/>
                      </a:stretch>
                    </pic:blipFill>
                    <pic:spPr bwMode="auto">
                      <a:xfrm>
                        <a:off x="0" y="0"/>
                        <a:ext cx="1052830" cy="357505"/>
                      </a:xfrm>
                      <a:prstGeom prst="rect">
                        <a:avLst/>
                      </a:prstGeom>
                    </pic:spPr>
                  </pic:pic>
                </a:graphicData>
              </a:graphic>
            </wp:inline>
          </w:drawing>
        </w:r>
      </w:del>
      <w:del w:id="834" w:author="Авдюшкина Ольга Викторовна" w:date="2026-09-25T16:47:00Z">
        <w:r>
          <w:rPr>
            <w:sz w:val="24"/>
            <w:szCs w:val="24"/>
          </w:rPr>
          <w:delText xml:space="preserve"> – </w:delText>
        </w:r>
      </w:del>
      <w:del w:id="835" w:author="Авдюшкина Ольга Викторовна" w:date="2026-09-25T16:47:00Z">
        <w:r>
          <w:rPr>
            <w:sz w:val="24"/>
            <w:szCs w:val="24"/>
          </w:rPr>
          <w:delText>регистрируется при согласованном увеличении времени включения в сеть;</w:delText>
        </w:r>
      </w:del>
    </w:p>
    <w:p>
      <w:pPr>
        <w:pStyle w:val="Normal"/>
        <w:spacing w:lineRule="auto" w:line="276" w:before="20" w:after="20"/>
        <w:ind w:firstLine="709"/>
        <w:rPr>
          <w:sz w:val="24"/>
          <w:szCs w:val="24"/>
          <w:del w:id="840" w:author="Авдюшкина Ольга Викторовна" w:date="2026-09-25T16:47:00Z"/>
        </w:rPr>
      </w:pPr>
      <w:del w:id="837" w:author="Авдюшкина Ольга Викторовна" w:date="2026-09-25T16:47:00Z">
        <w:r>
          <w:rPr/>
          <w:drawing>
            <wp:inline distT="0" distB="0" distL="0" distR="0">
              <wp:extent cx="958215" cy="313690"/>
              <wp:effectExtent l="0" t="0" r="0" b="0"/>
              <wp:docPr id="12" name="Изображение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Изображение13" descr=""/>
                      <pic:cNvPicPr>
                        <a:picLocks noChangeAspect="1" noChangeArrowheads="1"/>
                      </pic:cNvPicPr>
                    </pic:nvPicPr>
                    <pic:blipFill>
                      <a:blip r:embed="rId29"/>
                      <a:stretch>
                        <a:fillRect/>
                      </a:stretch>
                    </pic:blipFill>
                    <pic:spPr bwMode="auto">
                      <a:xfrm>
                        <a:off x="0" y="0"/>
                        <a:ext cx="958215" cy="313690"/>
                      </a:xfrm>
                      <a:prstGeom prst="rect">
                        <a:avLst/>
                      </a:prstGeom>
                    </pic:spPr>
                  </pic:pic>
                </a:graphicData>
              </a:graphic>
            </wp:inline>
          </w:drawing>
        </w:r>
      </w:del>
      <w:del w:id="838" w:author="Авдюшкина Ольга Викторовна" w:date="2026-09-25T16:47:00Z">
        <w:r>
          <w:rPr>
            <w:sz w:val="24"/>
            <w:szCs w:val="24"/>
          </w:rPr>
          <w:delText xml:space="preserve"> – </w:delText>
        </w:r>
      </w:del>
      <w:del w:id="839" w:author="Авдюшкина Ольга Викторовна" w:date="2026-09-25T16:47:00Z">
        <w:r>
          <w:rPr>
            <w:sz w:val="24"/>
            <w:szCs w:val="24"/>
          </w:rPr>
          <w:delText>регистрируется при фактическом включении в сеть генерирующего оборудования со временем, превышающим время нормативного включения в сеть;</w:delText>
        </w:r>
      </w:del>
    </w:p>
    <w:p>
      <w:pPr>
        <w:pStyle w:val="Normal"/>
        <w:spacing w:lineRule="auto" w:line="240" w:before="20" w:after="20"/>
        <w:ind w:firstLine="709"/>
        <w:rPr>
          <w:sz w:val="24"/>
          <w:szCs w:val="24"/>
          <w:del w:id="844" w:author="Авдюшкина Ольга Викторовна" w:date="2026-09-25T16:47:00Z"/>
        </w:rPr>
      </w:pPr>
      <w:del w:id="841" w:author="Авдюшкина Ольга Викторовна" w:date="2026-09-25T16:47:00Z">
        <w:r>
          <w:rPr/>
          <w:drawing>
            <wp:inline distT="0" distB="0" distL="0" distR="0">
              <wp:extent cx="368300" cy="285750"/>
              <wp:effectExtent l="0" t="0" r="0" b="0"/>
              <wp:docPr id="13" name="Изображение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Изображение14" descr=""/>
                      <pic:cNvPicPr>
                        <a:picLocks noChangeAspect="1" noChangeArrowheads="1"/>
                      </pic:cNvPicPr>
                    </pic:nvPicPr>
                    <pic:blipFill>
                      <a:blip r:embed="rId30"/>
                      <a:stretch>
                        <a:fillRect/>
                      </a:stretch>
                    </pic:blipFill>
                    <pic:spPr bwMode="auto">
                      <a:xfrm>
                        <a:off x="0" y="0"/>
                        <a:ext cx="368300" cy="285750"/>
                      </a:xfrm>
                      <a:prstGeom prst="rect">
                        <a:avLst/>
                      </a:prstGeom>
                    </pic:spPr>
                  </pic:pic>
                </a:graphicData>
              </a:graphic>
            </wp:inline>
          </w:drawing>
        </w:r>
      </w:del>
      <w:del w:id="842" w:author="Авдюшкина Ольга Викторовна" w:date="2026-09-25T16:47:00Z">
        <w:r>
          <w:rPr>
            <w:sz w:val="24"/>
            <w:szCs w:val="24"/>
          </w:rPr>
          <w:delText xml:space="preserve"> – </w:delText>
        </w:r>
      </w:del>
      <w:del w:id="843" w:author="Авдюшкина Ольга Викторовна" w:date="2026-09-25T16:47:00Z">
        <w:r>
          <w:rPr>
            <w:sz w:val="24"/>
            <w:szCs w:val="24"/>
          </w:rPr>
          <w:delText>приведенная величина отклонения скорости изменения нагрузки генерирующего оборудования при неоднократном участии в суточном регулировании от номинальных значений.</w:delText>
        </w:r>
      </w:del>
    </w:p>
    <w:p>
      <w:pPr>
        <w:pStyle w:val="Normal"/>
        <w:spacing w:lineRule="auto" w:line="240" w:before="120" w:after="20"/>
        <w:ind w:firstLine="709"/>
        <w:rPr>
          <w:sz w:val="24"/>
          <w:szCs w:val="24"/>
          <w:del w:id="848" w:author="Авдюшкина Ольга Викторовна" w:date="2026-09-25T16:47:00Z"/>
        </w:rPr>
      </w:pPr>
      <w:del w:id="845" w:author="Авдюшкина Ольга Викторовна" w:date="2026-09-25T16:47:00Z">
        <w:r>
          <w:rPr>
            <w:sz w:val="24"/>
            <w:szCs w:val="24"/>
          </w:rPr>
          <w:delText xml:space="preserve">Согласно п. 3.4.15 Регламента определения объемов фактически поставленной на оптовый рынок мощности (приложение 13 к Договору о присоединении к торговой системе оптового рынка) значения мощности </w:delText>
        </w:r>
      </w:del>
      <w:del w:id="846" w:author="Авдюшкина Ольга Викторовна" w:date="2026-09-25T16:47:00Z">
        <w:r>
          <w:rPr/>
          <w:drawing>
            <wp:inline distT="0" distB="0" distL="0" distR="0">
              <wp:extent cx="336550" cy="267335"/>
              <wp:effectExtent l="0" t="0" r="0" b="0"/>
              <wp:docPr id="14" name="Рисунок 13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3 Копия 1" descr=""/>
                      <pic:cNvPicPr>
                        <a:picLocks noChangeAspect="1" noChangeArrowheads="1"/>
                      </pic:cNvPicPr>
                    </pic:nvPicPr>
                    <pic:blipFill>
                      <a:blip r:embed="rId31"/>
                      <a:stretch>
                        <a:fillRect/>
                      </a:stretch>
                    </pic:blipFill>
                    <pic:spPr bwMode="auto">
                      <a:xfrm>
                        <a:off x="0" y="0"/>
                        <a:ext cx="336550" cy="267335"/>
                      </a:xfrm>
                      <a:prstGeom prst="rect">
                        <a:avLst/>
                      </a:prstGeom>
                    </pic:spPr>
                  </pic:pic>
                </a:graphicData>
              </a:graphic>
            </wp:inline>
          </w:drawing>
        </w:r>
      </w:del>
      <w:del w:id="847" w:author="Авдюшкина Ольга Викторовна" w:date="2026-09-25T16:47:00Z">
        <w:r>
          <w:rPr>
            <w:sz w:val="24"/>
            <w:szCs w:val="24"/>
          </w:rPr>
          <w:delText>, соответствующие объемам невыполнения требований в месяце, определяется по формуле:</w:delText>
        </w:r>
      </w:del>
    </w:p>
    <w:p>
      <w:pPr>
        <w:pStyle w:val="Normal"/>
        <w:spacing w:lineRule="auto" w:line="240" w:before="20" w:after="20"/>
        <w:jc w:val="center"/>
        <w:rPr>
          <w:sz w:val="24"/>
          <w:szCs w:val="24"/>
          <w:del w:id="850" w:author="Авдюшкина Ольга Викторовна" w:date="2026-09-25T16:47:00Z"/>
        </w:rPr>
      </w:pPr>
      <w:del w:id="849" w:author="Авдюшкина Ольга Викторовна" w:date="2026-09-25T16:47:00Z">
        <w:r>
          <w:rPr/>
          <w:drawing>
            <wp:inline distT="0" distB="0" distL="0" distR="0">
              <wp:extent cx="1371600" cy="673100"/>
              <wp:effectExtent l="0" t="0" r="0" b="0"/>
              <wp:docPr id="15" name="Рисунок 12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2 Копия 1" descr=""/>
                      <pic:cNvPicPr>
                        <a:picLocks noChangeAspect="1" noChangeArrowheads="1"/>
                      </pic:cNvPicPr>
                    </pic:nvPicPr>
                    <pic:blipFill>
                      <a:blip r:embed="rId32"/>
                      <a:stretch>
                        <a:fillRect/>
                      </a:stretch>
                    </pic:blipFill>
                    <pic:spPr bwMode="auto">
                      <a:xfrm>
                        <a:off x="0" y="0"/>
                        <a:ext cx="1371600" cy="673100"/>
                      </a:xfrm>
                      <a:prstGeom prst="rect">
                        <a:avLst/>
                      </a:prstGeom>
                    </pic:spPr>
                  </pic:pic>
                </a:graphicData>
              </a:graphic>
            </wp:inline>
          </w:drawing>
        </w:r>
      </w:del>
    </w:p>
    <w:p>
      <w:pPr>
        <w:pStyle w:val="Normal"/>
        <w:spacing w:lineRule="auto" w:line="240" w:before="20" w:after="20"/>
        <w:ind w:firstLine="709"/>
        <w:rPr>
          <w:sz w:val="24"/>
          <w:szCs w:val="24"/>
          <w:del w:id="852" w:author="Авдюшкина Ольга Викторовна" w:date="2026-09-25T16:47:00Z"/>
        </w:rPr>
      </w:pPr>
      <w:del w:id="851" w:author="Авдюшкина Ольга Викторовна" w:date="2026-09-25T16:47:00Z">
        <w:r>
          <w:rPr>
            <w:sz w:val="24"/>
            <w:szCs w:val="24"/>
          </w:rPr>
          <w:delText>где:</w:delText>
        </w:r>
      </w:del>
    </w:p>
    <w:p>
      <w:pPr>
        <w:pStyle w:val="Normal"/>
        <w:spacing w:lineRule="auto" w:line="240" w:before="20" w:after="20"/>
        <w:ind w:firstLine="709"/>
        <w:rPr>
          <w:sz w:val="24"/>
          <w:szCs w:val="24"/>
          <w:del w:id="856" w:author="Авдюшкина Ольга Викторовна" w:date="2026-09-25T16:47:00Z"/>
        </w:rPr>
      </w:pPr>
      <w:del w:id="853" w:author="Авдюшкина Ольга Викторовна" w:date="2026-09-25T16:47:00Z">
        <w:r>
          <w:rPr/>
          <w:drawing>
            <wp:inline distT="0" distB="0" distL="0" distR="0">
              <wp:extent cx="293370" cy="267335"/>
              <wp:effectExtent l="0" t="0" r="0" b="0"/>
              <wp:docPr id="16" name="Рисунок 11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1 Копия 1" descr=""/>
                      <pic:cNvPicPr>
                        <a:picLocks noChangeAspect="1" noChangeArrowheads="1"/>
                      </pic:cNvPicPr>
                    </pic:nvPicPr>
                    <pic:blipFill>
                      <a:blip r:embed="rId33"/>
                      <a:stretch>
                        <a:fillRect/>
                      </a:stretch>
                    </pic:blipFill>
                    <pic:spPr bwMode="auto">
                      <a:xfrm>
                        <a:off x="0" y="0"/>
                        <a:ext cx="293370" cy="267335"/>
                      </a:xfrm>
                      <a:prstGeom prst="rect">
                        <a:avLst/>
                      </a:prstGeom>
                    </pic:spPr>
                  </pic:pic>
                </a:graphicData>
              </a:graphic>
            </wp:inline>
          </w:drawing>
        </w:r>
      </w:del>
      <w:del w:id="854" w:author="Авдюшкина Ольга Викторовна" w:date="2026-09-25T16:47:00Z">
        <w:r>
          <w:rPr>
            <w:sz w:val="24"/>
            <w:szCs w:val="24"/>
          </w:rPr>
          <w:delText xml:space="preserve"> – </w:delText>
        </w:r>
      </w:del>
      <w:del w:id="855" w:author="Авдюшкина Ольга Викторовна" w:date="2026-09-25T16:47:00Z">
        <w:r>
          <w:rPr>
            <w:sz w:val="24"/>
            <w:szCs w:val="24"/>
          </w:rPr>
          <w:delText>значения снижения мощности ГТПГ, установленные СО в ГРМ;</w:delText>
        </w:r>
      </w:del>
    </w:p>
    <w:p>
      <w:pPr>
        <w:pStyle w:val="Normal"/>
        <w:spacing w:lineRule="auto" w:line="240" w:before="20" w:after="20"/>
        <w:ind w:firstLine="709"/>
        <w:rPr>
          <w:sz w:val="24"/>
          <w:szCs w:val="24"/>
          <w:del w:id="858" w:author="Авдюшкина Ольга Викторовна" w:date="2026-09-25T16:47:00Z"/>
        </w:rPr>
      </w:pPr>
      <w:del w:id="857" w:author="Авдюшкина Ольга Викторовна" w:date="2026-09-25T16:47:00Z">
        <w:r>
          <w:rPr>
            <w:sz w:val="24"/>
            <w:szCs w:val="24"/>
          </w:rPr>
          <w:delText xml:space="preserve">Н – количество часов, соответствующее расчетному месяцу m. </w:delText>
        </w:r>
      </w:del>
    </w:p>
    <w:p>
      <w:pPr>
        <w:pStyle w:val="Normal"/>
        <w:spacing w:lineRule="auto" w:line="240" w:before="20" w:after="20"/>
        <w:ind w:firstLine="709"/>
        <w:rPr>
          <w:sz w:val="24"/>
          <w:szCs w:val="24"/>
          <w:del w:id="860" w:author="Авдюшкина Ольга Викторовна" w:date="2026-09-25T16:47:00Z"/>
        </w:rPr>
      </w:pPr>
      <w:del w:id="859" w:author="Авдюшкина Ольга Викторовна" w:date="2026-09-25T16:47:00Z">
        <w:r>
          <w:rPr>
            <w:sz w:val="24"/>
            <w:szCs w:val="24"/>
          </w:rPr>
        </w:r>
      </w:del>
    </w:p>
    <w:p>
      <w:pPr>
        <w:pStyle w:val="Normal"/>
        <w:spacing w:lineRule="auto" w:line="240" w:before="20" w:after="20"/>
        <w:ind w:firstLine="709"/>
        <w:rPr>
          <w:sz w:val="24"/>
          <w:szCs w:val="24"/>
          <w:del w:id="862" w:author="Авдюшкина Ольга Викторовна" w:date="2026-09-25T16:47:00Z"/>
        </w:rPr>
      </w:pPr>
      <w:del w:id="861" w:author="Авдюшкина Ольга Викторовна" w:date="2026-09-25T16:47:00Z">
        <w:r>
          <w:rPr>
            <w:sz w:val="24"/>
            <w:szCs w:val="24"/>
          </w:rPr>
          <w:delText>В соответствии с Приложением 1 к «Регламенту определения объемов фактически поставленной на оптовый рынок мощности» (приложение 13 к Договору о присоединении к торговой системе оптового рынка) округление объема невыполнения требований в месяц в МВт (среднемесячного снижения) производится с точностью до трех знаков после запятой.</w:delText>
        </w:r>
      </w:del>
    </w:p>
    <w:p>
      <w:pPr>
        <w:pStyle w:val="Normal"/>
        <w:spacing w:lineRule="auto" w:line="240" w:before="120" w:after="20"/>
        <w:ind w:firstLine="709"/>
        <w:rPr>
          <w:sz w:val="24"/>
          <w:szCs w:val="24"/>
          <w:del w:id="864" w:author="Авдюшкина Ольга Викторовна" w:date="2026-09-25T16:47:00Z"/>
        </w:rPr>
      </w:pPr>
      <w:del w:id="863" w:author="Авдюшкина Ольга Викторовна" w:date="2026-09-25T16:47:00Z">
        <w:r>
          <w:rPr>
            <w:sz w:val="24"/>
            <w:szCs w:val="24"/>
          </w:rPr>
          <w:delText>Согласно п. 5.4.2. Регламента определения объемов фактически поставленной на оптовый рынок мощности (приложение 13 к Договору о присоединении к торговой системе оптового рынка) - объем недопоставки мощности, определяемый способностью к выработке электроэнергии генерирующего оборудования участника ОРЭ в расчетном месяц m, рассчитывается для каждой ГТП (единицы оборудования) по формуле:</w:delText>
        </w:r>
      </w:del>
    </w:p>
    <w:p>
      <w:pPr>
        <w:pStyle w:val="Normal"/>
        <w:spacing w:lineRule="auto" w:line="240" w:before="20" w:after="20"/>
        <w:ind w:firstLine="709"/>
        <w:rPr>
          <w:sz w:val="24"/>
          <w:szCs w:val="24"/>
          <w:del w:id="866" w:author="Авдюшкина Ольга Викторовна" w:date="2026-09-25T16:47:00Z"/>
        </w:rPr>
      </w:pPr>
      <w:del w:id="865" w:author="Авдюшкина Ольга Викторовна" w:date="2026-09-25T16:47:00Z">
        <w:r>
          <w:rPr>
            <w:sz w:val="24"/>
            <w:szCs w:val="24"/>
          </w:rPr>
        </w:r>
      </w:del>
    </w:p>
    <w:p>
      <w:pPr>
        <w:pStyle w:val="Normal"/>
        <w:spacing w:lineRule="auto" w:line="240" w:before="20" w:after="20"/>
        <w:ind w:firstLine="709"/>
        <w:jc w:val="center"/>
        <w:rPr>
          <w:sz w:val="24"/>
          <w:szCs w:val="24"/>
          <w:del w:id="867" w:author="Авдюшкина Ольга Викторовна" w:date="2026-09-25T16:47:00Z"/>
        </w:rPr>
      </w:pPr>
      <w:r>
        <w:rPr/>
      </w:r>
      <m:oMathPara xmlns:m="http://schemas.openxmlformats.org/officeDocument/2006/math">
        <m:oMathParaPr>
          <m:jc m:val="center"/>
        </m:oMathParaPr>
        <m:oMath>
          <m:sSub>
            <m:e/>
            <m:sub/>
          </m:sSub>
          <m:sSub>
            <m:e/>
            <m:sub/>
          </m:sSub>
          <m:sSub>
            <m:e/>
            <m:sub/>
          </m:sSub>
          <m:sSub>
            <m:e/>
            <m:sub/>
          </m:sSub>
          <m:sSub>
            <m:e/>
            <m:sub/>
          </m:sSub>
          <m:sSub>
            <m:e/>
            <m:sub/>
          </m:sSub>
          <m:sSub>
            <m:e/>
            <m:sub/>
          </m:sSub>
          <m:sSub>
            <m:e/>
            <m:sub/>
          </m:sSub>
          <m:sSub>
            <m:e/>
            <m:sub/>
          </m:sSub>
          <m:sSub>
            <m:e/>
            <m:sub/>
          </m:sSub>
          <m:sSub>
            <m:e/>
            <m:sub/>
          </m:sSub>
          <m:sSub>
            <m:e/>
            <m:sub/>
          </m:sSub>
          <m:sSub>
            <m:e/>
            <m:sub/>
          </m:sSub>
          <m:sSub>
            <m:e/>
            <m:sub/>
          </m:sSub>
          <m:sSub>
            <m:e/>
            <m:sub>
              <m:sSubSup>
                <m:e/>
                <m:sub/>
                <m:sup/>
              </m:sSubSup>
            </m:sub>
          </m:sSub>
          <m:nary>
            <m:naryPr>
              <m:chr m:val="∑"/>
              <m:supHide m:val="1"/>
            </m:naryPr>
            <m:sub/>
            <m:sup/>
            <m:e>
              <m:d>
                <m:dPr>
                  <m:begChr m:val="("/>
                  <m:endChr m:val=")"/>
                </m:dPr>
                <m:e>
                  <m:sSub>
                    <m:e/>
                    <m:sub/>
                  </m:sSub>
                  <m:sSup>
                    <m:e/>
                    <m:sup>
                      <m:sSub>
                        <m:e/>
                        <m:sub/>
                      </m:sSub>
                    </m:sup>
                  </m:sSup>
                </m:e>
              </m:d>
              <m:nary>
                <m:naryPr>
                  <m:chr m:val="∑"/>
                  <m:supHide m:val="1"/>
                </m:naryPr>
                <m:sub/>
                <m:sup/>
                <m:e>
                  <m:d>
                    <m:dPr>
                      <m:begChr m:val="("/>
                      <m:endChr m:val=")"/>
                    </m:dPr>
                    <m:e>
                      <m:sSub>
                        <m:e/>
                        <m:sub/>
                      </m:sSub>
                      <m:sSubSup>
                        <m:e/>
                        <m:sub/>
                        <m:sup/>
                      </m:sSubSup>
                      <m:sSup>
                        <m:e/>
                        <m:sup>
                          <m:sSub>
                            <m:e/>
                            <m:sub/>
                          </m:sSub>
                        </m:sup>
                      </m:sSup>
                    </m:e>
                  </m:d>
                </m:e>
              </m:nary>
            </m:e>
          </m:nary>
        </m:oMath>
      </m:oMathPara>
    </w:p>
    <w:p>
      <w:pPr>
        <w:pStyle w:val="Normal"/>
        <w:spacing w:lineRule="auto" w:line="276" w:before="0" w:after="200"/>
        <w:ind w:firstLine="709"/>
        <w:rPr>
          <w:rFonts w:eastAsia="Arial"/>
          <w:sz w:val="24"/>
          <w:szCs w:val="24"/>
          <w:del w:id="869" w:author="Авдюшкина Ольга Викторовна" w:date="2026-09-25T16:47:00Z"/>
        </w:rPr>
      </w:pPr>
      <w:del w:id="868" w:author="Авдюшкина Ольга Викторовна" w:date="2026-09-25T16:47:00Z">
        <w:r>
          <w:rPr>
            <w:rFonts w:eastAsia="Arial"/>
            <w:sz w:val="24"/>
            <w:szCs w:val="24"/>
          </w:rPr>
          <w:delText>где:</w:delText>
          <w:tab/>
        </w:r>
      </w:del>
    </w:p>
    <w:p>
      <w:pPr>
        <w:pStyle w:val="Normal"/>
        <w:numPr>
          <w:ilvl w:val="0"/>
          <w:numId w:val="0"/>
        </w:numPr>
        <w:spacing w:lineRule="auto" w:line="276" w:before="120" w:after="120"/>
        <w:ind w:firstLine="567"/>
        <w:outlineLvl w:val="3"/>
        <w:rPr>
          <w:sz w:val="24"/>
          <w:szCs w:val="24"/>
          <w:del w:id="880" w:author="Авдюшкина Ольга Викторовна" w:date="2026-09-25T16:47:00Z"/>
        </w:rPr>
      </w:pPr>
      <w:del w:id="870" w:author="Авдюшкина Ольга Викторовна" w:date="2026-09-25T16:47:00Z">
        <w:r>
          <w:rPr/>
          <w:drawing>
            <wp:inline distT="0" distB="0" distL="0" distR="0">
              <wp:extent cx="185420" cy="228600"/>
              <wp:effectExtent l="0" t="0" r="0" b="0"/>
              <wp:docPr id="17" name="Изображение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Изображение18" descr=""/>
                      <pic:cNvPicPr>
                        <a:picLocks noChangeAspect="1" noChangeArrowheads="1"/>
                      </pic:cNvPicPr>
                    </pic:nvPicPr>
                    <pic:blipFill>
                      <a:blip r:embed="rId34"/>
                      <a:stretch>
                        <a:fillRect/>
                      </a:stretch>
                    </pic:blipFill>
                    <pic:spPr bwMode="auto">
                      <a:xfrm>
                        <a:off x="0" y="0"/>
                        <a:ext cx="185420" cy="228600"/>
                      </a:xfrm>
                      <a:prstGeom prst="rect">
                        <a:avLst/>
                      </a:prstGeom>
                    </pic:spPr>
                  </pic:pic>
                </a:graphicData>
              </a:graphic>
            </wp:inline>
          </w:drawing>
        </w:r>
      </w:del>
      <w:del w:id="871" w:author="Авдюшкина Ольга Викторовна" w:date="2026-09-25T16:47:00Z">
        <w:r>
          <w:rPr>
            <w:sz w:val="24"/>
            <w:szCs w:val="24"/>
          </w:rPr>
          <w:delText xml:space="preserve"> </w:delText>
        </w:r>
      </w:del>
      <w:del w:id="872" w:author="Авдюшкина Ольга Викторовна" w:date="2026-09-25T16:47:00Z">
        <w:r>
          <w:rPr>
            <w:rFonts w:eastAsia="Arial"/>
            <w:sz w:val="24"/>
            <w:szCs w:val="24"/>
          </w:rPr>
          <w:delText>―</w:delText>
        </w:r>
      </w:del>
      <w:del w:id="873" w:author="Авдюшкина Ольга Викторовна" w:date="2026-09-25T16:47:00Z">
        <w:r>
          <w:rPr>
            <w:sz w:val="24"/>
            <w:szCs w:val="24"/>
          </w:rPr>
          <w:delText xml:space="preserve"> </w:delText>
        </w:r>
      </w:del>
      <w:del w:id="874" w:author="Авдюшкина Ольга Викторовна" w:date="2026-09-25T16:47:00Z">
        <w:r>
          <w:rPr>
            <w:rFonts w:eastAsia="Arial"/>
            <w:sz w:val="24"/>
            <w:szCs w:val="24"/>
          </w:rPr>
          <w:delText xml:space="preserve">коэффициенты </w:delText>
        </w:r>
      </w:del>
      <w:del w:id="875" w:author="Авдюшкина Ольга Викторовна" w:date="2026-09-25T16:47:00Z">
        <w:r>
          <w:rPr>
            <w:sz w:val="24"/>
            <w:szCs w:val="24"/>
          </w:rPr>
          <w:delText>(</w:delText>
        </w:r>
      </w:del>
      <w:r>
        <w:rPr/>
      </w:r>
      <m:oMath xmlns:m="http://schemas.openxmlformats.org/officeDocument/2006/math">
        <m:sSub>
          <m:e>
            <m:r>
              <w:rPr>
                <w:rFonts w:ascii="Cambria Math" w:hAnsi="Cambria Math"/>
              </w:rPr>
              <m:t xml:space="preserve">k</m:t>
            </m:r>
          </m:e>
          <m:sub>
            <m:r>
              <w:rPr>
                <w:rFonts w:ascii="Cambria Math" w:hAnsi="Cambria Math"/>
              </w:rPr>
              <m:t xml:space="preserve">0</m:t>
            </m:r>
            <m:r>
              <m:rPr>
                <m:lit/>
                <m:nor/>
              </m:rPr>
              <w:rPr>
                <w:rFonts w:ascii="Cambria Math" w:hAnsi="Cambria Math"/>
              </w:rPr>
              <m:t xml:space="preserve">.</m:t>
            </m:r>
            <m:r>
              <w:rPr>
                <w:rFonts w:ascii="Cambria Math" w:hAnsi="Cambria Math"/>
              </w:rPr>
              <m:t xml:space="preserve">1</m:t>
            </m:r>
          </m:sub>
        </m:sSub>
      </m:oMath>
      <w:del w:id="876" w:author="Авдюшкина Ольга Викторовна" w:date="2026-09-25T16:47:00Z">
        <w:r>
          <w:rPr>
            <w:sz w:val="24"/>
            <w:szCs w:val="24"/>
          </w:rPr>
          <w:delText>,</w:delText>
        </w:r>
      </w:del>
      <w:r>
        <w:rPr/>
      </w:r>
      <m:oMath xmlns:m="http://schemas.openxmlformats.org/officeDocument/2006/math">
        <m:sSub>
          <m:e>
            <m:r>
              <w:rPr>
                <w:rFonts w:ascii="Cambria Math" w:hAnsi="Cambria Math"/>
              </w:rPr>
              <m:t xml:space="preserve">k</m:t>
            </m:r>
          </m:e>
          <m:sub>
            <m:r>
              <w:rPr>
                <w:rFonts w:ascii="Cambria Math" w:hAnsi="Cambria Math"/>
              </w:rPr>
              <m:t xml:space="preserve">0</m:t>
            </m:r>
            <m:r>
              <m:rPr>
                <m:lit/>
                <m:nor/>
              </m:rPr>
              <w:rPr>
                <w:rFonts w:ascii="Cambria Math" w:hAnsi="Cambria Math"/>
              </w:rPr>
              <m:t xml:space="preserve">.</m:t>
            </m:r>
            <m:r>
              <w:rPr>
                <w:rFonts w:ascii="Cambria Math" w:hAnsi="Cambria Math"/>
              </w:rPr>
              <m:t xml:space="preserve">2</m:t>
            </m:r>
          </m:sub>
        </m:sSub>
      </m:oMath>
      <w:del w:id="877" w:author="Авдюшкина Ольга Викторовна" w:date="2026-09-25T16:47:00Z">
        <w:r>
          <w:rPr>
            <w:sz w:val="24"/>
            <w:szCs w:val="24"/>
          </w:rPr>
          <w:delText>,</w:delText>
        </w:r>
      </w:del>
      <w:r>
        <w:rPr/>
      </w:r>
      <m:oMath xmlns:m="http://schemas.openxmlformats.org/officeDocument/2006/math">
        <m:sSub>
          <m:e>
            <m:r>
              <w:rPr>
                <w:rFonts w:ascii="Cambria Math" w:hAnsi="Cambria Math"/>
              </w:rPr>
              <m:t xml:space="preserve">k</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1</m:t>
            </m:r>
          </m:sub>
        </m:sSub>
      </m:oMath>
      <w:del w:id="878" w:author="Авдюшкина Ольга Викторовна" w:date="2026-09-25T16:47:00Z">
        <w:r>
          <w:rPr>
            <w:sz w:val="24"/>
            <w:szCs w:val="24"/>
          </w:rPr>
          <w:delText>,</w:delText>
        </w:r>
      </w:del>
      <w:r>
        <w:rPr/>
      </w:r>
      <m:oMath xmlns:m="http://schemas.openxmlformats.org/officeDocument/2006/math">
        <m:sSub>
          <m:e>
            <m:r>
              <w:rPr>
                <w:rFonts w:ascii="Cambria Math" w:hAnsi="Cambria Math"/>
              </w:rPr>
              <m:t xml:space="preserve">k</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2</m:t>
            </m:r>
          </m:sub>
        </m:sSub>
      </m:oMath>
      <w:del w:id="879" w:author="Авдюшкина Ольга Викторовна" w:date="2026-09-25T16:47:00Z">
        <w:r>
          <w:rPr>
            <w:sz w:val="24"/>
            <w:szCs w:val="24"/>
          </w:rPr>
          <w:delText>)</w:delText>
        </w:r>
      </w:del>
    </w:p>
    <w:p>
      <w:pPr>
        <w:pStyle w:val="Normal"/>
        <w:numPr>
          <w:ilvl w:val="0"/>
          <w:numId w:val="0"/>
        </w:numPr>
        <w:spacing w:lineRule="auto" w:line="276" w:before="120" w:after="120"/>
        <w:ind w:firstLine="567"/>
        <w:outlineLvl w:val="3"/>
        <w:rPr>
          <w:sz w:val="24"/>
          <w:szCs w:val="24"/>
          <w:del w:id="900" w:author="Авдюшкина Ольга Викторовна" w:date="2026-09-25T16:47:00Z"/>
        </w:rPr>
      </w:pPr>
      <w:del w:id="881" w:author="Авдюшкина Ольга Викторовна" w:date="2026-09-25T16:47:00Z">
        <w:r>
          <w:rPr/>
          <w:drawing>
            <wp:inline distT="0" distB="0" distL="0" distR="0">
              <wp:extent cx="184785" cy="277495"/>
              <wp:effectExtent l="0" t="0" r="0" b="0"/>
              <wp:docPr id="18" name="Изображение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Изображение19" descr=""/>
                      <pic:cNvPicPr>
                        <a:picLocks noChangeAspect="1" noChangeArrowheads="1"/>
                      </pic:cNvPicPr>
                    </pic:nvPicPr>
                    <pic:blipFill>
                      <a:blip r:embed="rId35"/>
                      <a:stretch>
                        <a:fillRect/>
                      </a:stretch>
                    </pic:blipFill>
                    <pic:spPr bwMode="auto">
                      <a:xfrm>
                        <a:off x="0" y="0"/>
                        <a:ext cx="184785" cy="277495"/>
                      </a:xfrm>
                      <a:prstGeom prst="rect">
                        <a:avLst/>
                      </a:prstGeom>
                    </pic:spPr>
                  </pic:pic>
                </a:graphicData>
              </a:graphic>
            </wp:inline>
          </w:drawing>
        </w:r>
      </w:del>
      <w:del w:id="882" w:author="Авдюшкина Ольга Викторовна" w:date="2026-09-25T16:47:00Z">
        <w:r>
          <w:rPr>
            <w:sz w:val="24"/>
            <w:szCs w:val="24"/>
          </w:rPr>
          <w:delText xml:space="preserve"> </w:delText>
        </w:r>
      </w:del>
      <w:del w:id="883" w:author="Авдюшкина Ольга Викторовна" w:date="2026-09-25T16:47:00Z">
        <w:r>
          <w:rPr>
            <w:rFonts w:eastAsia="Arial"/>
            <w:sz w:val="24"/>
            <w:szCs w:val="24"/>
          </w:rPr>
          <w:delText>―</w:delText>
        </w:r>
      </w:del>
      <w:del w:id="884" w:author="Авдюшкина Ольга Викторовна" w:date="2026-09-25T16:47:00Z">
        <w:r>
          <w:rPr>
            <w:sz w:val="24"/>
            <w:szCs w:val="24"/>
          </w:rPr>
          <w:delText xml:space="preserve"> </w:delText>
        </w:r>
      </w:del>
      <w:del w:id="885" w:author="Авдюшкина Ольга Викторовна" w:date="2026-09-25T16:47:00Z">
        <w:r>
          <w:rPr>
            <w:rFonts w:eastAsia="Arial"/>
            <w:sz w:val="24"/>
            <w:szCs w:val="24"/>
          </w:rPr>
          <w:delText>коэффициенты (</w:delText>
        </w:r>
      </w:del>
      <w:r>
        <w:rPr/>
      </w:r>
      <m:oMath xmlns:m="http://schemas.openxmlformats.org/officeDocument/2006/math">
        <m:sSub>
          <m:e>
            <m:r>
              <w:rPr>
                <w:rFonts w:ascii="Cambria Math" w:hAnsi="Cambria Math"/>
              </w:rPr>
              <m:t xml:space="preserve">k</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3</m:t>
            </m:r>
          </m:sub>
        </m:sSub>
      </m:oMath>
      <w:del w:id="886" w:author="Авдюшкина Ольга Викторовна" w:date="2026-09-25T16:47:00Z">
        <w:r>
          <w:rPr>
            <w:rFonts w:eastAsia="Arial"/>
            <w:sz w:val="24"/>
            <w:szCs w:val="24"/>
          </w:rPr>
          <w:delText>,</w:delText>
        </w:r>
      </w:del>
      <w:r>
        <w:rPr/>
      </w:r>
      <m:oMath xmlns:m="http://schemas.openxmlformats.org/officeDocument/2006/math">
        <m:sSub>
          <m:e>
            <m:r>
              <w:rPr>
                <w:rFonts w:ascii="Cambria Math" w:hAnsi="Cambria Math"/>
              </w:rPr>
              <m:t xml:space="preserve">k</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4</m:t>
            </m:r>
          </m:sub>
        </m:sSub>
      </m:oMath>
      <w:del w:id="887" w:author="Авдюшкина Ольга Викторовна" w:date="2026-09-25T16:47:00Z">
        <w:r>
          <w:rPr>
            <w:rFonts w:eastAsia="Arial"/>
            <w:sz w:val="24"/>
            <w:szCs w:val="24"/>
          </w:rPr>
          <w:delText>,</w:delText>
        </w:r>
      </w:del>
      <w:r>
        <w:rPr/>
      </w:r>
      <m:oMath xmlns:m="http://schemas.openxmlformats.org/officeDocument/2006/math">
        <m:sSub>
          <m:e>
            <m:r>
              <w:rPr>
                <w:rFonts w:ascii="Cambria Math" w:hAnsi="Cambria Math"/>
              </w:rPr>
              <m:t xml:space="preserve">k</m:t>
            </m:r>
          </m:e>
          <m:sub>
            <m:r>
              <w:rPr>
                <w:rFonts w:ascii="Cambria Math" w:hAnsi="Cambria Math"/>
              </w:rPr>
              <m:t xml:space="preserve">2</m:t>
            </m:r>
            <m:r>
              <m:rPr>
                <m:lit/>
                <m:nor/>
              </m:rPr>
              <w:rPr>
                <w:rFonts w:ascii="Cambria Math" w:hAnsi="Cambria Math"/>
              </w:rPr>
              <m:t xml:space="preserve">.</m:t>
            </m:r>
            <m:r>
              <w:rPr>
                <w:rFonts w:ascii="Cambria Math" w:hAnsi="Cambria Math"/>
              </w:rPr>
              <m:t xml:space="preserve">1</m:t>
            </m:r>
            <m:r>
              <m:rPr>
                <m:lit/>
                <m:nor/>
              </m:rPr>
              <w:rPr>
                <w:rFonts w:ascii="Cambria Math" w:hAnsi="Cambria Math"/>
              </w:rPr>
              <m:t xml:space="preserve">.</m:t>
            </m:r>
            <m:r>
              <w:rPr>
                <w:rFonts w:ascii="Cambria Math" w:hAnsi="Cambria Math"/>
              </w:rPr>
              <m:t xml:space="preserve">1</m:t>
            </m:r>
          </m:sub>
        </m:sSub>
      </m:oMath>
      <w:del w:id="888" w:author="Авдюшкина Ольга Викторовна" w:date="2026-09-25T16:47:00Z">
        <w:r>
          <w:rPr>
            <w:rFonts w:eastAsia="Arial"/>
            <w:sz w:val="24"/>
            <w:szCs w:val="24"/>
          </w:rPr>
          <w:delText>,</w:delText>
        </w:r>
      </w:del>
      <w:r>
        <w:rPr/>
      </w:r>
      <m:oMath xmlns:m="http://schemas.openxmlformats.org/officeDocument/2006/math">
        <m:sSub>
          <m:e>
            <m:r>
              <w:rPr>
                <w:rFonts w:ascii="Cambria Math" w:hAnsi="Cambria Math"/>
              </w:rPr>
              <m:t xml:space="preserve">k</m:t>
            </m:r>
          </m:e>
          <m:sub>
            <m:r>
              <w:rPr>
                <w:rFonts w:ascii="Cambria Math" w:hAnsi="Cambria Math"/>
              </w:rPr>
              <m:t xml:space="preserve">2</m:t>
            </m:r>
            <m:r>
              <m:rPr>
                <m:lit/>
                <m:nor/>
              </m:rPr>
              <w:rPr>
                <w:rFonts w:ascii="Cambria Math" w:hAnsi="Cambria Math"/>
              </w:rPr>
              <m:t xml:space="preserve">.</m:t>
            </m:r>
            <m:r>
              <w:rPr>
                <w:rFonts w:ascii="Cambria Math" w:hAnsi="Cambria Math"/>
              </w:rPr>
              <m:t xml:space="preserve">1</m:t>
            </m:r>
            <m:r>
              <m:rPr>
                <m:lit/>
                <m:nor/>
              </m:rPr>
              <w:rPr>
                <w:rFonts w:ascii="Cambria Math" w:hAnsi="Cambria Math"/>
              </w:rPr>
              <m:t xml:space="preserve">.</m:t>
            </m:r>
            <m:r>
              <w:rPr>
                <w:rFonts w:ascii="Cambria Math" w:hAnsi="Cambria Math"/>
              </w:rPr>
              <m:t xml:space="preserve">2</m:t>
            </m:r>
          </m:sub>
        </m:sSub>
      </m:oMath>
      <w:del w:id="889" w:author="Авдюшкина Ольга Викторовна" w:date="2026-09-25T16:47:00Z">
        <w:r>
          <w:rPr>
            <w:rFonts w:eastAsia="Arial"/>
            <w:sz w:val="24"/>
            <w:szCs w:val="24"/>
          </w:rPr>
          <w:delText>,</w:delText>
        </w:r>
      </w:del>
      <w:r>
        <w:rPr/>
      </w:r>
      <m:oMath xmlns:m="http://schemas.openxmlformats.org/officeDocument/2006/math">
        <m:sSub>
          <m:e>
            <m:r>
              <w:rPr>
                <w:rFonts w:ascii="Cambria Math" w:hAnsi="Cambria Math"/>
              </w:rPr>
              <m:t xml:space="preserve">k</m:t>
            </m:r>
          </m:e>
          <m:sub>
            <m:r>
              <w:rPr>
                <w:rFonts w:ascii="Cambria Math" w:hAnsi="Cambria Math"/>
              </w:rPr>
              <m:t xml:space="preserve">2</m:t>
            </m:r>
            <m:r>
              <m:rPr>
                <m:lit/>
                <m:nor/>
              </m:rPr>
              <w:rPr>
                <w:rFonts w:ascii="Cambria Math" w:hAnsi="Cambria Math"/>
              </w:rPr>
              <m:t xml:space="preserve">.</m:t>
            </m:r>
            <m:r>
              <w:rPr>
                <w:rFonts w:ascii="Cambria Math" w:hAnsi="Cambria Math"/>
              </w:rPr>
              <m:t xml:space="preserve">1</m:t>
            </m:r>
            <m:r>
              <m:rPr>
                <m:lit/>
                <m:nor/>
              </m:rPr>
              <w:rPr>
                <w:rFonts w:ascii="Cambria Math" w:hAnsi="Cambria Math"/>
              </w:rPr>
              <m:t xml:space="preserve">.</m:t>
            </m:r>
            <m:r>
              <w:rPr>
                <w:rFonts w:ascii="Cambria Math" w:hAnsi="Cambria Math"/>
              </w:rPr>
              <m:t xml:space="preserve">3</m:t>
            </m:r>
          </m:sub>
        </m:sSub>
      </m:oMath>
      <w:del w:id="890" w:author="Авдюшкина Ольга Викторовна" w:date="2026-09-25T16:47:00Z">
        <w:r>
          <w:rPr>
            <w:rFonts w:eastAsia="Arial"/>
            <w:sz w:val="24"/>
            <w:szCs w:val="24"/>
          </w:rPr>
          <w:delText>,</w:delText>
        </w:r>
      </w:del>
      <w:r>
        <w:rPr/>
      </w:r>
      <m:oMath xmlns:m="http://schemas.openxmlformats.org/officeDocument/2006/math">
        <m:sSub>
          <m:e>
            <m:r>
              <w:rPr>
                <w:rFonts w:ascii="Cambria Math" w:hAnsi="Cambria Math"/>
              </w:rPr>
              <m:t xml:space="preserve">k</m:t>
            </m:r>
          </m:e>
          <m:sub>
            <m:r>
              <w:rPr>
                <w:rFonts w:ascii="Cambria Math" w:hAnsi="Cambria Math"/>
              </w:rPr>
              <m:t xml:space="preserve">2</m:t>
            </m:r>
            <m:r>
              <m:rPr>
                <m:lit/>
                <m:nor/>
              </m:rPr>
              <w:rPr>
                <w:rFonts w:ascii="Cambria Math" w:hAnsi="Cambria Math"/>
              </w:rPr>
              <m:t xml:space="preserve">.</m:t>
            </m:r>
            <m:r>
              <w:rPr>
                <w:rFonts w:ascii="Cambria Math" w:hAnsi="Cambria Math"/>
              </w:rPr>
              <m:t xml:space="preserve">2</m:t>
            </m:r>
          </m:sub>
        </m:sSub>
      </m:oMath>
      <w:del w:id="891" w:author="Авдюшкина Ольга Викторовна" w:date="2026-09-25T16:47:00Z">
        <w:r>
          <w:rPr>
            <w:rFonts w:eastAsia="Arial"/>
            <w:sz w:val="24"/>
            <w:szCs w:val="24"/>
          </w:rPr>
          <w:delText>,</w:delText>
        </w:r>
      </w:del>
      <w:r>
        <w:rPr/>
      </w:r>
      <m:oMath xmlns:m="http://schemas.openxmlformats.org/officeDocument/2006/math">
        <m:sSub>
          <m:e>
            <m:r>
              <w:rPr>
                <w:rFonts w:ascii="Cambria Math" w:hAnsi="Cambria Math"/>
              </w:rPr>
              <m:t xml:space="preserve">k</m:t>
            </m:r>
          </m:e>
          <m:sub>
            <m:r>
              <w:rPr>
                <w:rFonts w:ascii="Cambria Math" w:hAnsi="Cambria Math"/>
              </w:rPr>
              <m:t xml:space="preserve">3</m:t>
            </m:r>
          </m:sub>
        </m:sSub>
      </m:oMath>
      <w:del w:id="892" w:author="Авдюшкина Ольга Викторовна" w:date="2026-09-25T16:47:00Z">
        <w:r>
          <w:rPr>
            <w:rFonts w:eastAsia="Arial"/>
            <w:sz w:val="24"/>
            <w:szCs w:val="24"/>
          </w:rPr>
          <w:delText>,</w:delText>
        </w:r>
      </w:del>
      <w:r>
        <w:rPr/>
      </w:r>
      <m:oMath xmlns:m="http://schemas.openxmlformats.org/officeDocument/2006/math">
        <m:sSub>
          <m:e>
            <m:r>
              <w:rPr>
                <w:rFonts w:ascii="Cambria Math" w:hAnsi="Cambria Math"/>
              </w:rPr>
              <m:t xml:space="preserve">k</m:t>
            </m:r>
          </m:e>
          <m:sub>
            <m:r>
              <w:rPr>
                <w:rFonts w:ascii="Cambria Math" w:hAnsi="Cambria Math"/>
              </w:rPr>
              <m:t xml:space="preserve">4</m:t>
            </m:r>
          </m:sub>
        </m:sSub>
      </m:oMath>
      <w:del w:id="893" w:author="Авдюшкина Ольга Викторовна" w:date="2026-09-25T16:47:00Z">
        <w:r>
          <w:rPr>
            <w:rFonts w:eastAsia="Arial"/>
            <w:sz w:val="24"/>
            <w:szCs w:val="24"/>
          </w:rPr>
          <w:delText>,</w:delText>
        </w:r>
      </w:del>
      <w:r>
        <w:rPr/>
      </w:r>
      <m:oMath xmlns:m="http://schemas.openxmlformats.org/officeDocument/2006/math">
        <m:sSub>
          <m:e>
            <m:r>
              <w:rPr>
                <w:rFonts w:ascii="Cambria Math" w:hAnsi="Cambria Math"/>
              </w:rPr>
              <m:t xml:space="preserve">k</m:t>
            </m:r>
          </m:e>
          <m:sub>
            <m:r>
              <w:rPr>
                <w:rFonts w:ascii="Cambria Math" w:hAnsi="Cambria Math"/>
              </w:rPr>
              <m:t xml:space="preserve">5</m:t>
            </m:r>
          </m:sub>
        </m:sSub>
      </m:oMath>
      <w:del w:id="894" w:author="Авдюшкина Ольга Викторовна" w:date="2026-09-25T16:47:00Z">
        <w:r>
          <w:rPr>
            <w:rFonts w:eastAsia="Arial"/>
            <w:sz w:val="24"/>
            <w:szCs w:val="24"/>
          </w:rPr>
          <w:delText>,</w:delText>
        </w:r>
      </w:del>
      <w:r>
        <w:rPr/>
      </w:r>
      <m:oMath xmlns:m="http://schemas.openxmlformats.org/officeDocument/2006/math">
        <m:sSub>
          <m:e>
            <m:r>
              <w:rPr>
                <w:rFonts w:ascii="Cambria Math" w:hAnsi="Cambria Math"/>
              </w:rPr>
              <m:t xml:space="preserve">k</m:t>
            </m:r>
          </m:e>
          <m:sub>
            <m:r>
              <w:rPr>
                <w:rFonts w:ascii="Cambria Math" w:hAnsi="Cambria Math"/>
              </w:rPr>
              <m:t xml:space="preserve">6</m:t>
            </m:r>
          </m:sub>
        </m:sSub>
      </m:oMath>
      <w:del w:id="895" w:author="Авдюшкина Ольга Викторовна" w:date="2026-09-25T16:47:00Z">
        <w:r>
          <w:rPr>
            <w:rFonts w:eastAsia="Arial"/>
            <w:sz w:val="24"/>
            <w:szCs w:val="24"/>
          </w:rPr>
          <w:delText>,</w:delText>
        </w:r>
      </w:del>
      <w:r>
        <w:rPr/>
      </w:r>
      <m:oMath xmlns:m="http://schemas.openxmlformats.org/officeDocument/2006/math">
        <m:sSub>
          <m:e>
            <m:r>
              <w:rPr>
                <w:rFonts w:ascii="Cambria Math" w:hAnsi="Cambria Math"/>
              </w:rPr>
              <m:t xml:space="preserve">k</m:t>
            </m:r>
          </m:e>
          <m:sub>
            <m:r>
              <w:rPr>
                <w:rFonts w:ascii="Cambria Math" w:hAnsi="Cambria Math"/>
              </w:rPr>
              <m:t xml:space="preserve">7</m:t>
            </m:r>
          </m:sub>
        </m:sSub>
      </m:oMath>
      <w:del w:id="896" w:author="Авдюшкина Ольга Викторовна" w:date="2026-09-25T16:47:00Z">
        <w:r>
          <w:rPr>
            <w:rFonts w:eastAsia="Arial"/>
            <w:sz w:val="24"/>
            <w:szCs w:val="24"/>
          </w:rPr>
          <w:delText>,</w:delText>
        </w:r>
      </w:del>
      <w:r>
        <w:rPr/>
      </w:r>
      <m:oMath xmlns:m="http://schemas.openxmlformats.org/officeDocument/2006/math">
        <m:sSub>
          <m:e>
            <m:r>
              <w:rPr>
                <w:rFonts w:ascii="Cambria Math" w:hAnsi="Cambria Math"/>
              </w:rPr>
              <m:t xml:space="preserve">k</m:t>
            </m:r>
          </m:e>
          <m:sub>
            <m:r>
              <w:rPr>
                <w:rFonts w:ascii="Cambria Math" w:hAnsi="Cambria Math"/>
              </w:rPr>
              <m:t xml:space="preserve">8</m:t>
            </m:r>
            <m:r>
              <m:rPr>
                <m:lit/>
                <m:nor/>
              </m:rPr>
              <w:rPr>
                <w:rFonts w:ascii="Cambria Math" w:hAnsi="Cambria Math"/>
              </w:rPr>
              <m:t xml:space="preserve">.</m:t>
            </m:r>
            <m:r>
              <w:rPr>
                <w:rFonts w:ascii="Cambria Math" w:hAnsi="Cambria Math"/>
              </w:rPr>
              <m:t xml:space="preserve">1</m:t>
            </m:r>
          </m:sub>
        </m:sSub>
      </m:oMath>
      <w:del w:id="897" w:author="Авдюшкина Ольга Викторовна" w:date="2026-09-25T16:47:00Z">
        <w:r>
          <w:rPr>
            <w:rFonts w:eastAsia="Arial"/>
            <w:sz w:val="24"/>
            <w:szCs w:val="24"/>
          </w:rPr>
          <w:delText>,</w:delText>
        </w:r>
      </w:del>
      <w:r>
        <w:rPr/>
      </w:r>
      <m:oMath xmlns:m="http://schemas.openxmlformats.org/officeDocument/2006/math">
        <m:sSub>
          <m:e>
            <m:r>
              <w:rPr>
                <w:rFonts w:ascii="Cambria Math" w:hAnsi="Cambria Math"/>
              </w:rPr>
              <m:t xml:space="preserve">k</m:t>
            </m:r>
          </m:e>
          <m:sub>
            <m:r>
              <w:rPr>
                <w:rFonts w:ascii="Cambria Math" w:hAnsi="Cambria Math"/>
              </w:rPr>
              <m:t xml:space="preserve">8</m:t>
            </m:r>
            <m:r>
              <m:rPr>
                <m:lit/>
                <m:nor/>
              </m:rPr>
              <w:rPr>
                <w:rFonts w:ascii="Cambria Math" w:hAnsi="Cambria Math"/>
              </w:rPr>
              <m:t xml:space="preserve">.</m:t>
            </m:r>
            <m:r>
              <w:rPr>
                <w:rFonts w:ascii="Cambria Math" w:hAnsi="Cambria Math"/>
              </w:rPr>
              <m:t xml:space="preserve">2</m:t>
            </m:r>
          </m:sub>
        </m:sSub>
      </m:oMath>
      <w:del w:id="898" w:author="Авдюшкина Ольга Викторовна" w:date="2026-09-25T16:47:00Z">
        <w:r>
          <w:rPr>
            <w:rFonts w:eastAsia="Arial"/>
            <w:sz w:val="24"/>
            <w:szCs w:val="24"/>
          </w:rPr>
          <w:delText>,</w:delText>
        </w:r>
      </w:del>
      <w:r>
        <w:rPr/>
      </w:r>
      <m:oMath xmlns:m="http://schemas.openxmlformats.org/officeDocument/2006/math">
        <m:sSub>
          <m:e>
            <m:r>
              <w:rPr>
                <w:rFonts w:ascii="Cambria Math" w:hAnsi="Cambria Math"/>
              </w:rPr>
              <m:t xml:space="preserve">k</m:t>
            </m:r>
          </m:e>
          <m:sub>
            <m:r>
              <w:rPr>
                <w:rFonts w:ascii="Cambria Math" w:hAnsi="Cambria Math"/>
              </w:rPr>
              <m:t xml:space="preserve">9</m:t>
            </m:r>
          </m:sub>
        </m:sSub>
      </m:oMath>
      <w:del w:id="899" w:author="Авдюшкина Ольга Викторовна" w:date="2026-09-25T16:47:00Z">
        <w:r>
          <w:rPr>
            <w:rFonts w:eastAsia="Arial"/>
            <w:sz w:val="24"/>
            <w:szCs w:val="24"/>
          </w:rPr>
          <w:delText xml:space="preserve">), </w:delText>
        </w:r>
      </w:del>
    </w:p>
    <w:p>
      <w:pPr>
        <w:pStyle w:val="Normal"/>
        <w:numPr>
          <w:ilvl w:val="0"/>
          <w:numId w:val="0"/>
        </w:numPr>
        <w:spacing w:lineRule="auto" w:line="276" w:before="120" w:after="120"/>
        <w:ind w:firstLine="567"/>
        <w:outlineLvl w:val="3"/>
        <w:rPr>
          <w:sz w:val="24"/>
          <w:szCs w:val="24"/>
          <w:del w:id="904" w:author="Авдюшкина Ольга Викторовна" w:date="2026-09-25T16:47:00Z"/>
        </w:rPr>
      </w:pPr>
      <w:del w:id="901" w:author="Авдюшкина Ольга Викторовна" w:date="2026-09-25T16:47:00Z">
        <w:r>
          <w:rPr>
            <w:rFonts w:eastAsia="Arial"/>
            <w:sz w:val="24"/>
            <w:szCs w:val="24"/>
          </w:rPr>
          <w:delText xml:space="preserve">определяемые для каждого из соответствующих им объемов невыполнения требований по готовности </w:delText>
        </w:r>
      </w:del>
      <w:del w:id="902" w:author="Авдюшкина Ольга Викторовна" w:date="2026-09-25T16:47:00Z">
        <w:r>
          <w:rPr/>
          <w:drawing>
            <wp:inline distT="0" distB="0" distL="0" distR="0">
              <wp:extent cx="277495" cy="277495"/>
              <wp:effectExtent l="0" t="0" r="0" b="0"/>
              <wp:docPr id="19" name="Изображение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Изображение20" descr=""/>
                      <pic:cNvPicPr>
                        <a:picLocks noChangeAspect="1" noChangeArrowheads="1"/>
                      </pic:cNvPicPr>
                    </pic:nvPicPr>
                    <pic:blipFill>
                      <a:blip r:embed="rId36"/>
                      <a:stretch>
                        <a:fillRect/>
                      </a:stretch>
                    </pic:blipFill>
                    <pic:spPr bwMode="auto">
                      <a:xfrm>
                        <a:off x="0" y="0"/>
                        <a:ext cx="277495" cy="277495"/>
                      </a:xfrm>
                      <a:prstGeom prst="rect">
                        <a:avLst/>
                      </a:prstGeom>
                    </pic:spPr>
                  </pic:pic>
                </a:graphicData>
              </a:graphic>
            </wp:inline>
          </w:drawing>
        </w:r>
      </w:del>
      <w:del w:id="903" w:author="Авдюшкина Ольга Викторовна" w:date="2026-09-25T16:47:00Z">
        <w:r>
          <w:rPr>
            <w:rFonts w:eastAsia="Arial"/>
            <w:sz w:val="24"/>
            <w:szCs w:val="24"/>
          </w:rPr>
          <w:delText xml:space="preserve"> Правилами ОРЭМ (согласно Приложению 2 к Регламенту определения объемов фактически поставленной на оптовый рынок мощности, Приказ ФСТ  России от 03.03.2009 № 32-э/1).</w:delText>
        </w:r>
      </w:del>
    </w:p>
    <w:p>
      <w:pPr>
        <w:pStyle w:val="Normal"/>
        <w:numPr>
          <w:ilvl w:val="0"/>
          <w:numId w:val="0"/>
        </w:numPr>
        <w:spacing w:lineRule="auto" w:line="276" w:before="120" w:after="120"/>
        <w:ind w:firstLine="567"/>
        <w:outlineLvl w:val="2"/>
        <w:rPr>
          <w:sz w:val="24"/>
          <w:szCs w:val="24"/>
          <w:del w:id="908" w:author="Авдюшкина Ольга Викторовна" w:date="2026-09-25T16:47:00Z"/>
        </w:rPr>
      </w:pPr>
      <w:del w:id="905" w:author="Авдюшкина Ольга Викторовна" w:date="2026-09-25T16:47:00Z">
        <w:r>
          <w:rPr>
            <w:rFonts w:eastAsia="Arial"/>
            <w:sz w:val="24"/>
            <w:szCs w:val="24"/>
          </w:rPr>
          <w:delText xml:space="preserve">Для входящей в состав Дальневосточного федерального округа отдельной территории, ранее относившейся к неценовым зонам, </w:delText>
        </w:r>
      </w:del>
      <w:del w:id="906" w:author="Авдюшкина Ольга Викторовна" w:date="2026-09-25T16:47:00Z">
        <w:r>
          <w:rPr/>
          <w:drawing>
            <wp:inline distT="0" distB="0" distL="0" distR="0">
              <wp:extent cx="636270" cy="278130"/>
              <wp:effectExtent l="0" t="0" r="0" b="0"/>
              <wp:docPr id="20" name="Изображение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Изображение21" descr=""/>
                      <pic:cNvPicPr>
                        <a:picLocks noChangeAspect="1" noChangeArrowheads="1"/>
                      </pic:cNvPicPr>
                    </pic:nvPicPr>
                    <pic:blipFill>
                      <a:blip r:embed="rId37"/>
                      <a:stretch>
                        <a:fillRect/>
                      </a:stretch>
                    </pic:blipFill>
                    <pic:spPr bwMode="auto">
                      <a:xfrm>
                        <a:off x="0" y="0"/>
                        <a:ext cx="636270" cy="278130"/>
                      </a:xfrm>
                      <a:prstGeom prst="rect">
                        <a:avLst/>
                      </a:prstGeom>
                    </pic:spPr>
                  </pic:pic>
                </a:graphicData>
              </a:graphic>
            </wp:inline>
          </w:drawing>
        </w:r>
      </w:del>
      <w:del w:id="907" w:author="Авдюшкина Ольга Викторовна" w:date="2026-09-25T16:47:00Z">
        <w:r>
          <w:rPr>
            <w:rFonts w:eastAsia="Arial"/>
            <w:sz w:val="24"/>
            <w:szCs w:val="24"/>
          </w:rPr>
          <w:delText>.</w:delText>
        </w:r>
      </w:del>
    </w:p>
    <w:p>
      <w:pPr>
        <w:pStyle w:val="Normal"/>
        <w:spacing w:lineRule="auto" w:line="276" w:before="0" w:after="200"/>
        <w:rPr>
          <w:rFonts w:eastAsia="Arial"/>
          <w:sz w:val="24"/>
          <w:szCs w:val="24"/>
          <w:del w:id="910" w:author="Авдюшкина Ольга Викторовна" w:date="2026-09-25T16:47:00Z"/>
        </w:rPr>
      </w:pPr>
      <w:del w:id="909" w:author="Авдюшкина Ольга Викторовна" w:date="2026-09-25T16:47:00Z">
        <w:r>
          <w:rPr>
            <w:rFonts w:eastAsia="Arial"/>
            <w:sz w:val="24"/>
            <w:szCs w:val="24"/>
          </w:rPr>
          <w:delText xml:space="preserve">В соответствии с Постановлением Правительства РФ от 27.12.2010 N 1172 (ред. от 04.02.2025)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 </w:delText>
        </w:r>
      </w:del>
    </w:p>
    <w:p>
      <w:pPr>
        <w:pStyle w:val="Normal"/>
        <w:spacing w:lineRule="auto" w:line="276" w:before="0" w:after="200"/>
        <w:rPr>
          <w:rFonts w:eastAsia="Arial"/>
          <w:sz w:val="24"/>
          <w:szCs w:val="24"/>
          <w:del w:id="912" w:author="Авдюшкина Ольга Викторовна" w:date="2026-09-25T16:47:00Z"/>
        </w:rPr>
      </w:pPr>
      <w:del w:id="911" w:author="Авдюшкина Ольга Викторовна" w:date="2026-09-25T16:47:00Z">
        <w:r>
          <w:rPr>
            <w:rFonts w:eastAsia="Arial"/>
            <w:sz w:val="24"/>
            <w:szCs w:val="24"/>
          </w:rPr>
          <w:delText>- стоимость мощности, продаваемой по итогам конкурентного отбора мощности, определяется исходя из цены, определенной в соответствии с договором о присоединении к торговой системе оптового рынка организацией коммерческой инфраструктуры по результатам конкурентного отбора мощности по соответствующей группе точек поставки с учетом индексации этой цены, на условиях и в порядке, которые установлены Правилами индексации цены на мощность, умноженной на сезонный коэффициент.</w:delText>
        </w:r>
      </w:del>
    </w:p>
    <w:p>
      <w:pPr>
        <w:pStyle w:val="Normal"/>
        <w:spacing w:lineRule="auto" w:line="276" w:before="0" w:after="200"/>
        <w:rPr>
          <w:sz w:val="24"/>
          <w:szCs w:val="24"/>
          <w:del w:id="917" w:author="Авдюшкина Ольга Викторовна" w:date="2026-09-25T16:47:00Z"/>
        </w:rPr>
      </w:pPr>
      <w:del w:id="913" w:author="Авдюшкина Ольга Викторовна" w:date="2026-09-25T16:47:00Z">
        <w:r>
          <w:rPr>
            <w:sz w:val="24"/>
            <w:szCs w:val="24"/>
          </w:rPr>
          <w:delText xml:space="preserve">  </w:delText>
        </w:r>
      </w:del>
      <w:del w:id="914" w:author="Авдюшкина Ольга Викторовна" w:date="2026-09-25T16:47:00Z">
        <w:r>
          <w:rPr>
            <w:rFonts w:eastAsia="Arial"/>
            <w:sz w:val="24"/>
            <w:szCs w:val="24"/>
          </w:rPr>
          <w:delText xml:space="preserve">- </w:delText>
        </w:r>
      </w:del>
      <w:del w:id="915" w:author="Авдюшкина Ольга Викторовна" w:date="2026-09-25T16:47:00Z">
        <w:r>
          <w:rPr/>
          <w:drawing>
            <wp:inline distT="0" distB="0" distL="0" distR="0">
              <wp:extent cx="474980" cy="302260"/>
              <wp:effectExtent l="0" t="0" r="0" b="0"/>
              <wp:docPr id="21" name="Изображение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Изображение22" descr=""/>
                      <pic:cNvPicPr>
                        <a:picLocks noChangeAspect="1" noChangeArrowheads="1"/>
                      </pic:cNvPicPr>
                    </pic:nvPicPr>
                    <pic:blipFill>
                      <a:blip r:embed="rId38"/>
                      <a:stretch>
                        <a:fillRect/>
                      </a:stretch>
                    </pic:blipFill>
                    <pic:spPr bwMode="auto">
                      <a:xfrm>
                        <a:off x="0" y="0"/>
                        <a:ext cx="474980" cy="302260"/>
                      </a:xfrm>
                      <a:prstGeom prst="rect">
                        <a:avLst/>
                      </a:prstGeom>
                    </pic:spPr>
                  </pic:pic>
                </a:graphicData>
              </a:graphic>
            </wp:inline>
          </w:drawing>
        </w:r>
      </w:del>
      <w:del w:id="916" w:author="Авдюшкина Ольга Викторовна" w:date="2026-09-25T16:47:00Z">
        <w:r>
          <w:rPr>
            <w:rFonts w:eastAsia="Arial"/>
            <w:sz w:val="24"/>
            <w:szCs w:val="24"/>
          </w:rPr>
          <w:delText xml:space="preserve"> - цена на мощность в месяце (m), определяемая согласно Правилам ОРЭМ для генерирующего объекта (g) тепловой электростанции на входящей в состав Дальневосточного федерального округа отдельной территории, ранее относившейся к неценовым зонам, включенного в перечень генерирующих объектов на отдельных территориях, ранее относившихся к неценовым зонам, частичная компенсация стоимости мощности которого осуществляется за счет надбавки к цене на мощность, поставляемой субъектом оптового рынка - производителем электрической энергии (мощности) (pr), в отношении которого Правительством Российской Федерации принято соответствующее решение (рублей/МВт в месяц);</w:delText>
        </w:r>
      </w:del>
    </w:p>
    <w:p>
      <w:pPr>
        <w:pStyle w:val="Normal"/>
        <w:spacing w:lineRule="auto" w:line="276" w:before="0" w:after="200"/>
        <w:rPr>
          <w:rFonts w:eastAsia="Arial"/>
          <w:sz w:val="24"/>
          <w:szCs w:val="24"/>
          <w:del w:id="919" w:author="Авдюшкина Ольга Викторовна" w:date="2026-09-25T16:47:00Z"/>
        </w:rPr>
      </w:pPr>
      <w:del w:id="918" w:author="Авдюшкина Ольга Викторовна" w:date="2026-09-25T16:47:00Z">
        <w:r>
          <w:rPr>
            <w:rFonts w:eastAsia="Arial"/>
            <w:sz w:val="24"/>
            <w:szCs w:val="24"/>
          </w:rPr>
          <w:delText>- сезонный коэффициент определяется в соответствии с договором о присоединении к торговой системе оптового рынка как отношение среднего за 3 предшествующих года значения объема максимального потребления электрической энергии в определенные системным оператором плановые часы пиковой нагрузки в ценовой зоне в соответствующем месяце к среднему за 3 предшествующих года значению объема среднегодового максимального потребления электрической энергии в определенные системным оператором плановые часы пиковой нагрузки в этой же ценовой зоне. При этом для второй ценовой зоны до 31 декабря 2028 г. включительно сезонный коэффициент определяется без учета потребления электрической энергии на входящей в состав Дальневосточного федерального округа отдельной территории, ранее относившейся к неценовым зонам.</w:delText>
        </w:r>
      </w:del>
    </w:p>
    <w:p>
      <w:pPr>
        <w:pStyle w:val="Normal"/>
        <w:widowControl w:val="false"/>
        <w:spacing w:lineRule="auto" w:line="276" w:before="240" w:after="200"/>
        <w:rPr>
          <w:sz w:val="24"/>
          <w:szCs w:val="24"/>
          <w:del w:id="923" w:author="Авдюшкина Ольга Викторовна" w:date="2026-09-25T16:47:00Z"/>
        </w:rPr>
      </w:pPr>
      <w:del w:id="920" w:author="Авдюшкина Ольга Викторовна" w:date="2026-09-25T16:47:00Z">
        <w:r>
          <w:rPr>
            <w:rFonts w:eastAsia="Arial"/>
            <w:sz w:val="24"/>
            <w:szCs w:val="24"/>
          </w:rPr>
          <w:delText xml:space="preserve">- </w:delText>
        </w:r>
      </w:del>
      <w:del w:id="921" w:author="Авдюшкина Ольга Викторовна" w:date="2026-09-25T16:47:00Z">
        <w:r>
          <w:rPr/>
          <w:drawing>
            <wp:inline distT="0" distB="0" distL="0" distR="0">
              <wp:extent cx="457200" cy="302895"/>
              <wp:effectExtent l="0" t="0" r="0" b="0"/>
              <wp:docPr id="22" name="Изображение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Изображение23" descr=""/>
                      <pic:cNvPicPr>
                        <a:picLocks noChangeAspect="1" noChangeArrowheads="1"/>
                      </pic:cNvPicPr>
                    </pic:nvPicPr>
                    <pic:blipFill>
                      <a:blip r:embed="rId39"/>
                      <a:stretch>
                        <a:fillRect/>
                      </a:stretch>
                    </pic:blipFill>
                    <pic:spPr bwMode="auto">
                      <a:xfrm>
                        <a:off x="0" y="0"/>
                        <a:ext cx="457200" cy="302895"/>
                      </a:xfrm>
                      <a:prstGeom prst="rect">
                        <a:avLst/>
                      </a:prstGeom>
                    </pic:spPr>
                  </pic:pic>
                </a:graphicData>
              </a:graphic>
            </wp:inline>
          </w:drawing>
        </w:r>
      </w:del>
      <w:del w:id="922" w:author="Авдюшкина Ольга Викторовна" w:date="2026-09-25T16:47:00Z">
        <w:r>
          <w:rPr>
            <w:rFonts w:eastAsia="Arial"/>
            <w:sz w:val="24"/>
            <w:szCs w:val="24"/>
          </w:rPr>
          <w:delText xml:space="preserve"> - сезонный коэффициент, рассчитанный для ценовой зоны оптового рынка (z) месяца (m); </w:delText>
        </w:r>
      </w:del>
    </w:p>
    <w:p>
      <w:pPr>
        <w:pStyle w:val="Normal"/>
        <w:spacing w:lineRule="auto" w:line="240"/>
        <w:ind w:firstLine="709"/>
        <w:rPr>
          <w:sz w:val="24"/>
          <w:szCs w:val="24"/>
          <w:del w:id="930" w:author="Авдюшкина Ольга Викторовна" w:date="2026-09-25T16:47:00Z"/>
        </w:rPr>
      </w:pPr>
      <w:del w:id="924" w:author="Авдюшкина Ольга Викторовна" w:date="2026-09-25T16:47:00Z">
        <w:r>
          <w:rPr>
            <w:rFonts w:eastAsia="Arial"/>
            <w:sz w:val="24"/>
            <w:szCs w:val="24"/>
          </w:rPr>
          <w:delText xml:space="preserve">Стоимость недопоставки мощности (снижение оплаты мощности) рассчитывается как произведение объема недопоставки мощности </w:delText>
        </w:r>
      </w:del>
      <w:r>
        <w:rPr/>
      </w:r>
      <m:oMath xmlns:m="http://schemas.openxmlformats.org/officeDocument/2006/math">
        <m:sSub>
          <m:e>
            <m:r>
              <m:rPr>
                <m:lit/>
                <m:nor/>
              </m:rPr>
              <w:rPr>
                <w:rFonts w:ascii="Cambria Math" w:hAnsi="Cambria Math"/>
              </w:rPr>
              <m:t xml:space="preserve">ΔN</m:t>
            </m:r>
          </m:e>
          <m:sub>
            <m:sSubSup>
              <m:e>
                <m:r>
                  <m:rPr>
                    <m:lit/>
                    <m:nor/>
                  </m:rPr>
                  <w:rPr>
                    <w:rFonts w:ascii="Cambria Math" w:hAnsi="Cambria Math"/>
                  </w:rPr>
                  <m:t xml:space="preserve">СП</m:t>
                </m:r>
              </m:e>
              <m:sub>
                <m:r>
                  <w:rPr>
                    <w:rFonts w:ascii="Cambria Math" w:hAnsi="Cambria Math"/>
                  </w:rPr>
                  <m:t xml:space="preserve">m</m:t>
                </m:r>
              </m:sub>
              <m:sup>
                <m:r>
                  <m:rPr>
                    <m:lit/>
                    <m:nor/>
                  </m:rPr>
                  <w:rPr>
                    <w:rFonts w:ascii="Cambria Math" w:hAnsi="Cambria Math"/>
                  </w:rPr>
                  <m:t xml:space="preserve">гот,j</m:t>
                </m:r>
              </m:sup>
            </m:sSubSup>
          </m:sub>
        </m:sSub>
      </m:oMath>
      <w:del w:id="925" w:author="Авдюшкина Ольга Викторовна" w:date="2026-09-25T16:47:00Z">
        <w:r>
          <w:rPr>
            <w:rFonts w:eastAsia="Arial"/>
            <w:sz w:val="24"/>
            <w:szCs w:val="24"/>
          </w:rPr>
          <w:delText xml:space="preserve"> на цену </w:delText>
        </w:r>
      </w:del>
      <w:del w:id="926" w:author="Авдюшкина Ольга Викторовна" w:date="2026-09-25T16:47:00Z">
        <w:r>
          <w:rPr/>
          <w:drawing>
            <wp:inline distT="0" distB="0" distL="0" distR="0">
              <wp:extent cx="474980" cy="302260"/>
              <wp:effectExtent l="0" t="0" r="0" b="0"/>
              <wp:docPr id="23" name="Изображение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Изображение24" descr=""/>
                      <pic:cNvPicPr>
                        <a:picLocks noChangeAspect="1" noChangeArrowheads="1"/>
                      </pic:cNvPicPr>
                    </pic:nvPicPr>
                    <pic:blipFill>
                      <a:blip r:embed="rId40"/>
                      <a:srcRect l="-42" t="-65" r="-42" b="-65"/>
                      <a:stretch>
                        <a:fillRect/>
                      </a:stretch>
                    </pic:blipFill>
                    <pic:spPr bwMode="auto">
                      <a:xfrm>
                        <a:off x="0" y="0"/>
                        <a:ext cx="474980" cy="302260"/>
                      </a:xfrm>
                      <a:prstGeom prst="rect">
                        <a:avLst/>
                      </a:prstGeom>
                    </pic:spPr>
                  </pic:pic>
                </a:graphicData>
              </a:graphic>
            </wp:inline>
          </w:drawing>
        </w:r>
      </w:del>
      <w:del w:id="927" w:author="Авдюшкина Ольга Викторовна" w:date="2026-09-25T16:47:00Z">
        <w:r>
          <w:rPr>
            <w:rFonts w:eastAsia="Arial"/>
            <w:sz w:val="24"/>
            <w:szCs w:val="24"/>
          </w:rPr>
          <w:delText xml:space="preserve"> и на коэффициент сезонности</w:delText>
        </w:r>
      </w:del>
      <w:del w:id="928" w:author="Авдюшкина Ольга Викторовна" w:date="2026-09-25T16:47:00Z">
        <w:r>
          <w:rPr/>
          <w:drawing>
            <wp:inline distT="0" distB="0" distL="0" distR="0">
              <wp:extent cx="457200" cy="302895"/>
              <wp:effectExtent l="0" t="0" r="0" b="0"/>
              <wp:docPr id="24" name="Изображение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Изображение25" descr=""/>
                      <pic:cNvPicPr>
                        <a:picLocks noChangeAspect="1" noChangeArrowheads="1"/>
                      </pic:cNvPicPr>
                    </pic:nvPicPr>
                    <pic:blipFill>
                      <a:blip r:embed="rId41"/>
                      <a:srcRect l="-43" t="-65" r="-43" b="-65"/>
                      <a:stretch>
                        <a:fillRect/>
                      </a:stretch>
                    </pic:blipFill>
                    <pic:spPr bwMode="auto">
                      <a:xfrm>
                        <a:off x="0" y="0"/>
                        <a:ext cx="457200" cy="302895"/>
                      </a:xfrm>
                      <a:prstGeom prst="rect">
                        <a:avLst/>
                      </a:prstGeom>
                    </pic:spPr>
                  </pic:pic>
                </a:graphicData>
              </a:graphic>
            </wp:inline>
          </w:drawing>
        </w:r>
      </w:del>
      <w:del w:id="929" w:author="Авдюшкина Ольга Викторовна" w:date="2026-09-25T16:47:00Z">
        <w:r>
          <w:rPr>
            <w:rFonts w:eastAsia="Arial"/>
            <w:sz w:val="24"/>
            <w:szCs w:val="24"/>
          </w:rPr>
          <w:delText xml:space="preserve">. </w:delText>
        </w:r>
      </w:del>
    </w:p>
    <w:p>
      <w:pPr>
        <w:pStyle w:val="Normal"/>
        <w:spacing w:lineRule="auto" w:line="240"/>
        <w:ind w:firstLine="709"/>
        <w:rPr>
          <w:sz w:val="24"/>
          <w:szCs w:val="24"/>
        </w:rPr>
      </w:pPr>
      <w:r>
        <w:rPr>
          <w:sz w:val="24"/>
          <w:szCs w:val="24"/>
        </w:rPr>
      </w:r>
    </w:p>
    <w:tbl>
      <w:tblPr>
        <w:tblW w:w="1375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961"/>
        <w:gridCol w:w="8789"/>
      </w:tblGrid>
      <w:tr>
        <w:trPr>
          <w:del w:id="931" w:author="Авдюшкина Ольга Викторовна" w:date="2026-09-25T16:47:00Z"/>
        </w:trPr>
        <w:tc>
          <w:tcPr>
            <w:tcW w:w="4961" w:type="dxa"/>
            <w:tcBorders/>
          </w:tcPr>
          <w:p>
            <w:pPr>
              <w:pStyle w:val="Normal"/>
              <w:widowControl w:val="false"/>
              <w:spacing w:lineRule="auto" w:line="240"/>
              <w:rPr>
                <w:b/>
                <w:sz w:val="24"/>
                <w:szCs w:val="24"/>
              </w:rPr>
            </w:pPr>
            <w:del w:id="932" w:author="Авдюшкина Ольга Викторовна" w:date="2026-09-25T16:47:00Z">
              <w:r>
                <w:rPr>
                  <w:b/>
                  <w:sz w:val="24"/>
                  <w:szCs w:val="24"/>
                </w:rPr>
                <w:delText>Заказчик:</w:delText>
              </w:r>
            </w:del>
          </w:p>
        </w:tc>
        <w:tc>
          <w:tcPr>
            <w:tcW w:w="8789" w:type="dxa"/>
            <w:tcBorders/>
          </w:tcPr>
          <w:p>
            <w:pPr>
              <w:pStyle w:val="Normal"/>
              <w:widowControl w:val="false"/>
              <w:spacing w:lineRule="auto" w:line="240"/>
              <w:rPr>
                <w:b/>
                <w:sz w:val="24"/>
                <w:szCs w:val="24"/>
              </w:rPr>
            </w:pPr>
            <w:del w:id="933" w:author="Авдюшкина Ольга Викторовна" w:date="2026-09-25T16:47:00Z">
              <w:r>
                <w:rPr>
                  <w:b/>
                  <w:sz w:val="24"/>
                  <w:szCs w:val="24"/>
                </w:rPr>
                <w:delText>Подрядчик:</w:delText>
              </w:r>
            </w:del>
          </w:p>
        </w:tc>
      </w:tr>
      <w:tr>
        <w:trPr>
          <w:del w:id="934" w:author="Авдюшкина Ольга Викторовна" w:date="2026-09-25T16:47:00Z"/>
          <w:trHeight w:val="95" w:hRule="atLeast"/>
        </w:trPr>
        <w:tc>
          <w:tcPr>
            <w:tcW w:w="4961" w:type="dxa"/>
            <w:tcBorders/>
          </w:tcPr>
          <w:p>
            <w:pPr>
              <w:pStyle w:val="Normal"/>
              <w:widowControl w:val="false"/>
              <w:spacing w:lineRule="auto" w:line="240"/>
              <w:rPr>
                <w:sz w:val="24"/>
                <w:szCs w:val="24"/>
                <w:del w:id="936" w:author="Авдюшкина Ольга Викторовна" w:date="2026-09-25T16:47:00Z"/>
              </w:rPr>
            </w:pPr>
            <w:del w:id="935" w:author="Авдюшкина Ольга Викторовна" w:date="2026-09-25T16:47:00Z">
              <w:r>
                <w:rPr>
                  <w:sz w:val="24"/>
                  <w:szCs w:val="24"/>
                </w:rPr>
              </w:r>
            </w:del>
          </w:p>
          <w:p>
            <w:pPr>
              <w:pStyle w:val="Normal"/>
              <w:widowControl w:val="false"/>
              <w:spacing w:lineRule="auto" w:line="240"/>
              <w:rPr>
                <w:sz w:val="24"/>
                <w:szCs w:val="24"/>
              </w:rPr>
            </w:pPr>
            <w:del w:id="937" w:author="Авдюшкина Ольга Викторовна" w:date="2026-09-25T16:47:00Z">
              <w:r>
                <w:rPr>
                  <w:sz w:val="24"/>
                  <w:szCs w:val="24"/>
                </w:rPr>
                <w:delText xml:space="preserve">_______________ / _______________ </w:delText>
              </w:r>
            </w:del>
          </w:p>
        </w:tc>
        <w:tc>
          <w:tcPr>
            <w:tcW w:w="8789" w:type="dxa"/>
            <w:tcBorders/>
          </w:tcPr>
          <w:p>
            <w:pPr>
              <w:pStyle w:val="Normal"/>
              <w:widowControl w:val="false"/>
              <w:spacing w:lineRule="auto" w:line="240"/>
              <w:rPr>
                <w:sz w:val="24"/>
                <w:szCs w:val="24"/>
                <w:del w:id="939" w:author="Авдюшкина Ольга Викторовна" w:date="2026-09-25T16:47:00Z"/>
              </w:rPr>
            </w:pPr>
            <w:del w:id="938" w:author="Авдюшкина Ольга Викторовна" w:date="2026-09-25T16:47:00Z">
              <w:r>
                <w:rPr>
                  <w:sz w:val="24"/>
                  <w:szCs w:val="24"/>
                </w:rPr>
              </w:r>
            </w:del>
          </w:p>
          <w:p>
            <w:pPr>
              <w:pStyle w:val="Normal"/>
              <w:widowControl w:val="false"/>
              <w:spacing w:lineRule="auto" w:line="240"/>
              <w:rPr>
                <w:sz w:val="24"/>
                <w:szCs w:val="24"/>
                <w:del w:id="941" w:author="Авдюшкина Ольга Викторовна" w:date="2026-09-25T16:47:00Z"/>
              </w:rPr>
            </w:pPr>
            <w:del w:id="940" w:author="Авдюшкина Ольга Викторовна" w:date="2026-09-25T16:47:00Z">
              <w:r>
                <w:rPr>
                  <w:sz w:val="24"/>
                  <w:szCs w:val="24"/>
                </w:rPr>
                <w:delText xml:space="preserve">_______________ / _______________ </w:delText>
              </w:r>
            </w:del>
          </w:p>
          <w:p>
            <w:pPr>
              <w:pStyle w:val="Normal"/>
              <w:widowControl w:val="false"/>
              <w:spacing w:lineRule="auto" w:line="240"/>
              <w:rPr>
                <w:sz w:val="24"/>
                <w:szCs w:val="24"/>
              </w:rPr>
            </w:pPr>
            <w:r>
              <w:rPr>
                <w:sz w:val="24"/>
                <w:szCs w:val="24"/>
              </w:rPr>
            </w:r>
          </w:p>
        </w:tc>
      </w:tr>
    </w:tbl>
    <w:p>
      <w:pPr>
        <w:pStyle w:val="Normal"/>
        <w:spacing w:lineRule="auto" w:line="240"/>
        <w:ind w:left="5103" w:hanging="0"/>
        <w:rPr>
          <w:sz w:val="24"/>
          <w:szCs w:val="24"/>
          <w:del w:id="943" w:author="Авдюшкина Ольга Викторовна" w:date="2026-09-25T16:47:00Z"/>
        </w:rPr>
      </w:pPr>
      <w:del w:id="942" w:author="Авдюшкина Ольга Викторовна" w:date="2026-09-25T16:47:00Z">
        <w:r>
          <w:rPr>
            <w:sz w:val="24"/>
            <w:szCs w:val="24"/>
          </w:rPr>
        </w:r>
      </w:del>
    </w:p>
    <w:p>
      <w:pPr>
        <w:pStyle w:val="Normal"/>
        <w:spacing w:lineRule="auto" w:line="240"/>
        <w:ind w:left="5103" w:hanging="0"/>
        <w:rPr>
          <w:sz w:val="24"/>
          <w:szCs w:val="24"/>
          <w:del w:id="945" w:author="Авдюшкина Ольга Викторовна" w:date="2026-09-25T16:47:00Z"/>
        </w:rPr>
      </w:pPr>
      <w:del w:id="944" w:author="Авдюшкина Ольга Викторовна" w:date="2026-09-25T16:47:00Z">
        <w:r>
          <w:rPr>
            <w:sz w:val="24"/>
            <w:szCs w:val="24"/>
          </w:rPr>
        </w:r>
      </w:del>
    </w:p>
    <w:p>
      <w:pPr>
        <w:pStyle w:val="Normal"/>
        <w:spacing w:lineRule="auto" w:line="240"/>
        <w:ind w:left="5103" w:hanging="0"/>
        <w:rPr>
          <w:sz w:val="24"/>
          <w:szCs w:val="24"/>
          <w:del w:id="947" w:author="Авдюшкина Ольга Викторовна" w:date="2026-09-25T16:47:00Z"/>
        </w:rPr>
      </w:pPr>
      <w:del w:id="946" w:author="Авдюшкина Ольга Викторовна" w:date="2026-09-25T16:47:00Z">
        <w:r>
          <w:rPr>
            <w:sz w:val="24"/>
            <w:szCs w:val="24"/>
          </w:rPr>
        </w:r>
      </w:del>
    </w:p>
    <w:p>
      <w:pPr>
        <w:pStyle w:val="Normal"/>
        <w:spacing w:lineRule="auto" w:line="240"/>
        <w:ind w:left="5103" w:hanging="0"/>
        <w:rPr>
          <w:sz w:val="24"/>
          <w:szCs w:val="24"/>
          <w:del w:id="949" w:author="Авдюшкина Ольга Викторовна" w:date="2026-09-25T16:47:00Z"/>
        </w:rPr>
      </w:pPr>
      <w:del w:id="948" w:author="Авдюшкина Ольга Викторовна" w:date="2026-09-25T16:47:00Z">
        <w:r>
          <w:rPr>
            <w:sz w:val="24"/>
            <w:szCs w:val="24"/>
          </w:rPr>
        </w:r>
      </w:del>
    </w:p>
    <w:p>
      <w:pPr>
        <w:pStyle w:val="Normal"/>
        <w:spacing w:lineRule="auto" w:line="240"/>
        <w:ind w:left="5103" w:hanging="0"/>
        <w:rPr>
          <w:sz w:val="24"/>
          <w:szCs w:val="24"/>
          <w:del w:id="951" w:author="Авдюшкина Ольга Викторовна" w:date="2026-09-25T16:47:00Z"/>
        </w:rPr>
      </w:pPr>
      <w:del w:id="950" w:author="Авдюшкина Ольга Викторовна" w:date="2026-09-25T16:47:00Z">
        <w:r>
          <w:rPr>
            <w:sz w:val="24"/>
            <w:szCs w:val="24"/>
          </w:rPr>
        </w:r>
      </w:del>
    </w:p>
    <w:p>
      <w:pPr>
        <w:pStyle w:val="Normal"/>
        <w:spacing w:lineRule="auto" w:line="240"/>
        <w:ind w:left="5103" w:hanging="0"/>
        <w:rPr>
          <w:sz w:val="24"/>
          <w:szCs w:val="24"/>
          <w:del w:id="953" w:author="Авдюшкина Ольга Викторовна" w:date="2026-09-25T16:47:00Z"/>
        </w:rPr>
      </w:pPr>
      <w:del w:id="952" w:author="Авдюшкина Ольга Викторовна" w:date="2026-09-25T16:47:00Z">
        <w:r>
          <w:rPr>
            <w:sz w:val="24"/>
            <w:szCs w:val="24"/>
          </w:rPr>
        </w:r>
      </w:del>
    </w:p>
    <w:p>
      <w:pPr>
        <w:pStyle w:val="Normal"/>
        <w:spacing w:lineRule="auto" w:line="240"/>
        <w:ind w:left="5103" w:hanging="0"/>
        <w:rPr>
          <w:sz w:val="24"/>
          <w:szCs w:val="24"/>
          <w:del w:id="955" w:author="Авдюшкина Ольга Викторовна" w:date="2026-09-25T16:47:00Z"/>
        </w:rPr>
      </w:pPr>
      <w:del w:id="954" w:author="Авдюшкина Ольга Викторовна" w:date="2026-09-25T16:47:00Z">
        <w:r>
          <w:rPr>
            <w:sz w:val="24"/>
            <w:szCs w:val="24"/>
          </w:rPr>
        </w:r>
      </w:del>
    </w:p>
    <w:p>
      <w:pPr>
        <w:pStyle w:val="Normal"/>
        <w:spacing w:lineRule="auto" w:line="240"/>
        <w:ind w:left="5103" w:hanging="0"/>
        <w:rPr>
          <w:sz w:val="24"/>
          <w:szCs w:val="24"/>
          <w:del w:id="957" w:author="Авдюшкина Ольга Викторовна" w:date="2026-09-25T16:47:00Z"/>
        </w:rPr>
      </w:pPr>
      <w:del w:id="956" w:author="Авдюшкина Ольга Викторовна" w:date="2026-09-25T16:47:00Z">
        <w:r>
          <w:rPr>
            <w:sz w:val="24"/>
            <w:szCs w:val="24"/>
          </w:rPr>
        </w:r>
      </w:del>
    </w:p>
    <w:p>
      <w:pPr>
        <w:pStyle w:val="Normal"/>
        <w:spacing w:lineRule="auto" w:line="240"/>
        <w:ind w:left="5103" w:hanging="0"/>
        <w:rPr>
          <w:sz w:val="24"/>
          <w:szCs w:val="24"/>
          <w:del w:id="959" w:author="Авдюшкина Ольга Викторовна" w:date="2026-09-25T16:47:00Z"/>
        </w:rPr>
      </w:pPr>
      <w:del w:id="958" w:author="Авдюшкина Ольга Викторовна" w:date="2026-09-25T16:47:00Z">
        <w:r>
          <w:rPr>
            <w:sz w:val="24"/>
            <w:szCs w:val="24"/>
          </w:rPr>
        </w:r>
      </w:del>
    </w:p>
    <w:p>
      <w:pPr>
        <w:pStyle w:val="Normal"/>
        <w:spacing w:lineRule="auto" w:line="240"/>
        <w:ind w:left="5103" w:hanging="0"/>
        <w:rPr>
          <w:sz w:val="24"/>
          <w:szCs w:val="24"/>
          <w:del w:id="961" w:author="Авдюшкина Ольга Викторовна" w:date="2026-09-25T16:47:00Z"/>
        </w:rPr>
      </w:pPr>
      <w:del w:id="960" w:author="Авдюшкина Ольга Викторовна" w:date="2026-09-25T16:47:00Z">
        <w:r>
          <w:rPr>
            <w:sz w:val="24"/>
            <w:szCs w:val="24"/>
          </w:rPr>
        </w:r>
      </w:del>
    </w:p>
    <w:p>
      <w:pPr>
        <w:pStyle w:val="Normal"/>
        <w:spacing w:lineRule="auto" w:line="240"/>
        <w:ind w:hanging="0"/>
        <w:rPr>
          <w:sz w:val="24"/>
          <w:szCs w:val="24"/>
          <w:del w:id="963" w:author="Авдюшкина Ольга Викторовна" w:date="2026-09-25T16:47:00Z"/>
        </w:rPr>
      </w:pPr>
      <w:del w:id="962" w:author="Авдюшкина Ольга Викторовна" w:date="2026-09-25T16:47:00Z">
        <w:r>
          <w:rPr>
            <w:sz w:val="24"/>
            <w:szCs w:val="24"/>
          </w:rPr>
        </w:r>
      </w:del>
    </w:p>
    <w:p>
      <w:pPr>
        <w:pStyle w:val="Normal"/>
        <w:spacing w:lineRule="auto" w:line="240"/>
        <w:ind w:firstLine="5387"/>
        <w:rPr>
          <w:sz w:val="24"/>
          <w:szCs w:val="24"/>
          <w:del w:id="965" w:author="Авдюшкина Ольга Викторовна" w:date="2026-09-25T16:47:00Z"/>
        </w:rPr>
      </w:pPr>
      <w:del w:id="964" w:author="Авдюшкина Ольга Викторовна" w:date="2026-09-25T16:47:00Z">
        <w:r>
          <w:rPr>
            <w:sz w:val="24"/>
            <w:szCs w:val="24"/>
          </w:rPr>
        </w:r>
      </w:del>
      <w:r>
        <w:br w:type="page"/>
      </w:r>
    </w:p>
    <w:p>
      <w:pPr>
        <w:pStyle w:val="Normal"/>
        <w:spacing w:lineRule="auto" w:line="240"/>
        <w:ind w:firstLine="5387"/>
        <w:rPr>
          <w:sz w:val="24"/>
          <w:szCs w:val="24"/>
        </w:rPr>
      </w:pPr>
      <w:r>
        <w:rPr>
          <w:sz w:val="24"/>
          <w:szCs w:val="24"/>
        </w:rPr>
        <w:t xml:space="preserve">Приложение № </w:t>
      </w:r>
      <w:ins w:id="966" w:author="Авдюшкина Ольга Викторовна" w:date="2026-09-25T16:47:00Z">
        <w:r>
          <w:rPr>
            <w:sz w:val="24"/>
            <w:szCs w:val="24"/>
            <w:lang w:val="en-US"/>
          </w:rPr>
          <w:t>9</w:t>
        </w:r>
      </w:ins>
      <w:del w:id="967" w:author="Авдюшкина Ольга Викторовна" w:date="2026-09-25T16:47:00Z">
        <w:r>
          <w:rPr>
            <w:sz w:val="24"/>
            <w:szCs w:val="24"/>
          </w:rPr>
          <w:delText>13</w:delText>
        </w:r>
      </w:del>
    </w:p>
    <w:p>
      <w:pPr>
        <w:pStyle w:val="Normal"/>
        <w:spacing w:lineRule="auto" w:line="240"/>
        <w:ind w:firstLine="5387"/>
        <w:rPr>
          <w:sz w:val="24"/>
          <w:szCs w:val="24"/>
        </w:rPr>
      </w:pPr>
      <w:r>
        <w:rPr>
          <w:sz w:val="24"/>
          <w:szCs w:val="24"/>
        </w:rPr>
        <w:t>к Договору подряда</w:t>
      </w:r>
    </w:p>
    <w:p>
      <w:pPr>
        <w:pStyle w:val="Normal"/>
        <w:spacing w:lineRule="auto" w:line="240"/>
        <w:ind w:firstLine="5387"/>
        <w:rPr>
          <w:sz w:val="24"/>
          <w:szCs w:val="24"/>
        </w:rPr>
      </w:pPr>
      <w:r>
        <w:rPr>
          <w:sz w:val="24"/>
          <w:szCs w:val="24"/>
        </w:rPr>
        <w:t>от «____» __________ 20 _ г. № ________</w:t>
      </w:r>
    </w:p>
    <w:p>
      <w:pPr>
        <w:pStyle w:val="Normal"/>
        <w:spacing w:lineRule="auto" w:line="240"/>
        <w:ind w:hanging="0"/>
        <w:rPr>
          <w:b/>
          <w:sz w:val="24"/>
          <w:szCs w:val="24"/>
        </w:rPr>
      </w:pPr>
      <w:r>
        <w:rPr>
          <w:b/>
          <w:sz w:val="24"/>
          <w:szCs w:val="24"/>
        </w:rPr>
      </w:r>
    </w:p>
    <w:p>
      <w:pPr>
        <w:pStyle w:val="Normal"/>
        <w:spacing w:lineRule="auto" w:line="240"/>
        <w:ind w:hanging="0"/>
        <w:rPr>
          <w:b/>
          <w:sz w:val="24"/>
          <w:szCs w:val="24"/>
        </w:rPr>
      </w:pPr>
      <w:r>
        <w:rPr>
          <w:b/>
          <w:sz w:val="24"/>
          <w:szCs w:val="24"/>
        </w:rPr>
      </w:r>
    </w:p>
    <w:p>
      <w:pPr>
        <w:pStyle w:val="Normal"/>
        <w:spacing w:lineRule="auto" w:line="240"/>
        <w:ind w:hanging="0"/>
        <w:jc w:val="center"/>
        <w:rPr>
          <w:b/>
          <w:sz w:val="24"/>
          <w:szCs w:val="24"/>
        </w:rPr>
      </w:pPr>
      <w:r>
        <w:rPr>
          <w:b/>
          <w:sz w:val="24"/>
          <w:szCs w:val="24"/>
        </w:rPr>
        <w:t>Порядок возврата Подрядчиком Заказчику лома и отходов черных и цветных металлов, образовавшихся при производстве работ</w:t>
      </w:r>
    </w:p>
    <w:p>
      <w:pPr>
        <w:pStyle w:val="Normal"/>
        <w:spacing w:lineRule="auto" w:line="240"/>
        <w:ind w:hanging="0"/>
        <w:rPr>
          <w:b/>
          <w:sz w:val="24"/>
          <w:szCs w:val="24"/>
        </w:rPr>
      </w:pPr>
      <w:r>
        <w:rPr>
          <w:b/>
          <w:sz w:val="24"/>
          <w:szCs w:val="24"/>
        </w:rPr>
      </w:r>
    </w:p>
    <w:p>
      <w:pPr>
        <w:pStyle w:val="Normal"/>
        <w:numPr>
          <w:ilvl w:val="0"/>
          <w:numId w:val="35"/>
        </w:numPr>
        <w:spacing w:lineRule="auto" w:line="240"/>
        <w:ind w:left="0" w:firstLine="567"/>
        <w:rPr>
          <w:sz w:val="24"/>
          <w:szCs w:val="24"/>
        </w:rPr>
      </w:pPr>
      <w:r>
        <w:rPr>
          <w:sz w:val="24"/>
          <w:szCs w:val="24"/>
        </w:rPr>
        <w:t>По результатам обследования технического состояния демонтированных материальных ценностей Заказчик направит уведомление, содержащее сведения:</w:t>
      </w:r>
    </w:p>
    <w:p>
      <w:pPr>
        <w:pStyle w:val="Normal"/>
        <w:numPr>
          <w:ilvl w:val="1"/>
          <w:numId w:val="35"/>
        </w:numPr>
        <w:spacing w:lineRule="auto" w:line="240"/>
        <w:ind w:left="0" w:firstLine="567"/>
        <w:rPr>
          <w:sz w:val="24"/>
          <w:szCs w:val="24"/>
        </w:rPr>
      </w:pPr>
      <w:r>
        <w:rPr>
          <w:sz w:val="24"/>
          <w:szCs w:val="24"/>
        </w:rPr>
        <w:t xml:space="preserve"> </w:t>
      </w:r>
      <w:r>
        <w:rPr>
          <w:sz w:val="24"/>
          <w:szCs w:val="24"/>
        </w:rPr>
        <w:t>о материальных ценностях, пригодных для дальнейшего использования, порядке и сроках их передачи Заказчику, в том числе:</w:t>
      </w:r>
    </w:p>
    <w:p>
      <w:pPr>
        <w:pStyle w:val="Normal"/>
        <w:numPr>
          <w:ilvl w:val="0"/>
          <w:numId w:val="36"/>
        </w:numPr>
        <w:spacing w:lineRule="auto" w:line="240"/>
        <w:ind w:left="0" w:firstLine="567"/>
        <w:rPr>
          <w:sz w:val="24"/>
          <w:szCs w:val="24"/>
        </w:rPr>
      </w:pPr>
      <w:r>
        <w:rPr>
          <w:sz w:val="24"/>
          <w:szCs w:val="24"/>
        </w:rPr>
        <w:t>о необходимости разборки/разукрупнения материальных ценностей;</w:t>
      </w:r>
    </w:p>
    <w:p>
      <w:pPr>
        <w:pStyle w:val="Normal"/>
        <w:numPr>
          <w:ilvl w:val="0"/>
          <w:numId w:val="36"/>
        </w:numPr>
        <w:spacing w:lineRule="auto" w:line="240"/>
        <w:ind w:left="0" w:firstLine="567"/>
        <w:rPr>
          <w:sz w:val="24"/>
          <w:szCs w:val="24"/>
        </w:rPr>
      </w:pPr>
      <w:r>
        <w:rPr>
          <w:sz w:val="24"/>
          <w:szCs w:val="24"/>
        </w:rPr>
        <w:t>о сроках передачи и складе/площадке для размещения материальных ценностей;</w:t>
      </w:r>
    </w:p>
    <w:p>
      <w:pPr>
        <w:pStyle w:val="Normal"/>
        <w:numPr>
          <w:ilvl w:val="0"/>
          <w:numId w:val="36"/>
        </w:numPr>
        <w:spacing w:lineRule="auto" w:line="240"/>
        <w:ind w:left="0" w:firstLine="567"/>
        <w:rPr>
          <w:sz w:val="24"/>
          <w:szCs w:val="24"/>
        </w:rPr>
      </w:pPr>
      <w:r>
        <w:rPr>
          <w:sz w:val="24"/>
          <w:szCs w:val="24"/>
        </w:rPr>
        <w:t>о сроках и порядке проведения взвешивания (при необходимости).</w:t>
      </w:r>
    </w:p>
    <w:p>
      <w:pPr>
        <w:pStyle w:val="Normal"/>
        <w:numPr>
          <w:ilvl w:val="1"/>
          <w:numId w:val="35"/>
        </w:numPr>
        <w:spacing w:lineRule="auto" w:line="240"/>
        <w:ind w:left="0" w:firstLine="567"/>
        <w:rPr>
          <w:sz w:val="24"/>
          <w:szCs w:val="24"/>
        </w:rPr>
      </w:pPr>
      <w:r>
        <w:rPr>
          <w:sz w:val="24"/>
          <w:szCs w:val="24"/>
        </w:rPr>
        <w:t xml:space="preserve"> </w:t>
      </w:r>
      <w:r>
        <w:rPr>
          <w:sz w:val="24"/>
          <w:szCs w:val="24"/>
        </w:rPr>
        <w:t>о непригодных для дальнейшего использования материальных ценностях, списываемых в лом и отходы черных и цветных металлов, порядке и сроках их передачи Заказчику, в том числе:</w:t>
      </w:r>
    </w:p>
    <w:p>
      <w:pPr>
        <w:pStyle w:val="Normal"/>
        <w:numPr>
          <w:ilvl w:val="0"/>
          <w:numId w:val="36"/>
        </w:numPr>
        <w:spacing w:lineRule="auto" w:line="240"/>
        <w:ind w:left="0" w:firstLine="567"/>
        <w:rPr>
          <w:sz w:val="24"/>
          <w:szCs w:val="24"/>
        </w:rPr>
      </w:pPr>
      <w:r>
        <w:rPr>
          <w:sz w:val="24"/>
          <w:szCs w:val="24"/>
        </w:rPr>
        <w:t>о необходимости разделки лома металлов, сортировки по видам металлов, видам, группам и категориям металлолома;</w:t>
      </w:r>
    </w:p>
    <w:p>
      <w:pPr>
        <w:pStyle w:val="Normal"/>
        <w:numPr>
          <w:ilvl w:val="0"/>
          <w:numId w:val="36"/>
        </w:numPr>
        <w:spacing w:lineRule="auto" w:line="240"/>
        <w:ind w:left="0" w:firstLine="567"/>
        <w:rPr>
          <w:sz w:val="24"/>
          <w:szCs w:val="24"/>
        </w:rPr>
      </w:pPr>
      <w:r>
        <w:rPr>
          <w:sz w:val="24"/>
          <w:szCs w:val="24"/>
        </w:rPr>
        <w:t xml:space="preserve">о допустимых габаритах отдельных кусков лома, маркировке демонтированных деталей; </w:t>
      </w:r>
    </w:p>
    <w:p>
      <w:pPr>
        <w:pStyle w:val="Normal"/>
        <w:numPr>
          <w:ilvl w:val="0"/>
          <w:numId w:val="36"/>
        </w:numPr>
        <w:spacing w:lineRule="auto" w:line="240"/>
        <w:ind w:left="0" w:firstLine="567"/>
        <w:rPr>
          <w:sz w:val="24"/>
          <w:szCs w:val="24"/>
        </w:rPr>
      </w:pPr>
      <w:r>
        <w:rPr>
          <w:sz w:val="24"/>
          <w:szCs w:val="24"/>
        </w:rPr>
        <w:t>об условиях размещения лома и месте накопления отходов;</w:t>
      </w:r>
    </w:p>
    <w:p>
      <w:pPr>
        <w:pStyle w:val="Normal"/>
        <w:numPr>
          <w:ilvl w:val="0"/>
          <w:numId w:val="36"/>
        </w:numPr>
        <w:spacing w:lineRule="auto" w:line="240"/>
        <w:ind w:left="0" w:firstLine="567"/>
        <w:rPr>
          <w:sz w:val="24"/>
          <w:szCs w:val="24"/>
        </w:rPr>
      </w:pPr>
      <w:r>
        <w:rPr>
          <w:sz w:val="24"/>
          <w:szCs w:val="24"/>
        </w:rPr>
        <w:t>о сроках и условиях размещения лома в месте накопления отходов и взвешивания лома;</w:t>
      </w:r>
    </w:p>
    <w:p>
      <w:pPr>
        <w:pStyle w:val="Normal"/>
        <w:numPr>
          <w:ilvl w:val="0"/>
          <w:numId w:val="36"/>
        </w:numPr>
        <w:spacing w:lineRule="auto" w:line="240"/>
        <w:ind w:left="0" w:firstLine="567"/>
        <w:rPr>
          <w:sz w:val="24"/>
          <w:szCs w:val="24"/>
        </w:rPr>
      </w:pPr>
      <w:r>
        <w:rPr>
          <w:sz w:val="24"/>
          <w:szCs w:val="24"/>
        </w:rPr>
        <w:t>о необходимости определения засоренности и требованиях к порядку и срокам определения засоренности лома цветных металлов;</w:t>
      </w:r>
    </w:p>
    <w:p>
      <w:pPr>
        <w:pStyle w:val="Normal"/>
        <w:numPr>
          <w:ilvl w:val="0"/>
          <w:numId w:val="35"/>
        </w:numPr>
        <w:spacing w:lineRule="auto" w:line="240"/>
        <w:ind w:left="0" w:firstLine="567"/>
        <w:rPr>
          <w:sz w:val="24"/>
          <w:szCs w:val="24"/>
        </w:rPr>
      </w:pPr>
      <w:r>
        <w:rPr>
          <w:sz w:val="24"/>
          <w:szCs w:val="24"/>
        </w:rPr>
        <w:t>Подрядчик должен передать Заказчику в полном объеме лом черных и цветных металлов, образовавшийся в ходе выполнения Работ в порядке и сроки, указанные в обращении Заказчика направленного в соответствии с пунктом 1.2, по акту приема передачи с предварительным взвешиванием лома и определением засоренности лома цветных металлов, в т.ч.:</w:t>
      </w:r>
    </w:p>
    <w:p>
      <w:pPr>
        <w:pStyle w:val="Normal"/>
        <w:numPr>
          <w:ilvl w:val="1"/>
          <w:numId w:val="35"/>
        </w:numPr>
        <w:spacing w:lineRule="auto" w:line="240"/>
        <w:ind w:left="0" w:firstLine="567"/>
        <w:rPr>
          <w:sz w:val="24"/>
          <w:szCs w:val="24"/>
        </w:rPr>
      </w:pPr>
      <w:r>
        <w:rPr>
          <w:sz w:val="24"/>
          <w:szCs w:val="24"/>
        </w:rPr>
        <w:t>Подготовить заявку на сдачу лома, по форме, установленной Заказчиком, определить наименование, вид, группу и общее обозначение лома металлов в соответствии с ГОСТ;</w:t>
      </w:r>
    </w:p>
    <w:p>
      <w:pPr>
        <w:pStyle w:val="Normal"/>
        <w:numPr>
          <w:ilvl w:val="1"/>
          <w:numId w:val="35"/>
        </w:numPr>
        <w:spacing w:lineRule="auto" w:line="240"/>
        <w:ind w:left="0" w:firstLine="567"/>
        <w:rPr>
          <w:sz w:val="24"/>
          <w:szCs w:val="24"/>
        </w:rPr>
      </w:pPr>
      <w:r>
        <w:rPr>
          <w:sz w:val="24"/>
          <w:szCs w:val="24"/>
        </w:rPr>
        <w:t>Выполнить разделку крупногабаритного демонтированного лома металлов;</w:t>
      </w:r>
    </w:p>
    <w:p>
      <w:pPr>
        <w:pStyle w:val="Normal"/>
        <w:numPr>
          <w:ilvl w:val="1"/>
          <w:numId w:val="35"/>
        </w:numPr>
        <w:spacing w:lineRule="auto" w:line="240"/>
        <w:ind w:left="0" w:firstLine="567"/>
        <w:rPr>
          <w:sz w:val="24"/>
          <w:szCs w:val="24"/>
        </w:rPr>
      </w:pPr>
      <w:r>
        <w:rPr>
          <w:sz w:val="24"/>
          <w:szCs w:val="24"/>
        </w:rPr>
        <w:t>Выполнить перемещение лома металлов в место накопления отходов и размещение лома в месте накопления отходов;</w:t>
      </w:r>
    </w:p>
    <w:p>
      <w:pPr>
        <w:pStyle w:val="Normal"/>
        <w:numPr>
          <w:ilvl w:val="1"/>
          <w:numId w:val="35"/>
        </w:numPr>
        <w:spacing w:lineRule="auto" w:line="240"/>
        <w:ind w:left="0" w:firstLine="567"/>
        <w:rPr>
          <w:sz w:val="24"/>
          <w:szCs w:val="24"/>
        </w:rPr>
      </w:pPr>
      <w:r>
        <w:rPr>
          <w:sz w:val="24"/>
          <w:szCs w:val="24"/>
        </w:rPr>
        <w:t>Произвести взвешивание демонтированного лома металлов. При взвешивании крупных узлов/деталей не допускается подмешивание мелких деталей/материалов;</w:t>
      </w:r>
    </w:p>
    <w:p>
      <w:pPr>
        <w:pStyle w:val="Normal"/>
        <w:numPr>
          <w:ilvl w:val="1"/>
          <w:numId w:val="35"/>
        </w:numPr>
        <w:spacing w:lineRule="auto" w:line="240"/>
        <w:ind w:left="0" w:firstLine="567"/>
        <w:rPr>
          <w:sz w:val="24"/>
          <w:szCs w:val="24"/>
        </w:rPr>
      </w:pPr>
      <w:r>
        <w:rPr>
          <w:sz w:val="24"/>
          <w:szCs w:val="24"/>
        </w:rPr>
        <w:t>Выполнить очистку от засора образцов лома цветных металлов для определения засоренности.</w:t>
      </w:r>
    </w:p>
    <w:p>
      <w:pPr>
        <w:pStyle w:val="Normal"/>
        <w:spacing w:lineRule="auto" w:line="240"/>
        <w:rPr>
          <w:sz w:val="24"/>
          <w:szCs w:val="24"/>
        </w:rPr>
      </w:pPr>
      <w:r>
        <w:rPr>
          <w:sz w:val="24"/>
          <w:szCs w:val="24"/>
        </w:rPr>
      </w:r>
    </w:p>
    <w:tbl>
      <w:tblPr>
        <w:tblW w:w="1375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961"/>
        <w:gridCol w:w="8789"/>
      </w:tblGrid>
      <w:tr>
        <w:trPr/>
        <w:tc>
          <w:tcPr>
            <w:tcW w:w="4961" w:type="dxa"/>
            <w:tcBorders/>
          </w:tcPr>
          <w:p>
            <w:pPr>
              <w:pStyle w:val="Normal"/>
              <w:widowControl w:val="false"/>
              <w:spacing w:lineRule="auto" w:line="240"/>
              <w:rPr>
                <w:b/>
                <w:sz w:val="24"/>
                <w:szCs w:val="24"/>
              </w:rPr>
            </w:pPr>
            <w:r>
              <w:rPr>
                <w:b/>
                <w:sz w:val="24"/>
                <w:szCs w:val="24"/>
              </w:rPr>
              <w:t>Заказчик:</w:t>
            </w:r>
          </w:p>
        </w:tc>
        <w:tc>
          <w:tcPr>
            <w:tcW w:w="8789" w:type="dxa"/>
            <w:tcBorders/>
          </w:tcPr>
          <w:p>
            <w:pPr>
              <w:pStyle w:val="Normal"/>
              <w:widowControl w:val="false"/>
              <w:spacing w:lineRule="auto" w:line="240"/>
              <w:rPr>
                <w:b/>
                <w:sz w:val="24"/>
                <w:szCs w:val="24"/>
              </w:rPr>
            </w:pPr>
            <w:r>
              <w:rPr>
                <w:b/>
                <w:sz w:val="24"/>
                <w:szCs w:val="24"/>
              </w:rPr>
              <w:t>Подрядчик:</w:t>
            </w:r>
          </w:p>
        </w:tc>
      </w:tr>
      <w:tr>
        <w:trPr>
          <w:trHeight w:val="95" w:hRule="atLeast"/>
        </w:trPr>
        <w:tc>
          <w:tcPr>
            <w:tcW w:w="4961" w:type="dxa"/>
            <w:tcBorders/>
          </w:tcPr>
          <w:p>
            <w:pPr>
              <w:pStyle w:val="Normal"/>
              <w:widowControl w:val="false"/>
              <w:spacing w:lineRule="auto" w:line="240"/>
              <w:rPr>
                <w:sz w:val="24"/>
                <w:szCs w:val="24"/>
              </w:rPr>
            </w:pPr>
            <w:r>
              <w:rPr>
                <w:sz w:val="24"/>
                <w:szCs w:val="24"/>
              </w:rPr>
            </w:r>
          </w:p>
          <w:p>
            <w:pPr>
              <w:pStyle w:val="Normal"/>
              <w:widowControl w:val="false"/>
              <w:spacing w:lineRule="auto" w:line="240"/>
              <w:rPr>
                <w:sz w:val="24"/>
                <w:szCs w:val="24"/>
              </w:rPr>
            </w:pPr>
            <w:r>
              <w:rPr>
                <w:sz w:val="24"/>
                <w:szCs w:val="24"/>
              </w:rPr>
              <w:t xml:space="preserve">_______________ / _______________ </w:t>
            </w:r>
          </w:p>
        </w:tc>
        <w:tc>
          <w:tcPr>
            <w:tcW w:w="8789" w:type="dxa"/>
            <w:tcBorders/>
          </w:tcPr>
          <w:p>
            <w:pPr>
              <w:pStyle w:val="Normal"/>
              <w:widowControl w:val="false"/>
              <w:spacing w:lineRule="auto" w:line="240"/>
              <w:rPr>
                <w:sz w:val="24"/>
                <w:szCs w:val="24"/>
              </w:rPr>
            </w:pPr>
            <w:r>
              <w:rPr>
                <w:sz w:val="24"/>
                <w:szCs w:val="24"/>
              </w:rPr>
            </w:r>
          </w:p>
          <w:p>
            <w:pPr>
              <w:pStyle w:val="Normal"/>
              <w:widowControl w:val="false"/>
              <w:spacing w:lineRule="auto" w:line="240"/>
              <w:rPr>
                <w:sz w:val="24"/>
                <w:szCs w:val="24"/>
              </w:rPr>
            </w:pPr>
            <w:r>
              <w:rPr>
                <w:sz w:val="24"/>
                <w:szCs w:val="24"/>
              </w:rPr>
              <w:t xml:space="preserve">_______________ / _______________ </w:t>
            </w:r>
          </w:p>
          <w:p>
            <w:pPr>
              <w:pStyle w:val="Normal"/>
              <w:widowControl w:val="false"/>
              <w:spacing w:lineRule="auto" w:line="240"/>
              <w:rPr>
                <w:sz w:val="24"/>
                <w:szCs w:val="24"/>
              </w:rPr>
            </w:pPr>
            <w:r>
              <w:rPr>
                <w:sz w:val="24"/>
                <w:szCs w:val="24"/>
              </w:rPr>
            </w:r>
          </w:p>
        </w:tc>
      </w:tr>
    </w:tbl>
    <w:p>
      <w:pPr>
        <w:pStyle w:val="Normal"/>
        <w:spacing w:lineRule="auto" w:line="240"/>
        <w:rPr>
          <w:sz w:val="24"/>
          <w:szCs w:val="24"/>
        </w:rPr>
      </w:pPr>
      <w:r>
        <w:rPr/>
      </w:r>
    </w:p>
    <w:sectPr>
      <w:headerReference w:type="default" r:id="rId42"/>
      <w:headerReference w:type="first" r:id="rId43"/>
      <w:footerReference w:type="default" r:id="rId44"/>
      <w:footerReference w:type="first" r:id="rId45"/>
      <w:footnotePr>
        <w:numFmt w:val="decimal"/>
      </w:footnotePr>
      <w:type w:val="nextPage"/>
      <w:pgSz w:w="11906" w:h="16838"/>
      <w:pgMar w:left="1418" w:right="567" w:gutter="0" w:header="567" w:top="624" w:footer="284" w:bottom="56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mbria">
    <w:charset w:val="01"/>
    <w:family w:val="roman"/>
    <w:pitch w:val="variable"/>
  </w:font>
  <w:font w:name="Tahoma">
    <w:charset w:val="01"/>
    <w:family w:val="roman"/>
    <w:pitch w:val="variable"/>
  </w:font>
  <w:font w:name="Calibri">
    <w:charset w:val="01"/>
    <w:family w:val="roman"/>
    <w:pitch w:val="variable"/>
  </w:font>
  <w:font w:name="Liberation Sans">
    <w:altName w:val="Arial"/>
    <w:charset w:val="01"/>
    <w:family w:val="swiss"/>
    <w:pitch w:val="variable"/>
  </w:font>
  <w:font w:name="Liberation Sans">
    <w:altName w:val="Arial"/>
    <w:charset w:val="01"/>
    <w:family w:val="roman"/>
    <w:pitch w:val="variable"/>
  </w:font>
  <w:font w:name="Verdana">
    <w:charset w:val="01"/>
    <w:family w:val="roman"/>
    <w:pitch w:val="variable"/>
  </w:font>
  <w:font w:name="Arial">
    <w:charset w:val="01"/>
    <w:family w:val="roman"/>
    <w:pitch w:val="variable"/>
  </w:font>
  <w:font w:name="Courier New">
    <w:charset w:val="01"/>
    <w:family w:val="roman"/>
    <w:pitch w:val="variable"/>
  </w:font>
  <w:font w:name="Symbo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0"/>
        <w:szCs w:val="20"/>
      </w:rPr>
    </w:pPr>
    <w:r>
      <w:rPr>
        <w:sz w:val="20"/>
        <w:szCs w:val="20"/>
      </w:rPr>
      <w:fldChar w:fldCharType="begin"/>
    </w:r>
    <w:r>
      <w:rPr>
        <w:sz w:val="20"/>
        <w:szCs w:val="20"/>
      </w:rPr>
      <w:instrText xml:space="preserve"> PAGE </w:instrText>
    </w:r>
    <w:r>
      <w:rPr>
        <w:sz w:val="20"/>
        <w:szCs w:val="20"/>
      </w:rPr>
      <w:fldChar w:fldCharType="separate"/>
    </w:r>
    <w:r>
      <w:rPr>
        <w:sz w:val="20"/>
        <w:szCs w:val="20"/>
      </w:rPr>
      <w:t>2</w:t>
    </w:r>
    <w:r>
      <w:rPr>
        <w:sz w:val="20"/>
        <w:szCs w:val="20"/>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4"/>
        <w:szCs w:val="24"/>
      </w:rPr>
      <w:fldChar w:fldCharType="begin"/>
    </w:r>
    <w:r>
      <w:rPr>
        <w:sz w:val="24"/>
        <w:szCs w:val="24"/>
      </w:rPr>
      <w:instrText xml:space="preserve"> PAGE </w:instrText>
    </w:r>
    <w:r>
      <w:rPr>
        <w:sz w:val="24"/>
        <w:szCs w:val="24"/>
      </w:rPr>
      <w:fldChar w:fldCharType="separate"/>
    </w:r>
    <w:r>
      <w:rPr>
        <w:sz w:val="24"/>
        <w:szCs w:val="24"/>
      </w:rPr>
      <w:t>49</w:t>
    </w:r>
    <w:r>
      <w:rPr>
        <w:sz w:val="24"/>
        <w:szCs w:val="24"/>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0"/>
        <w:szCs w:val="20"/>
      </w:rPr>
    </w:pPr>
    <w:r>
      <w:rPr>
        <w:sz w:val="20"/>
        <w:szCs w:val="20"/>
      </w:rPr>
      <w:fldChar w:fldCharType="begin"/>
    </w:r>
    <w:r>
      <w:rPr>
        <w:sz w:val="20"/>
        <w:szCs w:val="20"/>
      </w:rPr>
      <w:instrText xml:space="preserve"> PAGE </w:instrText>
    </w:r>
    <w:r>
      <w:rPr>
        <w:sz w:val="20"/>
        <w:szCs w:val="20"/>
      </w:rPr>
      <w:fldChar w:fldCharType="separate"/>
    </w:r>
    <w:r>
      <w:rPr>
        <w:sz w:val="20"/>
        <w:szCs w:val="20"/>
      </w:rPr>
      <w:t>51</w:t>
    </w:r>
    <w:r>
      <w:rPr>
        <w:sz w:val="20"/>
        <w:szCs w:val="20"/>
      </w:rPr>
      <w:fldChar w:fldCharType="end"/>
    </w:r>
  </w:p>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0"/>
        <w:szCs w:val="20"/>
      </w:rPr>
    </w:pPr>
    <w:r>
      <w:rPr>
        <w:sz w:val="20"/>
        <w:szCs w:val="20"/>
      </w:rPr>
      <w:fldChar w:fldCharType="begin"/>
    </w:r>
    <w:r>
      <w:rPr>
        <w:sz w:val="20"/>
        <w:szCs w:val="20"/>
      </w:rPr>
      <w:instrText xml:space="preserve"> PAGE </w:instrText>
    </w:r>
    <w:r>
      <w:rPr>
        <w:sz w:val="20"/>
        <w:szCs w:val="20"/>
      </w:rPr>
      <w:fldChar w:fldCharType="separate"/>
    </w:r>
    <w:r>
      <w:rPr>
        <w:sz w:val="20"/>
        <w:szCs w:val="20"/>
      </w:rPr>
      <w:t>64</w:t>
    </w:r>
    <w:r>
      <w:rPr>
        <w:sz w:val="20"/>
        <w:szCs w:val="20"/>
      </w:rPr>
      <w:fldChar w:fldCharType="end"/>
    </w:r>
  </w:p>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del w:id="968" w:author="Авдюшкина Ольга Викторовна" w:date="2026-09-25T15:17:00Z">
        <w:r>
          <w:rPr>
            <w:rStyle w:val="Style6"/>
          </w:rPr>
          <w:footnoteRef/>
        </w:r>
      </w:del>
      <w:del w:id="969" w:author="Авдюшкина Ольга Викторовна" w:date="2026-09-25T15:17:00Z">
        <w:r>
          <w:rPr/>
          <w:delText xml:space="preserve"> </w:delText>
        </w:r>
      </w:del>
      <w:del w:id="970" w:author="Авдюшкина Ольга Викторовна" w:date="2026-09-25T15:17:00Z">
        <w:r>
          <w:rPr>
            <w:shd w:fill="C0C0C0" w:val="clear"/>
          </w:rPr>
          <w:delText xml:space="preserve">За исключением отходов черных и цветных металлов, отработанных масел, образующихся от оборудования, зданий, строений и </w:delText>
        </w:r>
      </w:del>
      <w:del w:id="971" w:author="Авдюшкина Ольга Викторовна" w:date="2026-09-25T15:17:00Z">
        <w:r>
          <w:rPr>
            <w:color w:val="000000"/>
            <w:shd w:fill="C0C0C0" w:val="clear"/>
          </w:rPr>
          <w:delText>сооружений</w:delText>
        </w:r>
      </w:del>
      <w:del w:id="972" w:author="Авдюшкина Ольга Викторовна" w:date="2026-09-25T15:17:00Z">
        <w:r>
          <w:rPr>
            <w:shd w:fill="C0C0C0" w:val="clear"/>
          </w:rPr>
          <w:delText xml:space="preserve"> Заказчика.</w:delText>
        </w:r>
      </w:del>
    </w:p>
  </w:footnote>
  <w:footnote w:id="3">
    <w:p>
      <w:pPr>
        <w:pStyle w:val="FootnoteText"/>
        <w:rPr>
          <w:del w:id="973" w:author="Авдюшкина Ольга Викторовна" w:date="2026-09-25T15:17:00Z"/>
        </w:rPr>
      </w:pPr>
      <w:r>
        <w:rPr>
          <w:rStyle w:val="Style6"/>
        </w:rPr>
        <w:footnoteRef/>
      </w:r>
      <w:r>
        <w:rPr/>
        <w:t xml:space="preserve"> </w:t>
      </w:r>
      <w:r>
        <w:rPr/>
        <w:t>Пункт включается в Договор, включающий выполнение работ / оказание услуг по:</w:t>
      </w:r>
    </w:p>
    <w:p>
      <w:pPr>
        <w:pStyle w:val="FootnoteText"/>
        <w:jc w:val="both"/>
        <w:rPr>
          <w:del w:id="975" w:author="Авдюшкина Ольга Викторовна" w:date="2026-09-25T15:17:00Z"/>
        </w:rPr>
      </w:pPr>
      <w:del w:id="974" w:author="Авдюшкина Ольга Викторовна" w:date="2026-09-25T15:17:00Z">
        <w:r>
          <w:rPr/>
          <w:delText>- очистке, техническому обслуживанию, обследованию, ремонту, техническому перевооружению и реконструкции сороудерживающих решеток / сооружений, порогов пазов ремонтных затворов, проводящего и отводящего каналов и т.п.;</w:delText>
        </w:r>
      </w:del>
    </w:p>
    <w:p>
      <w:pPr>
        <w:pStyle w:val="FootnoteText"/>
        <w:jc w:val="both"/>
        <w:rPr>
          <w:del w:id="977" w:author="Авдюшкина Ольга Викторовна" w:date="2026-09-25T15:17:00Z"/>
        </w:rPr>
      </w:pPr>
      <w:del w:id="976" w:author="Авдюшкина Ольга Викторовна" w:date="2026-09-25T15:17:00Z">
        <w:r>
          <w:rPr/>
          <w:delText>- очистке прилегающей акватории водохранилища от приплывающей к гидротехническим сооружениям ГЭС древесины и другого мусора;</w:delText>
        </w:r>
      </w:del>
    </w:p>
    <w:p>
      <w:pPr>
        <w:pStyle w:val="FootnoteText"/>
        <w:jc w:val="both"/>
        <w:rPr>
          <w:del w:id="979" w:author="Авдюшкина Ольга Викторовна" w:date="2026-09-25T15:17:00Z"/>
        </w:rPr>
      </w:pPr>
      <w:del w:id="978" w:author="Авдюшкина Ольга Викторовна" w:date="2026-09-25T15:17:00Z">
        <w:r>
          <w:rPr/>
          <w:delText>- техническому обслуживанию оборудования, зданий, сооружений Заказчика;</w:delText>
        </w:r>
      </w:del>
    </w:p>
    <w:p>
      <w:pPr>
        <w:pStyle w:val="FootnoteText"/>
        <w:jc w:val="both"/>
        <w:rPr/>
      </w:pPr>
      <w:del w:id="980" w:author="Авдюшкина Ольга Викторовна" w:date="2026-09-25T15:17:00Z">
        <w:r>
          <w:rPr/>
          <w:delText>- утилизации плавмусора.</w:delText>
        </w:r>
      </w:del>
    </w:p>
  </w:footnote>
  <w:footnote w:id="4">
    <w:p>
      <w:pPr>
        <w:pStyle w:val="FootnoteText"/>
        <w:jc w:val="both"/>
        <w:rPr/>
      </w:pPr>
      <w:r>
        <w:rPr>
          <w:rStyle w:val="Style6"/>
        </w:rPr>
        <w:footnoteRef/>
      </w:r>
      <w:r>
        <w:rPr/>
        <w:t xml:space="preserve">  </w:t>
      </w:r>
      <w:r>
        <w:rPr/>
        <w:t>Не требуется членство в СРО контрагентов по договорам строительного подряда в следующих случаях:</w:t>
      </w:r>
    </w:p>
    <w:p>
      <w:pPr>
        <w:pStyle w:val="FootnoteText"/>
        <w:tabs>
          <w:tab w:val="clear" w:pos="709"/>
          <w:tab w:val="left" w:pos="284" w:leader="none"/>
        </w:tabs>
        <w:jc w:val="both"/>
        <w:rPr/>
      </w:pPr>
      <w:r>
        <w:rPr/>
        <w:t>-</w:t>
        <w:tab/>
        <w:t>размер обязательств по одному договору не превышает 10 000 000 (десяти миллионов) рублей (по договорам строительного подряда);</w:t>
      </w:r>
    </w:p>
    <w:p>
      <w:pPr>
        <w:pStyle w:val="FootnoteText"/>
        <w:tabs>
          <w:tab w:val="clear" w:pos="709"/>
          <w:tab w:val="left" w:pos="284" w:leader="none"/>
        </w:tabs>
        <w:jc w:val="both"/>
        <w:rPr/>
      </w:pPr>
      <w:r>
        <w:rPr/>
        <w:t>-</w:t>
        <w:tab/>
        <w:t>при выполнении работ по капитальному ремонту объекта, не являющегося объектом капитального строительства;</w:t>
      </w:r>
    </w:p>
    <w:p>
      <w:pPr>
        <w:pStyle w:val="FootnoteText"/>
        <w:tabs>
          <w:tab w:val="clear" w:pos="709"/>
          <w:tab w:val="left" w:pos="284" w:leader="none"/>
        </w:tabs>
        <w:jc w:val="both"/>
        <w:rPr/>
      </w:pPr>
      <w:r>
        <w:rPr/>
        <w:t>-</w:t>
        <w:tab/>
        <w:t>при выполнении работ по капитальному ремонту на земельном участке строений и сооружений вспомогательного использования;</w:t>
      </w:r>
    </w:p>
    <w:p>
      <w:pPr>
        <w:pStyle w:val="FootnoteText"/>
        <w:tabs>
          <w:tab w:val="clear" w:pos="709"/>
          <w:tab w:val="left" w:pos="284" w:leader="none"/>
        </w:tabs>
        <w:jc w:val="both"/>
        <w:rPr/>
      </w:pPr>
      <w:r>
        <w:rPr/>
        <w:t>-</w:t>
        <w:tab/>
        <w:t>для выполнения работ по договорам, заключенным с иными лицами, кроме застройщика, технического заказчика, лица, ответственного за эксплуатацию здания, сооружения.</w:t>
      </w:r>
    </w:p>
  </w:footnote>
  <w:footnote w:id="5">
    <w:p>
      <w:pPr>
        <w:pStyle w:val="FootnoteText"/>
        <w:jc w:val="both"/>
        <w:rPr/>
      </w:pPr>
      <w:r>
        <w:rPr>
          <w:rStyle w:val="Style6"/>
        </w:rPr>
        <w:footnoteRef/>
      </w:r>
      <w:r>
        <w:rPr/>
        <w:t xml:space="preserve"> </w:t>
      </w:r>
      <w:r>
        <w:rPr/>
        <w:t>Согласно требованиям, установленным локальными нормативными документами (актами) в области обращения с отходами на территории Заказчика (инструкциями, положениями и др.).</w:t>
      </w:r>
    </w:p>
  </w:footnote>
  <w:footnote w:id="6">
    <w:p>
      <w:pPr>
        <w:pStyle w:val="FootnoteText"/>
        <w:jc w:val="both"/>
        <w:rPr>
          <w:del w:id="981" w:author="Авдюшкина Ольга Викторовна" w:date="2026-09-25T15:39:00Z"/>
        </w:rPr>
      </w:pPr>
      <w:r>
        <w:rPr>
          <w:rStyle w:val="Style6"/>
        </w:rPr>
        <w:footnoteRef/>
      </w:r>
      <w:r>
        <w:rPr/>
        <w:t xml:space="preserve"> </w:t>
      </w:r>
      <w:r>
        <w:rPr/>
        <w:t>Пункты включаются в Договор, включающий выполнение работ / оказание услуг по:</w:t>
      </w:r>
    </w:p>
    <w:p>
      <w:pPr>
        <w:pStyle w:val="FootnoteText"/>
        <w:jc w:val="both"/>
        <w:rPr>
          <w:del w:id="983" w:author="Авдюшкина Ольга Викторовна" w:date="2026-09-25T15:39:00Z"/>
        </w:rPr>
      </w:pPr>
      <w:del w:id="982" w:author="Авдюшкина Ольга Викторовна" w:date="2026-09-25T15:39:00Z">
        <w:r>
          <w:rPr/>
          <w:delText>- очистке, техническому обслуживанию, обследованию, ремонту, техническому перевооружению и реконструкции сороудерживающих решеток / сооружений, порогов пазов ремонтных затворов, проводящего и отводящего каналов и т.п.;</w:delText>
        </w:r>
      </w:del>
    </w:p>
    <w:p>
      <w:pPr>
        <w:pStyle w:val="FootnoteText"/>
        <w:jc w:val="both"/>
        <w:rPr>
          <w:del w:id="985" w:author="Авдюшкина Ольга Викторовна" w:date="2026-09-25T15:39:00Z"/>
        </w:rPr>
      </w:pPr>
      <w:del w:id="984" w:author="Авдюшкина Ольга Викторовна" w:date="2026-09-25T15:39:00Z">
        <w:r>
          <w:rPr/>
          <w:delText>- очистке прилегающей акватории водохранилища от приплывающей к гидротехническим сооружениям ГЭС древесины и другого мусора;</w:delText>
        </w:r>
      </w:del>
    </w:p>
    <w:p>
      <w:pPr>
        <w:pStyle w:val="FootnoteText"/>
        <w:jc w:val="both"/>
        <w:rPr>
          <w:del w:id="987" w:author="Авдюшкина Ольга Викторовна" w:date="2026-09-25T15:39:00Z"/>
        </w:rPr>
      </w:pPr>
      <w:del w:id="986" w:author="Авдюшкина Ольга Викторовна" w:date="2026-09-25T15:39:00Z">
        <w:r>
          <w:rPr/>
          <w:delText>- техническому обслуживанию оборудования, зданий, сооружений Заказчика;</w:delText>
        </w:r>
      </w:del>
    </w:p>
    <w:p>
      <w:pPr>
        <w:pStyle w:val="FootnoteText"/>
        <w:jc w:val="both"/>
        <w:rPr/>
      </w:pPr>
      <w:del w:id="988" w:author="Авдюшкина Ольга Викторовна" w:date="2026-09-25T15:39:00Z">
        <w:r>
          <w:rPr/>
          <w:delText xml:space="preserve">- утилизации плавмусора. </w:delText>
        </w:r>
      </w:del>
    </w:p>
  </w:footnote>
  <w:footnote w:id="7">
    <w:p>
      <w:pPr>
        <w:pStyle w:val="FootnoteText"/>
        <w:jc w:val="both"/>
        <w:rPr/>
      </w:pPr>
      <w:r>
        <w:rPr>
          <w:rStyle w:val="Style6"/>
        </w:rPr>
        <w:footnoteRef/>
      </w:r>
      <w:r>
        <w:rPr/>
        <w:t xml:space="preserve"> </w:t>
      </w:r>
      <w:r>
        <w:rPr/>
        <w:t>Данное ограничение не включает в себя обязанность, установленную пунктом 2.5.1 Договора, по привлечению Субъекта МСП к исполнению обязательств по Договору</w:t>
      </w:r>
    </w:p>
  </w:footnote>
  <w:footnote w:id="8">
    <w:p>
      <w:pPr>
        <w:pStyle w:val="FootnoteText"/>
        <w:rPr>
          <w:del w:id="989" w:author="Авдюшкина Ольга Викторовна" w:date="2026-09-25T15:45:00Z"/>
        </w:rPr>
      </w:pPr>
      <w:r>
        <w:rPr>
          <w:rStyle w:val="Style6"/>
        </w:rPr>
        <w:footnoteRef/>
      </w:r>
      <w:r>
        <w:rPr/>
        <w:t xml:space="preserve"> </w:t>
      </w:r>
      <w:r>
        <w:rPr/>
        <w:t>Пункт включается в Договор, включающий выполнение работ / оказание услуг по:</w:t>
      </w:r>
    </w:p>
    <w:p>
      <w:pPr>
        <w:pStyle w:val="FootnoteText"/>
        <w:jc w:val="both"/>
        <w:rPr>
          <w:del w:id="998" w:author="Авдюшкина Ольга Викторовна" w:date="2026-09-25T15:45:00Z"/>
        </w:rPr>
      </w:pPr>
      <w:del w:id="990" w:author="Авдюшкина Ольга Викторовна" w:date="2026-09-25T15:45:00Z">
        <w:r>
          <w:rPr/>
          <w:delText xml:space="preserve">- очистке, техническому обслуживанию, обследованию, ремонту, техническому перевооружению и реконструкции сороудерживающих </w:delText>
        </w:r>
      </w:del>
      <w:del w:id="991" w:author="Авдюшкина Ольга Викторовна" w:date="2026-09-25T15:45:00Z">
        <w:r>
          <w:rPr>
            <w:color w:val="000000"/>
          </w:rPr>
          <w:delText>решеток</w:delText>
        </w:r>
      </w:del>
      <w:del w:id="992" w:author="Авдюшкина Ольга Викторовна" w:date="2026-09-25T15:45:00Z">
        <w:r>
          <w:rPr/>
          <w:delText xml:space="preserve"> / сооружений, порогов пазов ремонтных затворов, </w:delText>
        </w:r>
      </w:del>
      <w:del w:id="993" w:author="Авдюшкина Ольга Викторовна" w:date="2026-09-25T15:45:00Z">
        <w:r>
          <w:rPr>
            <w:color w:val="000000"/>
          </w:rPr>
          <w:delText>проводящего</w:delText>
        </w:r>
      </w:del>
      <w:del w:id="994" w:author="Авдюшкина Ольга Викторовна" w:date="2026-09-25T15:45:00Z">
        <w:r>
          <w:rPr/>
          <w:delText xml:space="preserve"> и отводящего </w:delText>
        </w:r>
      </w:del>
      <w:del w:id="995" w:author="Авдюшкина Ольга Викторовна" w:date="2026-09-25T15:45:00Z">
        <w:r>
          <w:rPr>
            <w:color w:val="000000"/>
          </w:rPr>
          <w:delText>каналов</w:delText>
        </w:r>
      </w:del>
      <w:del w:id="996" w:author="Авдюшкина Ольга Викторовна" w:date="2026-09-25T15:45:00Z">
        <w:r>
          <w:rPr/>
          <w:delText xml:space="preserve"> и </w:delText>
        </w:r>
      </w:del>
      <w:del w:id="997" w:author="Авдюшкина Ольга Викторовна" w:date="2026-09-25T15:45:00Z">
        <w:r>
          <w:rPr>
            <w:color w:val="000000"/>
          </w:rPr>
          <w:delText>т.п.;</w:delText>
        </w:r>
      </w:del>
    </w:p>
    <w:p>
      <w:pPr>
        <w:pStyle w:val="FootnoteText"/>
        <w:jc w:val="both"/>
        <w:rPr>
          <w:del w:id="1000" w:author="Авдюшкина Ольга Викторовна" w:date="2026-09-25T15:45:00Z"/>
        </w:rPr>
      </w:pPr>
      <w:del w:id="999" w:author="Авдюшкина Ольга Викторовна" w:date="2026-09-25T15:45:00Z">
        <w:r>
          <w:rPr>
            <w:color w:val="000000"/>
          </w:rPr>
          <w:delText>- очистке прилегающей акватории водохранилища от приплывающей к гидротехническим сооружениям ГЭС древесины и другого мусора;</w:delText>
        </w:r>
      </w:del>
    </w:p>
    <w:p>
      <w:pPr>
        <w:pStyle w:val="FootnoteText"/>
        <w:jc w:val="both"/>
        <w:rPr>
          <w:del w:id="1002" w:author="Авдюшкина Ольга Викторовна" w:date="2026-09-25T15:45:00Z"/>
        </w:rPr>
      </w:pPr>
      <w:del w:id="1001" w:author="Авдюшкина Ольга Викторовна" w:date="2026-09-25T15:45:00Z">
        <w:r>
          <w:rPr>
            <w:color w:val="000000"/>
          </w:rPr>
          <w:delText>- техническому обслуживанию оборудования, зданий, сооружений Заказчика;</w:delText>
        </w:r>
      </w:del>
    </w:p>
    <w:p>
      <w:pPr>
        <w:pStyle w:val="FootnoteText"/>
        <w:rPr/>
      </w:pPr>
      <w:del w:id="1003" w:author="Авдюшкина Ольга Викторовна" w:date="2026-09-25T15:45:00Z">
        <w:r>
          <w:rPr>
            <w:bCs/>
            <w:color w:val="000000"/>
          </w:rPr>
          <w:delText>- утилизации плавмусора.</w:delText>
        </w:r>
      </w:del>
    </w:p>
  </w:footnote>
  <w:footnote w:id="9">
    <w:p>
      <w:pPr>
        <w:pStyle w:val="FootnoteText"/>
        <w:jc w:val="both"/>
        <w:rPr/>
      </w:pPr>
      <w:r>
        <w:rPr>
          <w:rStyle w:val="Style6"/>
        </w:rPr>
        <w:footnoteRef/>
      </w:r>
      <w:r>
        <w:rPr>
          <w:highlight w:val="lightGray"/>
        </w:rPr>
        <w:t xml:space="preserve"> </w:t>
      </w:r>
      <w:r>
        <w:rPr>
          <w:highlight w:val="lightGray"/>
        </w:rPr>
        <w:t>Пункт 2.4.3 включается в Договор в случае, если цена Договора превышает 100 000 000 (сто миллионов) рублей без учета НДС (включительно)</w:t>
      </w:r>
      <w:r>
        <w:rPr/>
        <w:t>.</w:t>
      </w:r>
    </w:p>
  </w:footnote>
  <w:footnote w:id="10">
    <w:p>
      <w:pPr>
        <w:pStyle w:val="FootnoteText"/>
        <w:jc w:val="both"/>
        <w:rPr/>
      </w:pPr>
      <w:r>
        <w:rPr>
          <w:rStyle w:val="Style6"/>
        </w:rPr>
        <w:footnoteRef/>
      </w:r>
      <w:r>
        <w:rPr>
          <w:highlight w:val="lightGray"/>
        </w:rPr>
        <w:t xml:space="preserve"> </w:t>
      </w:r>
      <w:r>
        <w:rPr>
          <w:highlight w:val="lightGray"/>
        </w:rPr>
        <w:t>Пункты 2.5.1, 2.5.2, 2.5.3 включаются в Договор в случае, если параметрами закупки, утвержденной в составе ГКПЗ Общества, установлена обязанность Подрядчика при выполнении Работ привлекать Субподрядчиков, относящихся к Субъектам МСП.</w:t>
      </w:r>
    </w:p>
  </w:footnote>
  <w:footnote w:id="11">
    <w:p>
      <w:pPr>
        <w:pStyle w:val="FootnoteText"/>
        <w:jc w:val="both"/>
        <w:rPr/>
      </w:pPr>
      <w:r>
        <w:rPr>
          <w:rStyle w:val="Style6"/>
        </w:rPr>
        <w:footnoteRef/>
      </w:r>
      <w:r>
        <w:rPr/>
        <w:t xml:space="preserve"> </w:t>
      </w:r>
      <w:r>
        <w:rPr/>
        <w:t>Пункт включается в Договор в случае, если к Договору прикладывается полный комплект сметной документации.</w:t>
      </w:r>
    </w:p>
  </w:footnote>
  <w:footnote w:id="12">
    <w:p>
      <w:pPr>
        <w:pStyle w:val="FootnoteText"/>
        <w:jc w:val="both"/>
        <w:rPr>
          <w:highlight w:val="yellow"/>
        </w:rPr>
      </w:pPr>
      <w:r>
        <w:rPr>
          <w:rStyle w:val="Style6"/>
        </w:rPr>
        <w:footnoteRef/>
      </w:r>
      <w:r>
        <w:rPr/>
        <w:t xml:space="preserve"> </w:t>
      </w:r>
      <w:r>
        <w:rPr>
          <w:highlight w:val="lightGray"/>
        </w:rPr>
        <w:t>Условие включается в случае, когда на дату заключения Договора локальные сметные расчеты отсутствуют</w:t>
      </w:r>
      <w:r>
        <w:rPr/>
        <w:t>.</w:t>
      </w:r>
      <w:r>
        <w:rPr>
          <w:highlight w:val="yellow"/>
        </w:rPr>
        <w:t xml:space="preserve"> </w:t>
      </w:r>
    </w:p>
  </w:footnote>
  <w:footnote w:id="13">
    <w:p>
      <w:pPr>
        <w:pStyle w:val="FootnoteText"/>
        <w:jc w:val="both"/>
        <w:rPr/>
      </w:pPr>
      <w:r>
        <w:rPr>
          <w:rStyle w:val="Style6"/>
        </w:rPr>
        <w:footnoteRef/>
      </w:r>
      <w:r>
        <w:rPr/>
        <w:t xml:space="preserve"> </w:t>
      </w:r>
      <w:r>
        <w:rPr>
          <w:highlight w:val="lightGray"/>
        </w:rPr>
        <w:t>Для договоров, заключенных в рамках операционной (текущей) деятельности Заказчика.</w:t>
      </w:r>
    </w:p>
  </w:footnote>
  <w:footnote w:id="14">
    <w:p>
      <w:pPr>
        <w:pStyle w:val="FootnoteText"/>
        <w:jc w:val="both"/>
        <w:rPr/>
      </w:pPr>
      <w:r>
        <w:rPr>
          <w:rStyle w:val="Style6"/>
        </w:rPr>
        <w:footnoteRef/>
      </w:r>
      <w:r>
        <w:rPr/>
        <w:t xml:space="preserve"> </w:t>
      </w:r>
      <w:r>
        <w:rPr>
          <w:highlight w:val="lightGray"/>
        </w:rPr>
        <w:t>Применяется в случае, если Подрядчик является субъектом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Заказчик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15">
    <w:p>
      <w:pPr>
        <w:pStyle w:val="FootnoteText"/>
        <w:rPr/>
      </w:pPr>
      <w:r>
        <w:rPr>
          <w:rStyle w:val="Style6"/>
        </w:rPr>
        <w:footnoteRef/>
      </w:r>
      <w:r>
        <w:rPr/>
        <w:t xml:space="preserve"> </w:t>
      </w:r>
      <w:r>
        <w:rPr>
          <w:highlight w:val="lightGray"/>
        </w:rPr>
        <w:t>Для договоров, заключенных в рамках операционной (текущей) деятельности Заказчика.</w:t>
      </w:r>
    </w:p>
  </w:footnote>
  <w:footnote w:id="16">
    <w:p>
      <w:pPr>
        <w:pStyle w:val="FootnoteText"/>
        <w:jc w:val="both"/>
        <w:rPr/>
      </w:pPr>
      <w:r>
        <w:rPr>
          <w:rStyle w:val="Style6"/>
        </w:rPr>
        <w:footnoteRef/>
      </w:r>
      <w:r>
        <w:rPr/>
        <w:t xml:space="preserve"> </w:t>
      </w:r>
      <w:r>
        <w:rPr>
          <w:highlight w:val="lightGray"/>
        </w:rPr>
        <w:t>Применяется в случае, если Контрагент является субъектом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17">
    <w:p>
      <w:pPr>
        <w:pStyle w:val="FootnoteText"/>
        <w:jc w:val="both"/>
        <w:rPr/>
      </w:pPr>
      <w:r>
        <w:rPr>
          <w:rStyle w:val="Style6"/>
        </w:rPr>
        <w:footnoteRef/>
      </w:r>
      <w:r>
        <w:rPr/>
        <w:t xml:space="preserve"> </w:t>
      </w:r>
      <w:r>
        <w:rPr>
          <w:highlight w:val="lightGray"/>
        </w:rPr>
        <w:t>Данный пункт применяется только в случае, если в отношении контрагента (победителя закупки) введены санкции/ограничительные меры. Форма допсоглашения является типовой (ТФД № 12.3)</w:t>
      </w:r>
    </w:p>
  </w:footnote>
  <w:footnote w:id="18">
    <w:p>
      <w:pPr>
        <w:pStyle w:val="FootnoteText"/>
        <w:rPr/>
      </w:pPr>
      <w:r>
        <w:rPr>
          <w:rStyle w:val="Style6"/>
        </w:rPr>
        <w:footnoteRef/>
      </w:r>
      <w:r>
        <w:rPr/>
        <w:t xml:space="preserve"> </w:t>
      </w:r>
      <w:r>
        <w:rPr/>
        <w:t>Включается в Договор, включающий выполнение работ / оказание услуг по:</w:t>
      </w:r>
    </w:p>
    <w:p>
      <w:pPr>
        <w:pStyle w:val="FootnoteText"/>
        <w:jc w:val="both"/>
        <w:rPr/>
      </w:pPr>
      <w:r>
        <w:rPr/>
        <w:t>- очистке, техническому обслуживанию, обследованию, ремонту, техническому перевооружению и реконструкции сороудерживающих решеток / сооружений, порогов пазов ремонтных затворов, проводящего и отводящего каналов и т.п.;</w:t>
      </w:r>
    </w:p>
    <w:p>
      <w:pPr>
        <w:pStyle w:val="FootnoteText"/>
        <w:jc w:val="both"/>
        <w:rPr/>
      </w:pPr>
      <w:r>
        <w:rPr/>
        <w:t>- очистке прилегающей акватории водохранилища от приплывающей к гидротехническим сооружениям ГЭС древесины и другого мусора;</w:t>
      </w:r>
    </w:p>
    <w:p>
      <w:pPr>
        <w:pStyle w:val="FootnoteText"/>
        <w:jc w:val="both"/>
        <w:rPr/>
      </w:pPr>
      <w:r>
        <w:rPr/>
        <w:t>- техническому обслуживанию оборудования, зданий, сооружений Заказчика;</w:t>
      </w:r>
    </w:p>
    <w:p>
      <w:pPr>
        <w:pStyle w:val="FootnoteText"/>
        <w:rPr/>
      </w:pPr>
      <w:r>
        <w:rPr/>
        <w:t xml:space="preserve">- утилизации плавмусора. </w:t>
      </w:r>
    </w:p>
  </w:footnote>
  <w:footnote w:id="19">
    <w:p>
      <w:pPr>
        <w:pStyle w:val="FootnoteText"/>
        <w:rPr/>
      </w:pPr>
      <w:r>
        <w:rPr>
          <w:rStyle w:val="Style6"/>
        </w:rPr>
        <w:footnoteRef/>
      </w:r>
      <w:r>
        <w:rPr/>
        <w:t xml:space="preserve"> </w:t>
      </w:r>
      <w:r>
        <w:rPr/>
        <w:t>Включается в Договор, включающий выполнение работ / оказание услуг по:</w:t>
      </w:r>
    </w:p>
    <w:p>
      <w:pPr>
        <w:pStyle w:val="FootnoteText"/>
        <w:jc w:val="both"/>
        <w:rPr/>
      </w:pPr>
      <w:r>
        <w:rPr/>
        <w:t>- очистке, техническому обслуживанию, обследованию, ремонту, техническому перевооружению и реконструкции сороудерживающих решеток / сооружений, порогов пазов ремонтных затворов, проводящего и отводящего каналов и т.п.;</w:t>
      </w:r>
    </w:p>
    <w:p>
      <w:pPr>
        <w:pStyle w:val="FootnoteText"/>
        <w:jc w:val="both"/>
        <w:rPr/>
      </w:pPr>
      <w:r>
        <w:rPr/>
        <w:t>- очистке прилегающей акватории водохранилища от приплывающей к гидротехническим сооружениям ГЭС древесины и другого мусора;</w:t>
      </w:r>
    </w:p>
    <w:p>
      <w:pPr>
        <w:pStyle w:val="FootnoteText"/>
        <w:jc w:val="both"/>
        <w:rPr/>
      </w:pPr>
      <w:r>
        <w:rPr/>
        <w:t>- техническому обслуживанию оборудования, зданий, сооружений Заказчика;</w:t>
      </w:r>
    </w:p>
    <w:p>
      <w:pPr>
        <w:pStyle w:val="FootnoteText"/>
        <w:rPr/>
      </w:pPr>
      <w:r>
        <w:rPr/>
        <w:t xml:space="preserve">- утилизации плавмусора. </w:t>
      </w:r>
    </w:p>
  </w:footnote>
  <w:footnote w:id="20">
    <w:p>
      <w:pPr>
        <w:pStyle w:val="FootnoteText"/>
        <w:jc w:val="both"/>
        <w:rPr/>
      </w:pPr>
      <w:r>
        <w:rPr>
          <w:rStyle w:val="Style6"/>
        </w:rPr>
        <w:footnoteRef/>
      </w:r>
      <w:r>
        <w:rPr/>
        <w:t xml:space="preserve"> </w:t>
      </w:r>
      <w:r>
        <w:rPr>
          <w:highlight w:val="lightGray"/>
        </w:rPr>
        <w:t>Указанное условие применяется к договорам подряда в отношении имущества (оборудования), обеспечивающего производство и/или передачу (транспортировку) и/или распределение электрической энергии и/или мощности.</w:t>
      </w:r>
    </w:p>
  </w:footnote>
  <w:footnote w:id="21">
    <w:p>
      <w:pPr>
        <w:pStyle w:val="FootnoteText"/>
        <w:rPr/>
      </w:pPr>
      <w:r>
        <w:rPr>
          <w:rStyle w:val="Style6"/>
        </w:rPr>
        <w:footnoteRef/>
      </w:r>
      <w:r>
        <w:rPr/>
        <w:t xml:space="preserve"> </w:t>
      </w:r>
      <w:r>
        <w:rPr/>
        <w:t xml:space="preserve">Подсудность определяется в соответствии с внутренними распорядительными документами Общества. </w:t>
      </w:r>
    </w:p>
  </w:footnote>
  <w:footnote w:id="22">
    <w:p>
      <w:pPr>
        <w:pStyle w:val="FootnoteText"/>
        <w:jc w:val="both"/>
        <w:rPr/>
      </w:pPr>
      <w:r>
        <w:rPr>
          <w:rStyle w:val="Style6"/>
        </w:rPr>
        <w:footnoteRef/>
      </w:r>
      <w:r>
        <w:rPr/>
        <w:t xml:space="preserve"> </w:t>
      </w:r>
      <w:r>
        <w:rPr/>
        <w:t xml:space="preserve">В случае, если членство в СРО требуется в соответствии с законодательством Российской Федерации </w:t>
      </w:r>
    </w:p>
  </w:footnote>
  <w:footnote w:id="23">
    <w:p>
      <w:pPr>
        <w:pStyle w:val="FootnoteText"/>
        <w:jc w:val="both"/>
        <w:rPr/>
      </w:pPr>
      <w:r>
        <w:rPr>
          <w:rStyle w:val="Style6"/>
        </w:rPr>
        <w:footnoteRef/>
      </w:r>
      <w:r>
        <w:rPr/>
        <w:t xml:space="preserve"> </w:t>
      </w:r>
      <w:r>
        <w:rPr/>
        <w:t>В случае, если членство в СРО требуется в соответствии с законодательством Российской Федерации</w:t>
      </w:r>
    </w:p>
  </w:footnote>
  <w:footnote w:id="24">
    <w:p>
      <w:pPr>
        <w:pStyle w:val="FootnoteText"/>
        <w:jc w:val="both"/>
        <w:rPr/>
      </w:pPr>
      <w:r>
        <w:rPr>
          <w:rStyle w:val="Style6"/>
        </w:rPr>
        <w:footnoteRef/>
      </w:r>
      <w:r>
        <w:rPr/>
        <w:t xml:space="preserve"> </w:t>
      </w:r>
      <w:r>
        <w:rPr/>
        <w:t>С учетом комментариев к пункту 2.3.9 Договора.</w:t>
      </w:r>
    </w:p>
  </w:footnote>
  <w:footnote w:id="25">
    <w:p>
      <w:pPr>
        <w:pStyle w:val="FootnoteText"/>
        <w:jc w:val="both"/>
        <w:rPr/>
      </w:pPr>
      <w:r>
        <w:rPr>
          <w:rStyle w:val="Style6"/>
        </w:rPr>
        <w:footnoteRef/>
      </w:r>
      <w:r>
        <w:rPr/>
        <w:t xml:space="preserve"> </w:t>
      </w:r>
      <w:r>
        <w:rPr>
          <w:highlight w:val="lightGray"/>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t>.</w:t>
      </w:r>
    </w:p>
  </w:footnote>
  <w:footnote w:id="26">
    <w:p>
      <w:pPr>
        <w:pStyle w:val="FootnoteText"/>
        <w:jc w:val="both"/>
        <w:rPr/>
      </w:pPr>
      <w:r>
        <w:rPr>
          <w:rStyle w:val="Style6"/>
        </w:rPr>
        <w:footnoteRef/>
      </w:r>
      <w:r>
        <w:rPr/>
        <w:t xml:space="preserve"> </w:t>
      </w:r>
      <w:r>
        <w:rPr>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 w:id="27">
    <w:p>
      <w:pPr>
        <w:pStyle w:val="FootnoteText"/>
        <w:rPr/>
      </w:pPr>
      <w:r>
        <w:rPr>
          <w:rStyle w:val="Style6"/>
        </w:rPr>
        <w:footnoteRef/>
      </w:r>
      <w:r>
        <w:rPr/>
        <w:t xml:space="preserve"> </w:t>
      </w:r>
      <w:r>
        <w:rPr/>
        <w:t>Включается в Договор, включающий выполнение работ / оказание услуг по:</w:t>
      </w:r>
    </w:p>
    <w:p>
      <w:pPr>
        <w:pStyle w:val="FootnoteText"/>
        <w:jc w:val="both"/>
        <w:rPr/>
      </w:pPr>
      <w:r>
        <w:rPr/>
        <w:t>- очистке, техническому обслуживанию, обследованию, ремонту, техническому перевооружению и реконструкции сороудерживающих решеток / сооружений, порогов пазов ремонтных затворов, проводящего и отводящего каналов и т.п.;</w:t>
      </w:r>
    </w:p>
    <w:p>
      <w:pPr>
        <w:pStyle w:val="FootnoteText"/>
        <w:jc w:val="both"/>
        <w:rPr/>
      </w:pPr>
      <w:r>
        <w:rPr/>
        <w:t>- очистке прилегающей акватории водохранилища от приплывающей к гидротехническим сооружениям ГЭС древесины и другого мусора;</w:t>
      </w:r>
    </w:p>
    <w:p>
      <w:pPr>
        <w:pStyle w:val="FootnoteText"/>
        <w:jc w:val="both"/>
        <w:rPr/>
      </w:pPr>
      <w:r>
        <w:rPr/>
        <w:t>- техническому обслуживанию оборудования, зданий, сооружений Заказчика;</w:t>
      </w:r>
    </w:p>
    <w:p>
      <w:pPr>
        <w:pStyle w:val="FootnoteText"/>
        <w:rPr/>
      </w:pPr>
      <w:r>
        <w:rPr/>
        <w:t xml:space="preserve">- утилизации плавмусора. </w:t>
      </w:r>
    </w:p>
  </w:footnote>
  <w:footnote w:id="28">
    <w:p>
      <w:pPr>
        <w:pStyle w:val="Normal"/>
        <w:spacing w:lineRule="auto" w:line="240"/>
        <w:ind w:hanging="0"/>
        <w:rPr>
          <w:sz w:val="24"/>
          <w:szCs w:val="24"/>
          <w:del w:id="1004" w:author="Авдюшкина Ольга Викторовна" w:date="2026-09-25T16:45:00Z"/>
        </w:rPr>
      </w:pPr>
      <w:r>
        <w:rPr>
          <w:rStyle w:val="Style6"/>
        </w:rPr>
        <w:t></w:t>
      </w:r>
      <w:r>
        <w:rPr>
          <w:rStyle w:val="Style6"/>
        </w:rPr>
        <w:t></w:t>
      </w:r>
      <w:r>
        <w:rPr/>
        <w:t xml:space="preserve"> </w:t>
      </w:r>
      <w:r>
        <w:rPr>
          <w:sz w:val="20"/>
          <w:szCs w:val="20"/>
        </w:rPr>
        <w:t>В соответствии со статьей 4 Федерального закона от 24.07.2007 № 209-ФЗ «О развитии малого и среднего предпринимательства в Российской Федерации» Подрядчик определяет и указывает критерий отнесения организации из числа: микропредприятия, малые предприятия и средние предприятия.</w:t>
      </w:r>
      <w:r>
        <w:rPr>
          <w:sz w:val="24"/>
          <w:szCs w:val="24"/>
        </w:rPr>
        <w:t xml:space="preserve">   </w:t>
      </w:r>
    </w:p>
    <w:p>
      <w:pPr>
        <w:pStyle w:val="Normal"/>
        <w:rPr/>
      </w:pPr>
      <w:r>
        <w:rPr/>
      </w:r>
    </w:p>
  </w:footnote>
  <w:footnote w:id="29">
    <w:p>
      <w:pPr>
        <w:pStyle w:val="FootnoteText"/>
        <w:jc w:val="both"/>
        <w:rPr/>
      </w:pPr>
      <w:r>
        <w:rPr>
          <w:rStyle w:val="Style6"/>
        </w:rPr>
        <w:footnoteRef/>
      </w:r>
      <w:r>
        <w:rPr/>
        <w:t xml:space="preserve"> </w:t>
      </w:r>
      <w:r>
        <w:rPr/>
        <w:t>Актуальный Перечень Банков-Гарантов Группы РусГидро размещен на официальном сайте Общества http://zakupki.rushydro.ru/PublicContent/Section/6</w:t>
      </w:r>
    </w:p>
  </w:footnote>
  <w:footnote w:id="30">
    <w:p>
      <w:pPr>
        <w:pStyle w:val="FootnoteText"/>
        <w:jc w:val="both"/>
        <w:rPr/>
      </w:pPr>
      <w:r>
        <w:rPr>
          <w:rStyle w:val="Style6"/>
        </w:rPr>
        <w:footnoteRef/>
      </w:r>
      <w:r>
        <w:rPr/>
        <w:t xml:space="preserve"> </w:t>
      </w:r>
      <w:r>
        <w:rPr/>
        <w:t>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Reuters, Bloomberg, Сbonds).</w:t>
      </w:r>
    </w:p>
  </w:footnote>
  <w:footnote w:id="31">
    <w:p>
      <w:pPr>
        <w:pStyle w:val="FootnoteText"/>
        <w:jc w:val="both"/>
        <w:rPr/>
      </w:pPr>
      <w:r>
        <w:rPr>
          <w:rStyle w:val="Style6"/>
        </w:rPr>
        <w:footnoteRef/>
      </w:r>
      <w:r>
        <w:rPr/>
        <w:t xml:space="preserve"> </w:t>
      </w:r>
      <w:r>
        <w:rPr/>
        <w:t>Данное требование не применяется в отношении небанковских кредитных организаций.</w:t>
      </w:r>
    </w:p>
  </w:footnote>
  <w:footnote w:id="32">
    <w:p>
      <w:pPr>
        <w:pStyle w:val="FootnoteText"/>
        <w:jc w:val="both"/>
        <w:rPr/>
      </w:pPr>
      <w:r>
        <w:rPr>
          <w:rStyle w:val="Style6"/>
        </w:rPr>
        <w:footnoteRef/>
      </w:r>
      <w:r>
        <w:rPr/>
        <w:t xml:space="preserve"> </w:t>
      </w:r>
      <w:r>
        <w:rPr/>
        <w:t>При издании ПО организационно-распорядительного документа о ТФУ данный критерий может быть исключен.</w:t>
      </w:r>
    </w:p>
  </w:footnote>
  <w:footnote w:id="33">
    <w:p>
      <w:pPr>
        <w:pStyle w:val="FootnoteText"/>
        <w:jc w:val="both"/>
        <w:rPr/>
      </w:pPr>
      <w:r>
        <w:rPr>
          <w:rStyle w:val="Style6"/>
        </w:rPr>
        <w:footnoteRef/>
      </w:r>
      <w:r>
        <w:rPr/>
        <w:t xml:space="preserve"> </w:t>
      </w:r>
      <w:r>
        <w:rPr/>
        <w:t xml:space="preserve">Значение показателя округляется в большую или меньшую сторону до суммы, кратной 100 млн. руб. </w:t>
        <w:br/>
        <w:t xml:space="preserve">по правилам математического округления. В случае если первая из отделяемых цифр меньше 5,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w:t>
        <w:br/>
        <w:t xml:space="preserve">к установлению - 5 400 млн. руб.; расчетное значение лимита - 5 450 млн. руб., лимит к установлению - </w:t>
        <w:br/>
        <w:t>5 500 млн. руб.</w:t>
      </w:r>
    </w:p>
  </w:footnote>
  <w:footnote w:id="34">
    <w:p>
      <w:pPr>
        <w:pStyle w:val="FootnoteText"/>
        <w:jc w:val="both"/>
        <w:rPr/>
      </w:pPr>
      <w:r>
        <w:rPr>
          <w:rStyle w:val="Style6"/>
        </w:rPr>
        <w:footnoteRef/>
      </w:r>
      <w:r>
        <w:rPr/>
        <w:t xml:space="preserve"> </w:t>
      </w:r>
      <w:r>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w:t>
        <w:br/>
        <w:t xml:space="preserve">из присвоенных (по данным сайта кредитной организации и / или рейтинговых агентств и/или </w:t>
        <w:br/>
        <w:t>из информационных систем Reuters, Bloomberg, Сbonds).</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hd w:val="clear" w:color="auto" w:fill="FFFFFF"/>
      <w:tabs>
        <w:tab w:val="clear" w:pos="709"/>
        <w:tab w:val="left" w:pos="3148" w:leader="none"/>
        <w:tab w:val="center" w:pos="4818" w:leader="none"/>
        <w:tab w:val="left" w:pos="6926" w:leader="none"/>
      </w:tabs>
      <w:spacing w:lineRule="auto" w:line="240"/>
      <w:ind w:hanging="0"/>
      <w:jc w:val="right"/>
      <w:rPr>
        <w:sz w:val="20"/>
        <w:szCs w:val="20"/>
      </w:rPr>
    </w:pPr>
    <w:r>
      <w:rPr>
        <w:bCs/>
        <w:color w:val="000000"/>
        <w:sz w:val="20"/>
        <w:szCs w:val="20"/>
      </w:rPr>
      <w:t>ТФД 1.3.1.</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hd w:val="clear" w:color="auto" w:fill="FFFFFF"/>
      <w:tabs>
        <w:tab w:val="clear" w:pos="709"/>
        <w:tab w:val="left" w:pos="3148" w:leader="none"/>
        <w:tab w:val="center" w:pos="4818" w:leader="none"/>
        <w:tab w:val="left" w:pos="6926" w:leader="none"/>
      </w:tabs>
      <w:spacing w:lineRule="auto" w:line="240"/>
      <w:ind w:hanging="0"/>
      <w:jc w:val="right"/>
      <w:rPr>
        <w:sz w:val="20"/>
        <w:szCs w:val="20"/>
      </w:rPr>
    </w:pPr>
    <w:r>
      <w:rPr>
        <w:bCs/>
        <w:color w:val="000000"/>
        <w:sz w:val="20"/>
        <w:szCs w:val="20"/>
      </w:rPr>
      <w:t>ТФД 1.3.1.</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hanging="0"/>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hanging="0"/>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3">
    <w:lvl w:ilvl="0">
      <w:start w:val="1"/>
      <w:numFmt w:val="bullet"/>
      <w:lvlText w:val=""/>
      <w:lvlJc w:val="left"/>
      <w:pPr>
        <w:tabs>
          <w:tab w:val="num" w:pos="360"/>
        </w:tabs>
        <w:ind w:left="360" w:hanging="360"/>
      </w:pPr>
      <w:rPr>
        <w:rFonts w:ascii="Symbol" w:hAnsi="Symbol" w:cs="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decimal"/>
      <w:lvlText w:val="%1."/>
      <w:lvlJc w:val="left"/>
      <w:pPr>
        <w:tabs>
          <w:tab w:val="num" w:pos="0"/>
        </w:tabs>
        <w:ind w:left="2204" w:hanging="360"/>
      </w:pPr>
      <w:rPr>
        <w:b/>
      </w:rPr>
    </w:lvl>
    <w:lvl w:ilvl="1">
      <w:start w:val="1"/>
      <w:numFmt w:val="decimal"/>
      <w:lvlText w:val="%1.%2."/>
      <w:lvlJc w:val="left"/>
      <w:pPr>
        <w:tabs>
          <w:tab w:val="num" w:pos="0"/>
        </w:tabs>
        <w:ind w:left="574" w:hanging="432"/>
      </w:pPr>
      <w:rPr>
        <w:u w:val="none"/>
        <w:b w:val="false"/>
      </w:rPr>
    </w:lvl>
    <w:lvl w:ilvl="2">
      <w:start w:val="1"/>
      <w:numFmt w:val="decimal"/>
      <w:lvlText w:val="%1.%2.%3."/>
      <w:lvlJc w:val="left"/>
      <w:pPr>
        <w:tabs>
          <w:tab w:val="num" w:pos="0"/>
        </w:tabs>
        <w:ind w:left="3907"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
    <w:lvl w:ilvl="0">
      <w:start w:val="1"/>
      <w:numFmt w:val="bullet"/>
      <w:lvlText w:val=""/>
      <w:lvlJc w:val="left"/>
      <w:pPr>
        <w:tabs>
          <w:tab w:val="num" w:pos="784"/>
        </w:tabs>
        <w:ind w:left="784" w:hanging="360"/>
      </w:pPr>
      <w:rPr>
        <w:rFonts w:ascii="Wingdings" w:hAnsi="Wingdings" w:cs="Wingdings" w:hint="default"/>
      </w:rPr>
    </w:lvl>
    <w:lvl w:ilvl="1">
      <w:start w:val="1"/>
      <w:numFmt w:val="bullet"/>
      <w:lvlText w:val="o"/>
      <w:lvlJc w:val="left"/>
      <w:pPr>
        <w:tabs>
          <w:tab w:val="num" w:pos="1504"/>
        </w:tabs>
        <w:ind w:left="1504" w:hanging="360"/>
      </w:pPr>
      <w:rPr>
        <w:rFonts w:ascii="Courier New" w:hAnsi="Courier New" w:cs="Courier New" w:hint="default"/>
      </w:rPr>
    </w:lvl>
    <w:lvl w:ilvl="2">
      <w:start w:val="1"/>
      <w:numFmt w:val="bullet"/>
      <w:lvlText w:val=""/>
      <w:lvlJc w:val="left"/>
      <w:pPr>
        <w:tabs>
          <w:tab w:val="num" w:pos="2224"/>
        </w:tabs>
        <w:ind w:left="2224" w:hanging="360"/>
      </w:pPr>
      <w:rPr>
        <w:rFonts w:ascii="Wingdings" w:hAnsi="Wingdings" w:cs="Wingdings" w:hint="default"/>
      </w:rPr>
    </w:lvl>
    <w:lvl w:ilvl="3">
      <w:start w:val="1"/>
      <w:numFmt w:val="bullet"/>
      <w:lvlText w:val=""/>
      <w:lvlJc w:val="left"/>
      <w:pPr>
        <w:tabs>
          <w:tab w:val="num" w:pos="2944"/>
        </w:tabs>
        <w:ind w:left="2944" w:hanging="360"/>
      </w:pPr>
      <w:rPr>
        <w:rFonts w:ascii="Symbol" w:hAnsi="Symbol" w:cs="Symbol" w:hint="default"/>
      </w:rPr>
    </w:lvl>
    <w:lvl w:ilvl="4">
      <w:start w:val="1"/>
      <w:numFmt w:val="bullet"/>
      <w:lvlText w:val="o"/>
      <w:lvlJc w:val="left"/>
      <w:pPr>
        <w:tabs>
          <w:tab w:val="num" w:pos="3664"/>
        </w:tabs>
        <w:ind w:left="3664" w:hanging="360"/>
      </w:pPr>
      <w:rPr>
        <w:rFonts w:ascii="Courier New" w:hAnsi="Courier New" w:cs="Courier New" w:hint="default"/>
      </w:rPr>
    </w:lvl>
    <w:lvl w:ilvl="5">
      <w:start w:val="1"/>
      <w:numFmt w:val="bullet"/>
      <w:lvlText w:val=""/>
      <w:lvlJc w:val="left"/>
      <w:pPr>
        <w:tabs>
          <w:tab w:val="num" w:pos="4384"/>
        </w:tabs>
        <w:ind w:left="4384" w:hanging="360"/>
      </w:pPr>
      <w:rPr>
        <w:rFonts w:ascii="Wingdings" w:hAnsi="Wingdings" w:cs="Wingdings" w:hint="default"/>
      </w:rPr>
    </w:lvl>
    <w:lvl w:ilvl="6">
      <w:start w:val="1"/>
      <w:numFmt w:val="bullet"/>
      <w:lvlText w:val=""/>
      <w:lvlJc w:val="left"/>
      <w:pPr>
        <w:tabs>
          <w:tab w:val="num" w:pos="5104"/>
        </w:tabs>
        <w:ind w:left="5104" w:hanging="360"/>
      </w:pPr>
      <w:rPr>
        <w:rFonts w:ascii="Symbol" w:hAnsi="Symbol" w:cs="Symbol" w:hint="default"/>
      </w:rPr>
    </w:lvl>
    <w:lvl w:ilvl="7">
      <w:start w:val="1"/>
      <w:numFmt w:val="bullet"/>
      <w:lvlText w:val="o"/>
      <w:lvlJc w:val="left"/>
      <w:pPr>
        <w:tabs>
          <w:tab w:val="num" w:pos="5824"/>
        </w:tabs>
        <w:ind w:left="5824" w:hanging="360"/>
      </w:pPr>
      <w:rPr>
        <w:rFonts w:ascii="Courier New" w:hAnsi="Courier New" w:cs="Courier New" w:hint="default"/>
      </w:rPr>
    </w:lvl>
    <w:lvl w:ilvl="8">
      <w:start w:val="1"/>
      <w:numFmt w:val="bullet"/>
      <w:lvlText w:val=""/>
      <w:lvlJc w:val="left"/>
      <w:pPr>
        <w:tabs>
          <w:tab w:val="num" w:pos="6544"/>
        </w:tabs>
        <w:ind w:left="6544" w:hanging="360"/>
      </w:pPr>
      <w:rPr>
        <w:rFonts w:ascii="Wingdings" w:hAnsi="Wingdings" w:cs="Wingdings" w:hint="default"/>
      </w:rPr>
    </w:lvl>
  </w:abstractNum>
  <w:abstractNum w:abstractNumId="6">
    <w:lvl w:ilvl="0">
      <w:start w:val="1"/>
      <w:numFmt w:val="decimal"/>
      <w:lvlText w:val="%1."/>
      <w:lvlJc w:val="left"/>
      <w:pPr>
        <w:tabs>
          <w:tab w:val="num" w:pos="3240"/>
        </w:tabs>
        <w:ind w:left="3240" w:hanging="0"/>
      </w:pPr>
      <w:rPr/>
    </w:lvl>
    <w:lvl w:ilvl="1">
      <w:start w:val="1"/>
      <w:numFmt w:val="decimal"/>
      <w:lvlText w:val="%1.%2."/>
      <w:lvlJc w:val="left"/>
      <w:pPr>
        <w:tabs>
          <w:tab w:val="num" w:pos="851"/>
        </w:tabs>
        <w:ind w:left="851" w:hanging="851"/>
      </w:pPr>
      <w:rPr/>
    </w:lvl>
    <w:lvl w:ilvl="2">
      <w:start w:val="1"/>
      <w:numFmt w:val="decimal"/>
      <w:lvlText w:val="%1.%2.%3."/>
      <w:lvlJc w:val="left"/>
      <w:pPr>
        <w:tabs>
          <w:tab w:val="num" w:pos="851"/>
        </w:tabs>
        <w:ind w:left="851" w:hanging="851"/>
      </w:pPr>
      <w:rPr/>
    </w:lvl>
    <w:lvl w:ilvl="3">
      <w:start w:val="1"/>
      <w:numFmt w:val="lowerLetter"/>
      <w:lvlText w:val="%4)"/>
      <w:lvlJc w:val="left"/>
      <w:pPr>
        <w:tabs>
          <w:tab w:val="num" w:pos="1418"/>
        </w:tabs>
        <w:ind w:left="1418" w:hanging="567"/>
      </w:pPr>
      <w:rPr/>
    </w:lvl>
    <w:lvl w:ilvl="4">
      <w:start w:val="1"/>
      <w:numFmt w:val="decimal"/>
      <w:lvlText w:val="%1.%2.%3.%4.%5"/>
      <w:lvlJc w:val="left"/>
      <w:pPr>
        <w:tabs>
          <w:tab w:val="num" w:pos="1008"/>
        </w:tabs>
        <w:ind w:left="1008" w:hanging="1008"/>
      </w:pPr>
      <w:rPr/>
    </w:lvl>
    <w:lvl w:ilvl="5">
      <w:start w:val="1"/>
      <w:numFmt w:val="decimal"/>
      <w:lvlText w:val="%1.%2.%3.%4.%5.%6"/>
      <w:lvlJc w:val="left"/>
      <w:pPr>
        <w:tabs>
          <w:tab w:val="num" w:pos="1152"/>
        </w:tabs>
        <w:ind w:left="1152" w:hanging="1152"/>
      </w:pPr>
      <w:rPr/>
    </w:lvl>
    <w:lvl w:ilvl="6">
      <w:start w:val="1"/>
      <w:numFmt w:val="decimal"/>
      <w:lvlText w:val="%1.%2.%3.%4.%5.%6.%7"/>
      <w:lvlJc w:val="left"/>
      <w:pPr>
        <w:tabs>
          <w:tab w:val="num" w:pos="1296"/>
        </w:tabs>
        <w:ind w:left="1296" w:hanging="1296"/>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584"/>
        </w:tabs>
        <w:ind w:left="1584" w:hanging="1584"/>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6">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7">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1">
    <w:lvl w:ilvl="0">
      <w:start w:val="1"/>
      <w:numFmt w:val="bullet"/>
      <w:lvlText w:val=""/>
      <w:lvlJc w:val="left"/>
      <w:pPr>
        <w:tabs>
          <w:tab w:val="num" w:pos="0"/>
        </w:tabs>
        <w:ind w:left="1350" w:hanging="360"/>
      </w:pPr>
      <w:rPr>
        <w:rFonts w:ascii="Symbol" w:hAnsi="Symbol" w:cs="Symbol" w:hint="default"/>
      </w:rPr>
    </w:lvl>
    <w:lvl w:ilvl="1">
      <w:start w:val="1"/>
      <w:numFmt w:val="bullet"/>
      <w:lvlText w:val="o"/>
      <w:lvlJc w:val="left"/>
      <w:pPr>
        <w:tabs>
          <w:tab w:val="num" w:pos="0"/>
        </w:tabs>
        <w:ind w:left="2070" w:hanging="360"/>
      </w:pPr>
      <w:rPr>
        <w:rFonts w:ascii="Courier New" w:hAnsi="Courier New" w:cs="Courier New" w:hint="default"/>
      </w:rPr>
    </w:lvl>
    <w:lvl w:ilvl="2">
      <w:start w:val="1"/>
      <w:numFmt w:val="bullet"/>
      <w:lvlText w:val=""/>
      <w:lvlJc w:val="left"/>
      <w:pPr>
        <w:tabs>
          <w:tab w:val="num" w:pos="0"/>
        </w:tabs>
        <w:ind w:left="2790" w:hanging="360"/>
      </w:pPr>
      <w:rPr>
        <w:rFonts w:ascii="Wingdings" w:hAnsi="Wingdings" w:cs="Wingdings" w:hint="default"/>
      </w:rPr>
    </w:lvl>
    <w:lvl w:ilvl="3">
      <w:start w:val="1"/>
      <w:numFmt w:val="bullet"/>
      <w:lvlText w:val=""/>
      <w:lvlJc w:val="left"/>
      <w:pPr>
        <w:tabs>
          <w:tab w:val="num" w:pos="0"/>
        </w:tabs>
        <w:ind w:left="3510" w:hanging="360"/>
      </w:pPr>
      <w:rPr>
        <w:rFonts w:ascii="Symbol" w:hAnsi="Symbol" w:cs="Symbol" w:hint="default"/>
      </w:rPr>
    </w:lvl>
    <w:lvl w:ilvl="4">
      <w:start w:val="1"/>
      <w:numFmt w:val="bullet"/>
      <w:lvlText w:val="o"/>
      <w:lvlJc w:val="left"/>
      <w:pPr>
        <w:tabs>
          <w:tab w:val="num" w:pos="0"/>
        </w:tabs>
        <w:ind w:left="4230" w:hanging="360"/>
      </w:pPr>
      <w:rPr>
        <w:rFonts w:ascii="Courier New" w:hAnsi="Courier New" w:cs="Courier New" w:hint="default"/>
      </w:rPr>
    </w:lvl>
    <w:lvl w:ilvl="5">
      <w:start w:val="1"/>
      <w:numFmt w:val="bullet"/>
      <w:lvlText w:val=""/>
      <w:lvlJc w:val="left"/>
      <w:pPr>
        <w:tabs>
          <w:tab w:val="num" w:pos="0"/>
        </w:tabs>
        <w:ind w:left="4950" w:hanging="360"/>
      </w:pPr>
      <w:rPr>
        <w:rFonts w:ascii="Wingdings" w:hAnsi="Wingdings" w:cs="Wingdings" w:hint="default"/>
      </w:rPr>
    </w:lvl>
    <w:lvl w:ilvl="6">
      <w:start w:val="1"/>
      <w:numFmt w:val="bullet"/>
      <w:lvlText w:val=""/>
      <w:lvlJc w:val="left"/>
      <w:pPr>
        <w:tabs>
          <w:tab w:val="num" w:pos="0"/>
        </w:tabs>
        <w:ind w:left="5670" w:hanging="360"/>
      </w:pPr>
      <w:rPr>
        <w:rFonts w:ascii="Symbol" w:hAnsi="Symbol" w:cs="Symbol" w:hint="default"/>
      </w:rPr>
    </w:lvl>
    <w:lvl w:ilvl="7">
      <w:start w:val="1"/>
      <w:numFmt w:val="bullet"/>
      <w:lvlText w:val="o"/>
      <w:lvlJc w:val="left"/>
      <w:pPr>
        <w:tabs>
          <w:tab w:val="num" w:pos="0"/>
        </w:tabs>
        <w:ind w:left="6390" w:hanging="360"/>
      </w:pPr>
      <w:rPr>
        <w:rFonts w:ascii="Courier New" w:hAnsi="Courier New" w:cs="Courier New" w:hint="default"/>
      </w:rPr>
    </w:lvl>
    <w:lvl w:ilvl="8">
      <w:start w:val="1"/>
      <w:numFmt w:val="bullet"/>
      <w:lvlText w:val=""/>
      <w:lvlJc w:val="left"/>
      <w:pPr>
        <w:tabs>
          <w:tab w:val="num" w:pos="0"/>
        </w:tabs>
        <w:ind w:left="7110" w:hanging="360"/>
      </w:pPr>
      <w:rPr>
        <w:rFonts w:ascii="Wingdings" w:hAnsi="Wingdings" w:cs="Wingdings" w:hint="default"/>
      </w:rPr>
    </w:lvl>
  </w:abstractNum>
  <w:abstractNum w:abstractNumId="22">
    <w:lvl w:ilvl="0">
      <w:start w:val="1"/>
      <w:numFmt w:val="bullet"/>
      <w:lvlText w:val=""/>
      <w:lvlJc w:val="left"/>
      <w:pPr>
        <w:tabs>
          <w:tab w:val="num" w:pos="0"/>
        </w:tabs>
        <w:ind w:left="163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6">
    <w:lvl w:ilvl="0">
      <w:start w:val="7"/>
      <w:numFmt w:val="decimal"/>
      <w:lvlText w:val="%1."/>
      <w:lvlJc w:val="left"/>
      <w:pPr>
        <w:tabs>
          <w:tab w:val="num" w:pos="0"/>
        </w:tabs>
        <w:ind w:left="360" w:hanging="360"/>
      </w:pPr>
      <w:rPr>
        <w:sz w:val="24"/>
        <w:b/>
      </w:rPr>
    </w:lvl>
    <w:lvl w:ilvl="1">
      <w:start w:val="6"/>
      <w:numFmt w:val="decimal"/>
      <w:lvlText w:val="%1.%2."/>
      <w:lvlJc w:val="left"/>
      <w:pPr>
        <w:tabs>
          <w:tab w:val="num" w:pos="0"/>
        </w:tabs>
        <w:ind w:left="1288" w:hanging="720"/>
      </w:pPr>
      <w:rPr>
        <w:sz w:val="24"/>
      </w:rPr>
    </w:lvl>
    <w:lvl w:ilvl="2">
      <w:start w:val="1"/>
      <w:numFmt w:val="decimal"/>
      <w:lvlText w:val="%1.%2.%3."/>
      <w:lvlJc w:val="left"/>
      <w:pPr>
        <w:tabs>
          <w:tab w:val="num" w:pos="0"/>
        </w:tabs>
        <w:ind w:left="1856" w:hanging="720"/>
      </w:pPr>
      <w:rPr>
        <w:sz w:val="24"/>
      </w:rPr>
    </w:lvl>
    <w:lvl w:ilvl="3">
      <w:start w:val="1"/>
      <w:numFmt w:val="decimal"/>
      <w:lvlText w:val="%1.%2.%3.%4."/>
      <w:lvlJc w:val="left"/>
      <w:pPr>
        <w:tabs>
          <w:tab w:val="num" w:pos="0"/>
        </w:tabs>
        <w:ind w:left="2784" w:hanging="1080"/>
      </w:pPr>
      <w:rPr>
        <w:sz w:val="24"/>
      </w:rPr>
    </w:lvl>
    <w:lvl w:ilvl="4">
      <w:start w:val="1"/>
      <w:numFmt w:val="decimal"/>
      <w:lvlText w:val="%1.%2.%3.%4.%5."/>
      <w:lvlJc w:val="left"/>
      <w:pPr>
        <w:tabs>
          <w:tab w:val="num" w:pos="0"/>
        </w:tabs>
        <w:ind w:left="3352" w:hanging="1080"/>
      </w:pPr>
      <w:rPr>
        <w:sz w:val="24"/>
      </w:rPr>
    </w:lvl>
    <w:lvl w:ilvl="5">
      <w:start w:val="1"/>
      <w:numFmt w:val="decimal"/>
      <w:lvlText w:val="%1.%2.%3.%4.%5.%6."/>
      <w:lvlJc w:val="left"/>
      <w:pPr>
        <w:tabs>
          <w:tab w:val="num" w:pos="0"/>
        </w:tabs>
        <w:ind w:left="4280" w:hanging="1440"/>
      </w:pPr>
      <w:rPr>
        <w:sz w:val="24"/>
      </w:rPr>
    </w:lvl>
    <w:lvl w:ilvl="6">
      <w:start w:val="1"/>
      <w:numFmt w:val="decimal"/>
      <w:lvlText w:val="%1.%2.%3.%4.%5.%6.%7."/>
      <w:lvlJc w:val="left"/>
      <w:pPr>
        <w:tabs>
          <w:tab w:val="num" w:pos="0"/>
        </w:tabs>
        <w:ind w:left="5208" w:hanging="1800"/>
      </w:pPr>
      <w:rPr>
        <w:sz w:val="24"/>
      </w:rPr>
    </w:lvl>
    <w:lvl w:ilvl="7">
      <w:start w:val="1"/>
      <w:numFmt w:val="decimal"/>
      <w:lvlText w:val="%1.%2.%3.%4.%5.%6.%7.%8."/>
      <w:lvlJc w:val="left"/>
      <w:pPr>
        <w:tabs>
          <w:tab w:val="num" w:pos="0"/>
        </w:tabs>
        <w:ind w:left="5776" w:hanging="1800"/>
      </w:pPr>
      <w:rPr>
        <w:sz w:val="24"/>
      </w:rPr>
    </w:lvl>
    <w:lvl w:ilvl="8">
      <w:start w:val="1"/>
      <w:numFmt w:val="decimal"/>
      <w:lvlText w:val="%1.%2.%3.%4.%5.%6.%7.%8.%9."/>
      <w:lvlJc w:val="left"/>
      <w:pPr>
        <w:tabs>
          <w:tab w:val="num" w:pos="0"/>
        </w:tabs>
        <w:ind w:left="6704" w:hanging="2160"/>
      </w:pPr>
      <w:rPr>
        <w:sz w:val="24"/>
      </w:rPr>
    </w:lvl>
  </w:abstractNum>
  <w:abstractNum w:abstractNumId="27">
    <w:lvl w:ilvl="0">
      <w:start w:val="1"/>
      <w:numFmt w:val="upperRoman"/>
      <w:lvlText w:val="%1."/>
      <w:lvlJc w:val="left"/>
      <w:pPr>
        <w:tabs>
          <w:tab w:val="num" w:pos="0"/>
        </w:tabs>
        <w:ind w:left="1287" w:hanging="720"/>
      </w:pPr>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28">
    <w:lvl w:ilvl="0">
      <w:start w:val="1"/>
      <w:numFmt w:val="decimal"/>
      <w:lvlText w:val="%1."/>
      <w:lvlJc w:val="left"/>
      <w:pPr>
        <w:tabs>
          <w:tab w:val="num" w:pos="0"/>
        </w:tabs>
        <w:ind w:left="927" w:hanging="360"/>
      </w:pPr>
      <w:rPr>
        <w:b w:val="false"/>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29">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2">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3">
    <w:lvl w:ilvl="0">
      <w:start w:val="1"/>
      <w:numFmt w:val="decimal"/>
      <w:lvlText w:val="%1."/>
      <w:lvlJc w:val="left"/>
      <w:pPr>
        <w:tabs>
          <w:tab w:val="num" w:pos="0"/>
        </w:tabs>
        <w:ind w:left="720" w:hanging="360"/>
      </w:pPr>
      <w:rPr/>
    </w:lvl>
    <w:lvl w:ilvl="1">
      <w:start w:val="1"/>
      <w:numFmt w:val="decimal"/>
      <w:lvlText w:val="%2."/>
      <w:lvlJc w:val="left"/>
      <w:pPr>
        <w:tabs>
          <w:tab w:val="num" w:pos="0"/>
        </w:tabs>
        <w:ind w:left="1430" w:hanging="720"/>
      </w:pPr>
      <w:rPr/>
    </w:lvl>
    <w:lvl w:ilvl="2">
      <w:start w:val="1"/>
      <w:numFmt w:val="decimal"/>
      <w:lvlText w:val="%1.%2.%3."/>
      <w:lvlJc w:val="left"/>
      <w:pPr>
        <w:tabs>
          <w:tab w:val="num" w:pos="0"/>
        </w:tabs>
        <w:ind w:left="1146" w:hanging="720"/>
      </w:pPr>
      <w:rPr>
        <w:b w:val="false"/>
      </w:rPr>
    </w:lvl>
    <w:lvl w:ilvl="3">
      <w:start w:val="1"/>
      <w:numFmt w:val="decimal"/>
      <w:lvlText w:val="%1.%2.%3.%4."/>
      <w:lvlJc w:val="left"/>
      <w:pPr>
        <w:tabs>
          <w:tab w:val="num" w:pos="0"/>
        </w:tabs>
        <w:ind w:left="1506" w:hanging="1080"/>
      </w:pPr>
      <w:rPr/>
    </w:lvl>
    <w:lvl w:ilvl="4">
      <w:start w:val="1"/>
      <w:numFmt w:val="decimal"/>
      <w:lvlText w:val="%1.%2.%3.%4.%5."/>
      <w:lvlJc w:val="left"/>
      <w:pPr>
        <w:tabs>
          <w:tab w:val="num" w:pos="0"/>
        </w:tabs>
        <w:ind w:left="1440" w:hanging="1080"/>
      </w:pPr>
      <w:rPr/>
    </w:lvl>
    <w:lvl w:ilvl="5">
      <w:start w:val="1"/>
      <w:numFmt w:val="decimal"/>
      <w:lvlText w:val="%1.%2.%3.%4.%5.%6."/>
      <w:lvlJc w:val="left"/>
      <w:pPr>
        <w:tabs>
          <w:tab w:val="num" w:pos="0"/>
        </w:tabs>
        <w:ind w:left="1800" w:hanging="1440"/>
      </w:pPr>
      <w:rPr/>
    </w:lvl>
    <w:lvl w:ilvl="6">
      <w:start w:val="1"/>
      <w:numFmt w:val="decimal"/>
      <w:lvlText w:val="%1.%2.%3.%4.%5.%6.%7."/>
      <w:lvlJc w:val="left"/>
      <w:pPr>
        <w:tabs>
          <w:tab w:val="num" w:pos="0"/>
        </w:tabs>
        <w:ind w:left="2160" w:hanging="1800"/>
      </w:pPr>
      <w:rPr/>
    </w:lvl>
    <w:lvl w:ilvl="7">
      <w:start w:val="1"/>
      <w:numFmt w:val="decimal"/>
      <w:lvlText w:val="%1.%2.%3.%4.%5.%6.%7.%8."/>
      <w:lvlJc w:val="left"/>
      <w:pPr>
        <w:tabs>
          <w:tab w:val="num" w:pos="0"/>
        </w:tabs>
        <w:ind w:left="2160" w:hanging="1800"/>
      </w:pPr>
      <w:rPr/>
    </w:lvl>
    <w:lvl w:ilvl="8">
      <w:start w:val="1"/>
      <w:numFmt w:val="decimal"/>
      <w:lvlText w:val="%1.%2.%3.%4.%5.%6.%7.%8.%9."/>
      <w:lvlJc w:val="left"/>
      <w:pPr>
        <w:tabs>
          <w:tab w:val="num" w:pos="0"/>
        </w:tabs>
        <w:ind w:left="2520" w:hanging="2160"/>
      </w:pPr>
      <w:rPr/>
    </w:lvl>
  </w:abstractNum>
  <w:abstractNum w:abstractNumId="34">
    <w:lvl w:ilvl="0">
      <w:start w:val="9"/>
      <w:numFmt w:val="decimal"/>
      <w:lvlText w:val="%1."/>
      <w:lvlJc w:val="left"/>
      <w:pPr>
        <w:tabs>
          <w:tab w:val="num" w:pos="0"/>
        </w:tabs>
        <w:ind w:left="450" w:hanging="450"/>
      </w:pPr>
      <w:rPr/>
    </w:lvl>
    <w:lvl w:ilvl="1">
      <w:start w:val="1"/>
      <w:numFmt w:val="decimal"/>
      <w:lvlText w:val="%1.%2."/>
      <w:lvlJc w:val="left"/>
      <w:pPr>
        <w:tabs>
          <w:tab w:val="num" w:pos="0"/>
        </w:tabs>
        <w:ind w:left="2136" w:hanging="720"/>
      </w:pPr>
      <w:rPr/>
    </w:lvl>
    <w:lvl w:ilvl="2">
      <w:start w:val="1"/>
      <w:numFmt w:val="decimal"/>
      <w:lvlText w:val="%1.%2.%3."/>
      <w:lvlJc w:val="left"/>
      <w:pPr>
        <w:tabs>
          <w:tab w:val="num" w:pos="0"/>
        </w:tabs>
        <w:ind w:left="3552" w:hanging="720"/>
      </w:pPr>
      <w:rPr/>
    </w:lvl>
    <w:lvl w:ilvl="3">
      <w:start w:val="1"/>
      <w:numFmt w:val="decimal"/>
      <w:lvlText w:val="%1.%2.%3.%4."/>
      <w:lvlJc w:val="left"/>
      <w:pPr>
        <w:tabs>
          <w:tab w:val="num" w:pos="0"/>
        </w:tabs>
        <w:ind w:left="5328" w:hanging="1080"/>
      </w:pPr>
      <w:rPr/>
    </w:lvl>
    <w:lvl w:ilvl="4">
      <w:start w:val="1"/>
      <w:numFmt w:val="decimal"/>
      <w:lvlText w:val="%1.%2.%3.%4.%5."/>
      <w:lvlJc w:val="left"/>
      <w:pPr>
        <w:tabs>
          <w:tab w:val="num" w:pos="0"/>
        </w:tabs>
        <w:ind w:left="6744" w:hanging="1080"/>
      </w:pPr>
      <w:rPr/>
    </w:lvl>
    <w:lvl w:ilvl="5">
      <w:start w:val="1"/>
      <w:numFmt w:val="decimal"/>
      <w:lvlText w:val="%1.%2.%3.%4.%5.%6."/>
      <w:lvlJc w:val="left"/>
      <w:pPr>
        <w:tabs>
          <w:tab w:val="num" w:pos="0"/>
        </w:tabs>
        <w:ind w:left="8520" w:hanging="1440"/>
      </w:pPr>
      <w:rPr/>
    </w:lvl>
    <w:lvl w:ilvl="6">
      <w:start w:val="1"/>
      <w:numFmt w:val="decimal"/>
      <w:lvlText w:val="%1.%2.%3.%4.%5.%6.%7."/>
      <w:lvlJc w:val="left"/>
      <w:pPr>
        <w:tabs>
          <w:tab w:val="num" w:pos="0"/>
        </w:tabs>
        <w:ind w:left="10296" w:hanging="1800"/>
      </w:pPr>
      <w:rPr/>
    </w:lvl>
    <w:lvl w:ilvl="7">
      <w:start w:val="1"/>
      <w:numFmt w:val="decimal"/>
      <w:lvlText w:val="%1.%2.%3.%4.%5.%6.%7.%8."/>
      <w:lvlJc w:val="left"/>
      <w:pPr>
        <w:tabs>
          <w:tab w:val="num" w:pos="0"/>
        </w:tabs>
        <w:ind w:left="11712" w:hanging="1800"/>
      </w:pPr>
      <w:rPr/>
    </w:lvl>
    <w:lvl w:ilvl="8">
      <w:start w:val="1"/>
      <w:numFmt w:val="decimal"/>
      <w:lvlText w:val="%1.%2.%3.%4.%5.%6.%7.%8.%9."/>
      <w:lvlJc w:val="left"/>
      <w:pPr>
        <w:tabs>
          <w:tab w:val="num" w:pos="0"/>
        </w:tabs>
        <w:ind w:left="13488" w:hanging="2160"/>
      </w:pPr>
      <w:rPr/>
    </w:lvl>
  </w:abstractNum>
  <w:abstractNum w:abstractNumId="35">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7">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38">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39">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40">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41">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42">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43">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44">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45">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46">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47">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48">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49">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50">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37"/>
    <w:lvlOverride w:ilvl="0">
      <w:startOverride w:val="1"/>
    </w:lvlOverride>
  </w:num>
  <w:num w:numId="52">
    <w:abstractNumId w:val="37"/>
  </w:num>
  <w:num w:numId="53">
    <w:abstractNumId w:val="37"/>
  </w:num>
  <w:num w:numId="54">
    <w:abstractNumId w:val="37"/>
  </w:num>
  <w:num w:numId="55">
    <w:abstractNumId w:val="37"/>
  </w:num>
  <w:num w:numId="56">
    <w:abstractNumId w:val="37"/>
  </w:num>
  <w:num w:numId="57">
    <w:abstractNumId w:val="37"/>
  </w:num>
  <w:num w:numId="58">
    <w:abstractNumId w:val="37"/>
  </w:num>
  <w:num w:numId="59">
    <w:abstractNumId w:val="37"/>
  </w:num>
  <w:num w:numId="60">
    <w:abstractNumId w:val="37"/>
  </w:num>
  <w:num w:numId="61">
    <w:abstractNumId w:val="37"/>
  </w:num>
  <w:num w:numId="62">
    <w:abstractNumId w:val="37"/>
  </w:num>
  <w:num w:numId="63">
    <w:abstractNumId w:val="37"/>
  </w:num>
  <w:num w:numId="64">
    <w:abstractNumId w:val="37"/>
  </w:num>
</w:numbering>
</file>

<file path=word/settings.xml><?xml version="1.0" encoding="utf-8"?>
<w:settings xmlns:w="http://schemas.openxmlformats.org/wordprocessingml/2006/main">
  <w:zoom w:percent="100"/>
  <w:trackRevisions/>
  <w:embedSystemFont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6193c"/>
    <w:pPr>
      <w:widowControl/>
      <w:suppressAutoHyphens w:val="true"/>
      <w:bidi w:val="0"/>
      <w:spacing w:lineRule="auto" w:line="360" w:before="0" w:after="0"/>
      <w:ind w:firstLine="567"/>
      <w:jc w:val="both"/>
    </w:pPr>
    <w:rPr>
      <w:rFonts w:ascii="Times New Roman" w:hAnsi="Times New Roman" w:eastAsia="Times New Roman" w:cs="Times New Roman"/>
      <w:color w:val="auto"/>
      <w:kern w:val="0"/>
      <w:sz w:val="28"/>
      <w:szCs w:val="28"/>
      <w:lang w:val="ru-RU" w:eastAsia="ru-RU" w:bidi="ar-SA"/>
    </w:rPr>
  </w:style>
  <w:style w:type="paragraph" w:styleId="Heading1">
    <w:name w:val="Heading 1"/>
    <w:basedOn w:val="Normal"/>
    <w:next w:val="Normal"/>
    <w:link w:val="11"/>
    <w:qFormat/>
    <w:rsid w:val="00ae674d"/>
    <w:pPr>
      <w:keepNext w:val="true"/>
      <w:spacing w:before="240" w:after="60"/>
      <w:outlineLvl w:val="0"/>
    </w:pPr>
    <w:rPr>
      <w:rFonts w:ascii="Cambria" w:hAnsi="Cambria"/>
      <w:b/>
      <w:bCs/>
      <w:kern w:val="2"/>
      <w:sz w:val="32"/>
      <w:szCs w:val="32"/>
      <w:lang w:val="x-none" w:eastAsia="x-none"/>
    </w:rPr>
  </w:style>
  <w:style w:type="paragraph" w:styleId="Heading2">
    <w:name w:val="Heading 2"/>
    <w:basedOn w:val="Normal"/>
    <w:next w:val="Normal"/>
    <w:link w:val="2"/>
    <w:qFormat/>
    <w:rsid w:val="00ae674d"/>
    <w:pPr>
      <w:keepNext w:val="true"/>
      <w:spacing w:before="240" w:after="60"/>
      <w:outlineLvl w:val="1"/>
    </w:pPr>
    <w:rPr>
      <w:rFonts w:ascii="Cambria" w:hAnsi="Cambria"/>
      <w:b/>
      <w:bCs/>
      <w:i/>
      <w:iCs/>
      <w:lang w:val="x-none" w:eastAsia="x-none"/>
    </w:rPr>
  </w:style>
  <w:style w:type="paragraph" w:styleId="Heading3">
    <w:name w:val="Heading 3"/>
    <w:basedOn w:val="Normal"/>
    <w:next w:val="Normal"/>
    <w:link w:val="3"/>
    <w:uiPriority w:val="9"/>
    <w:qFormat/>
    <w:rsid w:val="005f3f9e"/>
    <w:pPr>
      <w:keepNext w:val="true"/>
      <w:spacing w:lineRule="auto" w:line="240" w:before="120" w:after="120"/>
      <w:ind w:hanging="0"/>
      <w:jc w:val="left"/>
      <w:outlineLvl w:val="2"/>
    </w:pPr>
    <w:rPr>
      <w:b/>
      <w:szCs w:val="20"/>
      <w:lang w:val="x-none" w:eastAsia="x-none"/>
    </w:rPr>
  </w:style>
  <w:style w:type="character" w:styleId="DefaultParagraphFont" w:default="1">
    <w:name w:val="Default Paragraph Font"/>
    <w:uiPriority w:val="1"/>
    <w:semiHidden/>
    <w:unhideWhenUsed/>
    <w:qFormat/>
    <w:rPr/>
  </w:style>
  <w:style w:type="character" w:styleId="Style6" w:customStyle="1">
    <w:name w:val="Символ сноски"/>
    <w:qFormat/>
    <w:rsid w:val="00d45657"/>
    <w:rPr>
      <w:vertAlign w:val="superscript"/>
    </w:rPr>
  </w:style>
  <w:style w:type="character" w:styleId="FootnoteReference">
    <w:name w:val="Footnote Reference"/>
    <w:rPr>
      <w:vertAlign w:val="superscript"/>
    </w:rPr>
  </w:style>
  <w:style w:type="character" w:styleId="3" w:customStyle="1">
    <w:name w:val="Заголовок 3 Знак"/>
    <w:qFormat/>
    <w:rsid w:val="005f3f9e"/>
    <w:rPr>
      <w:b/>
      <w:sz w:val="28"/>
    </w:rPr>
  </w:style>
  <w:style w:type="character" w:styleId="31" w:customStyle="1">
    <w:name w:val="3. Подпункт Знак"/>
    <w:link w:val="33"/>
    <w:qFormat/>
    <w:rsid w:val="005f4a86"/>
    <w:rPr>
      <w:b/>
      <w:bCs/>
      <w:sz w:val="24"/>
      <w:szCs w:val="24"/>
      <w:lang w:val="x-none" w:eastAsia="x-none"/>
    </w:rPr>
  </w:style>
  <w:style w:type="character" w:styleId="Style7" w:customStyle="1">
    <w:name w:val="Текст выноски Знак"/>
    <w:link w:val="BalloonText"/>
    <w:qFormat/>
    <w:rsid w:val="00dc2b59"/>
    <w:rPr>
      <w:rFonts w:ascii="Tahoma" w:hAnsi="Tahoma" w:cs="Tahoma"/>
      <w:sz w:val="16"/>
      <w:szCs w:val="16"/>
    </w:rPr>
  </w:style>
  <w:style w:type="character" w:styleId="1" w:customStyle="1">
    <w:name w:val="1. Статья Знак"/>
    <w:link w:val="12"/>
    <w:qFormat/>
    <w:rsid w:val="00f50d64"/>
    <w:rPr>
      <w:sz w:val="24"/>
      <w:szCs w:val="24"/>
      <w:lang w:val="x-none" w:eastAsia="x-none"/>
    </w:rPr>
  </w:style>
  <w:style w:type="character" w:styleId="4" w:customStyle="1">
    <w:name w:val="4. Отчерк Знак"/>
    <w:link w:val="41"/>
    <w:qFormat/>
    <w:rsid w:val="00f50d64"/>
    <w:rPr>
      <w:sz w:val="24"/>
      <w:szCs w:val="24"/>
      <w:lang w:val="x-none" w:eastAsia="x-none"/>
    </w:rPr>
  </w:style>
  <w:style w:type="character" w:styleId="Annotationreference">
    <w:name w:val="annotation reference"/>
    <w:qFormat/>
    <w:rsid w:val="00f50d64"/>
    <w:rPr>
      <w:sz w:val="16"/>
      <w:szCs w:val="16"/>
    </w:rPr>
  </w:style>
  <w:style w:type="character" w:styleId="Style8" w:customStyle="1">
    <w:name w:val="Текст примечания Знак"/>
    <w:link w:val="Annotationtext"/>
    <w:qFormat/>
    <w:rsid w:val="00f50d64"/>
    <w:rPr/>
  </w:style>
  <w:style w:type="character" w:styleId="Style9" w:customStyle="1">
    <w:name w:val="Тема примечания Знак"/>
    <w:link w:val="Annotationsubject"/>
    <w:uiPriority w:val="99"/>
    <w:qFormat/>
    <w:rsid w:val="00f50d64"/>
    <w:rPr>
      <w:b/>
      <w:bCs/>
    </w:rPr>
  </w:style>
  <w:style w:type="character" w:styleId="Style10" w:customStyle="1">
    <w:name w:val="Нижний колонтитул Знак"/>
    <w:uiPriority w:val="99"/>
    <w:qFormat/>
    <w:rsid w:val="0043217c"/>
    <w:rPr>
      <w:sz w:val="28"/>
      <w:szCs w:val="28"/>
    </w:rPr>
  </w:style>
  <w:style w:type="character" w:styleId="32" w:customStyle="1">
    <w:name w:val="Основной текст 3 Знак"/>
    <w:link w:val="BodyText3"/>
    <w:qFormat/>
    <w:rsid w:val="001d2676"/>
    <w:rPr>
      <w:color w:val="0000FF"/>
      <w:sz w:val="24"/>
      <w:szCs w:val="24"/>
      <w:lang w:eastAsia="en-US"/>
    </w:rPr>
  </w:style>
  <w:style w:type="character" w:styleId="Style11" w:customStyle="1">
    <w:name w:val="Заголовок Знак"/>
    <w:link w:val="13"/>
    <w:qFormat/>
    <w:rsid w:val="00ae674d"/>
    <w:rPr>
      <w:b/>
      <w:sz w:val="22"/>
      <w:szCs w:val="22"/>
      <w:shd w:fill="FFFFFF" w:val="clear"/>
    </w:rPr>
  </w:style>
  <w:style w:type="character" w:styleId="11" w:customStyle="1">
    <w:name w:val="Заголовок 1 Знак"/>
    <w:qFormat/>
    <w:rsid w:val="00ae674d"/>
    <w:rPr>
      <w:rFonts w:ascii="Cambria" w:hAnsi="Cambria" w:eastAsia="Times New Roman" w:cs="Times New Roman"/>
      <w:b/>
      <w:bCs/>
      <w:kern w:val="2"/>
      <w:sz w:val="32"/>
      <w:szCs w:val="32"/>
    </w:rPr>
  </w:style>
  <w:style w:type="character" w:styleId="2" w:customStyle="1">
    <w:name w:val="Заголовок 2 Знак"/>
    <w:semiHidden/>
    <w:qFormat/>
    <w:rsid w:val="00ae674d"/>
    <w:rPr>
      <w:rFonts w:ascii="Cambria" w:hAnsi="Cambria" w:eastAsia="Times New Roman" w:cs="Times New Roman"/>
      <w:b/>
      <w:bCs/>
      <w:i/>
      <w:iCs/>
      <w:sz w:val="28"/>
      <w:szCs w:val="28"/>
    </w:rPr>
  </w:style>
  <w:style w:type="character" w:styleId="Style12" w:customStyle="1">
    <w:name w:val="Основной текст с отступом Знак"/>
    <w:qFormat/>
    <w:rsid w:val="00ae674d"/>
    <w:rPr>
      <w:sz w:val="28"/>
      <w:szCs w:val="28"/>
    </w:rPr>
  </w:style>
  <w:style w:type="character" w:styleId="FontStyle16" w:customStyle="1">
    <w:name w:val="Font Style16"/>
    <w:qFormat/>
    <w:rsid w:val="00204c48"/>
    <w:rPr>
      <w:rFonts w:ascii="Times New Roman" w:hAnsi="Times New Roman" w:cs="Times New Roman"/>
      <w:sz w:val="24"/>
      <w:szCs w:val="24"/>
    </w:rPr>
  </w:style>
  <w:style w:type="character" w:styleId="Style13" w:customStyle="1">
    <w:name w:val="Текст сноски Знак"/>
    <w:qFormat/>
    <w:rsid w:val="00f43f0d"/>
    <w:rPr/>
  </w:style>
  <w:style w:type="character" w:styleId="Hyperlink">
    <w:name w:val="Hyperlink"/>
    <w:uiPriority w:val="99"/>
    <w:unhideWhenUsed/>
    <w:rsid w:val="00ee68c6"/>
    <w:rPr>
      <w:color w:val="0000FF"/>
      <w:u w:val="single"/>
    </w:rPr>
  </w:style>
  <w:style w:type="character" w:styleId="Style14" w:customStyle="1">
    <w:name w:val="Текст концевой сноски Знак"/>
    <w:uiPriority w:val="99"/>
    <w:semiHidden/>
    <w:qFormat/>
    <w:rsid w:val="008c02d8"/>
    <w:rPr/>
  </w:style>
  <w:style w:type="character" w:styleId="Style15" w:customStyle="1">
    <w:name w:val="Символ концевой сноски"/>
    <w:uiPriority w:val="99"/>
    <w:semiHidden/>
    <w:unhideWhenUsed/>
    <w:qFormat/>
    <w:rsid w:val="008c02d8"/>
    <w:rPr>
      <w:vertAlign w:val="superscript"/>
    </w:rPr>
  </w:style>
  <w:style w:type="character" w:styleId="EndnoteReference">
    <w:name w:val="Endnote Reference"/>
    <w:rPr>
      <w:vertAlign w:val="superscript"/>
    </w:rPr>
  </w:style>
  <w:style w:type="character" w:styleId="Style16" w:customStyle="1">
    <w:name w:val="Текст Знак"/>
    <w:basedOn w:val="DefaultParagraphFont"/>
    <w:link w:val="PlainText"/>
    <w:uiPriority w:val="99"/>
    <w:semiHidden/>
    <w:qFormat/>
    <w:rsid w:val="003b200e"/>
    <w:rPr>
      <w:rFonts w:ascii="Calibri" w:hAnsi="Calibri" w:eastAsia="Calibri"/>
      <w:sz w:val="22"/>
      <w:szCs w:val="21"/>
      <w:lang w:eastAsia="en-US"/>
    </w:rPr>
  </w:style>
  <w:style w:type="character" w:styleId="Style17" w:customStyle="1">
    <w:name w:val="Абзац списка Знак"/>
    <w:link w:val="ListParagraph"/>
    <w:uiPriority w:val="34"/>
    <w:qFormat/>
    <w:locked/>
    <w:rsid w:val="008a3fe7"/>
    <w:rPr>
      <w:sz w:val="24"/>
      <w:szCs w:val="24"/>
    </w:rPr>
  </w:style>
  <w:style w:type="character" w:styleId="Linenumber1">
    <w:name w:val="line number1"/>
    <w:qFormat/>
    <w:rPr/>
  </w:style>
  <w:style w:type="character" w:styleId="FollowedHyperlink">
    <w:name w:val="FollowedHyperlink"/>
    <w:rPr>
      <w:color w:val="800000"/>
      <w:u w:val="single"/>
    </w:rPr>
  </w:style>
  <w:style w:type="character" w:styleId="LineNumber">
    <w:name w:val="Line Number"/>
    <w:rPr/>
  </w:style>
  <w:style w:type="paragraph" w:styleId="Style18">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rsid w:val="004b090f"/>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9">
    <w:name w:val="Указатель"/>
    <w:basedOn w:val="Normal"/>
    <w:qFormat/>
    <w:pPr>
      <w:suppressLineNumbers/>
    </w:pPr>
    <w:rPr/>
  </w:style>
  <w:style w:type="paragraph" w:styleId="Title">
    <w:name w:val="Title"/>
    <w:basedOn w:val="Normal"/>
    <w:next w:val="BodyText"/>
    <w:qFormat/>
    <w:pPr>
      <w:keepNext w:val="true"/>
      <w:spacing w:before="240" w:after="120"/>
    </w:pPr>
    <w:rPr>
      <w:rFonts w:ascii="Liberation Sans" w:hAnsi="Liberation Sans" w:eastAsia="Arial Unicode MS" w:cs="Arial Unicode MS"/>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BodyText3">
    <w:name w:val="Body Text 3"/>
    <w:basedOn w:val="Normal"/>
    <w:link w:val="32"/>
    <w:qFormat/>
    <w:rsid w:val="004b090f"/>
    <w:pPr>
      <w:spacing w:lineRule="auto" w:line="240"/>
      <w:ind w:hanging="0"/>
    </w:pPr>
    <w:rPr>
      <w:color w:val="0000FF"/>
      <w:sz w:val="24"/>
      <w:szCs w:val="24"/>
      <w:lang w:val="x-none" w:eastAsia="en-US"/>
    </w:rPr>
  </w:style>
  <w:style w:type="paragraph" w:styleId="Style20" w:customStyle="1">
    <w:name w:val="Колонтитул"/>
    <w:basedOn w:val="Normal"/>
    <w:qFormat/>
    <w:pPr/>
    <w:rPr/>
  </w:style>
  <w:style w:type="paragraph" w:styleId="Header">
    <w:name w:val="Header"/>
    <w:basedOn w:val="Normal"/>
    <w:rsid w:val="004b090f"/>
    <w:pPr>
      <w:tabs>
        <w:tab w:val="clear" w:pos="709"/>
        <w:tab w:val="center" w:pos="4677" w:leader="none"/>
        <w:tab w:val="right" w:pos="9355" w:leader="none"/>
      </w:tabs>
    </w:pPr>
    <w:rPr/>
  </w:style>
  <w:style w:type="paragraph" w:styleId="Style110" w:customStyle="1">
    <w:name w:val="Style1"/>
    <w:basedOn w:val="Normal"/>
    <w:autoRedefine/>
    <w:qFormat/>
    <w:rsid w:val="004b090f"/>
    <w:pPr>
      <w:spacing w:lineRule="auto" w:line="240" w:before="240" w:after="0"/>
      <w:ind w:hanging="0"/>
      <w:jc w:val="left"/>
    </w:pPr>
    <w:rPr>
      <w:b/>
      <w:sz w:val="22"/>
      <w:szCs w:val="20"/>
    </w:rPr>
  </w:style>
  <w:style w:type="paragraph" w:styleId="BodyText2">
    <w:name w:val="Body Text 2"/>
    <w:basedOn w:val="Normal"/>
    <w:qFormat/>
    <w:rsid w:val="004b090f"/>
    <w:pPr>
      <w:widowControl w:val="false"/>
      <w:spacing w:lineRule="auto" w:line="480" w:before="0" w:after="120"/>
      <w:ind w:hanging="0"/>
      <w:jc w:val="left"/>
    </w:pPr>
    <w:rPr>
      <w:sz w:val="20"/>
      <w:szCs w:val="20"/>
    </w:rPr>
  </w:style>
  <w:style w:type="paragraph" w:styleId="Style21" w:customStyle="1">
    <w:name w:val="Знак"/>
    <w:basedOn w:val="Normal"/>
    <w:qFormat/>
    <w:rsid w:val="000873ec"/>
    <w:pPr>
      <w:spacing w:lineRule="exact" w:line="240" w:before="0" w:after="160"/>
      <w:ind w:hanging="0"/>
      <w:jc w:val="left"/>
    </w:pPr>
    <w:rPr>
      <w:rFonts w:ascii="Verdana" w:hAnsi="Verdana" w:cs="Verdana"/>
      <w:sz w:val="20"/>
      <w:szCs w:val="20"/>
      <w:lang w:val="en-US" w:eastAsia="en-US"/>
    </w:rPr>
  </w:style>
  <w:style w:type="paragraph" w:styleId="FootnoteText">
    <w:name w:val="Footnote Text"/>
    <w:basedOn w:val="Normal"/>
    <w:link w:val="Style13"/>
    <w:uiPriority w:val="99"/>
    <w:rsid w:val="00d45657"/>
    <w:pPr>
      <w:spacing w:lineRule="auto" w:line="240"/>
      <w:ind w:hanging="0"/>
      <w:jc w:val="left"/>
    </w:pPr>
    <w:rPr>
      <w:sz w:val="20"/>
      <w:szCs w:val="20"/>
    </w:rPr>
  </w:style>
  <w:style w:type="paragraph" w:styleId="Style22" w:customStyle="1">
    <w:name w:val="Знак Знак Знак Знак Знак Знак Знак"/>
    <w:basedOn w:val="Normal"/>
    <w:qFormat/>
    <w:rsid w:val="00773634"/>
    <w:pPr>
      <w:spacing w:lineRule="exact" w:line="240" w:before="0" w:after="160"/>
      <w:ind w:hanging="0"/>
      <w:jc w:val="left"/>
    </w:pPr>
    <w:rPr>
      <w:rFonts w:ascii="Verdana" w:hAnsi="Verdana" w:cs="Verdana"/>
      <w:sz w:val="20"/>
      <w:szCs w:val="20"/>
      <w:lang w:val="en-US" w:eastAsia="en-US"/>
    </w:rPr>
  </w:style>
  <w:style w:type="paragraph" w:styleId="21" w:customStyle="1">
    <w:name w:val="Знак2"/>
    <w:basedOn w:val="Normal"/>
    <w:qFormat/>
    <w:rsid w:val="00f65662"/>
    <w:pPr>
      <w:spacing w:lineRule="exact" w:line="240" w:before="0" w:after="160"/>
      <w:ind w:hanging="0"/>
      <w:jc w:val="left"/>
    </w:pPr>
    <w:rPr>
      <w:rFonts w:ascii="Verdana" w:hAnsi="Verdana" w:cs="Verdana"/>
      <w:sz w:val="20"/>
      <w:szCs w:val="20"/>
      <w:lang w:val="en-US" w:eastAsia="en-US"/>
    </w:rPr>
  </w:style>
  <w:style w:type="paragraph" w:styleId="Style23" w:customStyle="1">
    <w:name w:val="Знак Знак Знак Знак Знак Знак Знак Знак Знак"/>
    <w:basedOn w:val="Normal"/>
    <w:qFormat/>
    <w:rsid w:val="007c5ecd"/>
    <w:pPr>
      <w:spacing w:lineRule="exact" w:line="240" w:before="0" w:after="160"/>
      <w:ind w:hanging="0"/>
    </w:pPr>
    <w:rPr>
      <w:rFonts w:ascii="Verdana" w:hAnsi="Verdana"/>
      <w:sz w:val="22"/>
      <w:szCs w:val="20"/>
      <w:lang w:val="en-US" w:eastAsia="en-US"/>
    </w:rPr>
  </w:style>
  <w:style w:type="paragraph" w:styleId="Style24" w:customStyle="1">
    <w:name w:val="Пункт договора"/>
    <w:basedOn w:val="Normal"/>
    <w:qFormat/>
    <w:rsid w:val="004d4328"/>
    <w:pPr>
      <w:widowControl w:val="false"/>
      <w:spacing w:lineRule="auto" w:line="240"/>
      <w:ind w:hanging="0"/>
    </w:pPr>
    <w:rPr>
      <w:rFonts w:ascii="Arial" w:hAnsi="Arial"/>
      <w:sz w:val="20"/>
      <w:szCs w:val="20"/>
    </w:rPr>
  </w:style>
  <w:style w:type="paragraph" w:styleId="Style25" w:customStyle="1">
    <w:name w:val="Подпункт договора"/>
    <w:basedOn w:val="Normal"/>
    <w:qFormat/>
    <w:rsid w:val="00617a62"/>
    <w:pPr>
      <w:tabs>
        <w:tab w:val="clear" w:pos="709"/>
        <w:tab w:val="left" w:pos="360" w:leader="none"/>
      </w:tabs>
      <w:spacing w:lineRule="auto" w:line="240"/>
      <w:ind w:hanging="0"/>
    </w:pPr>
    <w:rPr>
      <w:rFonts w:ascii="Arial" w:hAnsi="Arial"/>
      <w:sz w:val="20"/>
      <w:szCs w:val="20"/>
    </w:rPr>
  </w:style>
  <w:style w:type="paragraph" w:styleId="BodyTextIndent3">
    <w:name w:val="Body Text Indent 3"/>
    <w:basedOn w:val="Normal"/>
    <w:qFormat/>
    <w:rsid w:val="006329b9"/>
    <w:pPr>
      <w:spacing w:before="0" w:after="120"/>
      <w:ind w:left="283" w:firstLine="567"/>
    </w:pPr>
    <w:rPr>
      <w:sz w:val="16"/>
      <w:szCs w:val="16"/>
    </w:rPr>
  </w:style>
  <w:style w:type="paragraph" w:styleId="ListParagraph">
    <w:name w:val="List Paragraph"/>
    <w:basedOn w:val="Normal"/>
    <w:link w:val="Style17"/>
    <w:uiPriority w:val="34"/>
    <w:qFormat/>
    <w:rsid w:val="005f3f9e"/>
    <w:pPr>
      <w:spacing w:lineRule="auto" w:line="240" w:before="0" w:after="0"/>
      <w:ind w:left="720" w:hanging="0"/>
      <w:contextualSpacing/>
      <w:jc w:val="left"/>
    </w:pPr>
    <w:rPr>
      <w:sz w:val="24"/>
      <w:szCs w:val="24"/>
    </w:rPr>
  </w:style>
  <w:style w:type="paragraph" w:styleId="12" w:customStyle="1">
    <w:name w:val="1. Статья"/>
    <w:basedOn w:val="Heading3"/>
    <w:link w:val="1"/>
    <w:qFormat/>
    <w:rsid w:val="005f4a86"/>
    <w:pPr>
      <w:keepNext w:val="false"/>
      <w:widowControl w:val="false"/>
      <w:numPr>
        <w:ilvl w:val="0"/>
        <w:numId w:val="2"/>
      </w:numPr>
      <w:tabs>
        <w:tab w:val="clear" w:pos="709"/>
        <w:tab w:val="left" w:pos="2340" w:leader="none"/>
      </w:tabs>
      <w:suppressAutoHyphens w:val="false"/>
      <w:spacing w:before="0" w:after="0"/>
      <w:ind w:right="1462" w:hanging="0"/>
      <w:jc w:val="center"/>
      <w:textAlignment w:val="baseline"/>
    </w:pPr>
    <w:rPr>
      <w:b w:val="false"/>
      <w:sz w:val="24"/>
      <w:szCs w:val="24"/>
    </w:rPr>
  </w:style>
  <w:style w:type="paragraph" w:styleId="22" w:customStyle="1">
    <w:name w:val="2. Пункт"/>
    <w:basedOn w:val="Heading3"/>
    <w:qFormat/>
    <w:rsid w:val="005f4a86"/>
    <w:pPr>
      <w:keepNext w:val="false"/>
      <w:widowControl w:val="false"/>
      <w:numPr>
        <w:ilvl w:val="1"/>
        <w:numId w:val="2"/>
      </w:numPr>
      <w:suppressAutoHyphens w:val="false"/>
      <w:spacing w:before="0" w:after="0"/>
      <w:jc w:val="both"/>
      <w:textAlignment w:val="baseline"/>
    </w:pPr>
    <w:rPr>
      <w:b w:val="false"/>
      <w:sz w:val="24"/>
      <w:szCs w:val="24"/>
    </w:rPr>
  </w:style>
  <w:style w:type="paragraph" w:styleId="33" w:customStyle="1">
    <w:name w:val="3. Подпункт"/>
    <w:basedOn w:val="Heading3"/>
    <w:link w:val="31"/>
    <w:qFormat/>
    <w:rsid w:val="005f4a86"/>
    <w:pPr>
      <w:keepNext w:val="false"/>
      <w:widowControl w:val="false"/>
      <w:numPr>
        <w:ilvl w:val="2"/>
        <w:numId w:val="2"/>
      </w:numPr>
      <w:tabs>
        <w:tab w:val="clear" w:pos="709"/>
        <w:tab w:val="left" w:pos="1620" w:leader="none"/>
      </w:tabs>
      <w:suppressAutoHyphens w:val="false"/>
      <w:spacing w:before="0" w:after="0"/>
      <w:jc w:val="both"/>
      <w:textAlignment w:val="baseline"/>
    </w:pPr>
    <w:rPr>
      <w:bCs/>
      <w:sz w:val="24"/>
      <w:szCs w:val="24"/>
    </w:rPr>
  </w:style>
  <w:style w:type="paragraph" w:styleId="ConsNormal" w:customStyle="1">
    <w:name w:val="ConsNormal"/>
    <w:qFormat/>
    <w:rsid w:val="008a113a"/>
    <w:pPr>
      <w:widowControl/>
      <w:suppressAutoHyphens w:val="true"/>
      <w:bidi w:val="0"/>
      <w:spacing w:before="0" w:after="0"/>
      <w:ind w:right="19772" w:firstLine="720"/>
      <w:jc w:val="left"/>
    </w:pPr>
    <w:rPr>
      <w:rFonts w:ascii="Arial" w:hAnsi="Arial" w:eastAsia="Times New Roman" w:cs="Times New Roman"/>
      <w:color w:val="auto"/>
      <w:kern w:val="0"/>
      <w:sz w:val="32"/>
      <w:szCs w:val="20"/>
      <w:lang w:eastAsia="en-US" w:val="ru-RU" w:bidi="ar-SA"/>
    </w:rPr>
  </w:style>
  <w:style w:type="paragraph" w:styleId="BalloonText">
    <w:name w:val="Balloon Text"/>
    <w:basedOn w:val="Normal"/>
    <w:link w:val="Style7"/>
    <w:qFormat/>
    <w:rsid w:val="00dc2b59"/>
    <w:pPr>
      <w:spacing w:lineRule="auto" w:line="240"/>
    </w:pPr>
    <w:rPr>
      <w:rFonts w:ascii="Tahoma" w:hAnsi="Tahoma"/>
      <w:sz w:val="16"/>
      <w:szCs w:val="16"/>
      <w:lang w:val="x-none" w:eastAsia="x-none"/>
    </w:rPr>
  </w:style>
  <w:style w:type="paragraph" w:styleId="41" w:customStyle="1">
    <w:name w:val="4. Отчерк"/>
    <w:basedOn w:val="Normal"/>
    <w:link w:val="4"/>
    <w:qFormat/>
    <w:rsid w:val="00f50d64"/>
    <w:pPr>
      <w:widowControl w:val="false"/>
      <w:numPr>
        <w:ilvl w:val="0"/>
        <w:numId w:val="3"/>
      </w:numPr>
      <w:spacing w:lineRule="auto" w:line="240"/>
    </w:pPr>
    <w:rPr>
      <w:sz w:val="24"/>
      <w:szCs w:val="24"/>
      <w:lang w:val="x-none" w:eastAsia="x-none"/>
    </w:rPr>
  </w:style>
  <w:style w:type="paragraph" w:styleId="Annotationtext">
    <w:name w:val="annotation text"/>
    <w:basedOn w:val="Normal"/>
    <w:link w:val="Style8"/>
    <w:qFormat/>
    <w:rsid w:val="00f50d64"/>
    <w:pPr>
      <w:spacing w:lineRule="auto" w:line="240"/>
    </w:pPr>
    <w:rPr>
      <w:sz w:val="20"/>
      <w:szCs w:val="20"/>
      <w:lang w:val="x-none" w:eastAsia="x-none"/>
    </w:rPr>
  </w:style>
  <w:style w:type="paragraph" w:styleId="Annotationsubject">
    <w:name w:val="annotation subject"/>
    <w:basedOn w:val="Annotationtext"/>
    <w:next w:val="Annotationtext"/>
    <w:link w:val="Style9"/>
    <w:uiPriority w:val="99"/>
    <w:qFormat/>
    <w:rsid w:val="00f50d64"/>
    <w:pPr/>
    <w:rPr>
      <w:b/>
      <w:bCs/>
    </w:rPr>
  </w:style>
  <w:style w:type="paragraph" w:styleId="Footer">
    <w:name w:val="Footer"/>
    <w:basedOn w:val="Normal"/>
    <w:link w:val="Style10"/>
    <w:uiPriority w:val="99"/>
    <w:rsid w:val="0043217c"/>
    <w:pPr>
      <w:tabs>
        <w:tab w:val="clear" w:pos="709"/>
        <w:tab w:val="center" w:pos="4677" w:leader="none"/>
        <w:tab w:val="right" w:pos="9355" w:leader="none"/>
      </w:tabs>
      <w:spacing w:lineRule="auto" w:line="240"/>
    </w:pPr>
    <w:rPr>
      <w:lang w:val="x-none" w:eastAsia="x-none"/>
    </w:rPr>
  </w:style>
  <w:style w:type="paragraph" w:styleId="Revision">
    <w:name w:val="Revision"/>
    <w:uiPriority w:val="99"/>
    <w:semiHidden/>
    <w:qFormat/>
    <w:rsid w:val="003003ef"/>
    <w:pPr>
      <w:widowControl/>
      <w:suppressAutoHyphens w:val="true"/>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13" w:customStyle="1">
    <w:name w:val="Заголовок1"/>
    <w:basedOn w:val="Normal"/>
    <w:link w:val="Style11"/>
    <w:qFormat/>
    <w:rsid w:val="00ae674d"/>
    <w:pPr>
      <w:widowControl w:val="false"/>
      <w:spacing w:lineRule="auto" w:line="240" w:before="0" w:after="120"/>
      <w:ind w:hanging="0"/>
      <w:jc w:val="center"/>
      <w:textAlignment w:val="baseline"/>
    </w:pPr>
    <w:rPr>
      <w:b/>
      <w:bCs/>
      <w:sz w:val="32"/>
      <w:szCs w:val="20"/>
    </w:rPr>
  </w:style>
  <w:style w:type="paragraph" w:styleId="BodyTextIndent">
    <w:name w:val="Body Text Indent"/>
    <w:basedOn w:val="Normal"/>
    <w:link w:val="Style12"/>
    <w:rsid w:val="00ae674d"/>
    <w:pPr>
      <w:spacing w:before="0" w:after="120"/>
      <w:ind w:left="283" w:firstLine="567"/>
    </w:pPr>
    <w:rPr>
      <w:lang w:val="x-none" w:eastAsia="x-none"/>
    </w:rPr>
  </w:style>
  <w:style w:type="paragraph" w:styleId="333" w:customStyle="1">
    <w:name w:val="Пункт 3.3.3"/>
    <w:basedOn w:val="Normal"/>
    <w:qFormat/>
    <w:rsid w:val="00ae674d"/>
    <w:pPr>
      <w:keepNext w:val="true"/>
      <w:keepLines/>
      <w:widowControl w:val="false"/>
      <w:tabs>
        <w:tab w:val="clear" w:pos="709"/>
        <w:tab w:val="left" w:pos="920" w:leader="none"/>
      </w:tabs>
      <w:spacing w:lineRule="auto" w:line="240" w:before="240" w:after="240"/>
      <w:ind w:left="704" w:hanging="504"/>
      <w:jc w:val="left"/>
      <w:textAlignment w:val="baseline"/>
      <w:outlineLvl w:val="1"/>
    </w:pPr>
    <w:rPr>
      <w:sz w:val="24"/>
      <w:szCs w:val="20"/>
    </w:rPr>
  </w:style>
  <w:style w:type="paragraph" w:styleId="Caption11" w:customStyle="1">
    <w:name w:val="caption11"/>
    <w:basedOn w:val="Normal"/>
    <w:next w:val="Normal"/>
    <w:qFormat/>
    <w:rsid w:val="00ae674d"/>
    <w:pPr>
      <w:widowControl w:val="false"/>
      <w:spacing w:lineRule="auto" w:line="240" w:before="120" w:after="120"/>
      <w:ind w:hanging="0"/>
      <w:textAlignment w:val="baseline"/>
    </w:pPr>
    <w:rPr>
      <w:b/>
      <w:bCs/>
      <w:sz w:val="24"/>
      <w:szCs w:val="24"/>
    </w:rPr>
  </w:style>
  <w:style w:type="paragraph" w:styleId="14" w:customStyle="1">
    <w:name w:val="Знак1"/>
    <w:basedOn w:val="Normal"/>
    <w:qFormat/>
    <w:rsid w:val="00f43f0d"/>
    <w:pPr>
      <w:spacing w:lineRule="exact" w:line="240" w:before="0" w:after="160"/>
      <w:ind w:hanging="0"/>
      <w:jc w:val="left"/>
    </w:pPr>
    <w:rPr>
      <w:rFonts w:ascii="Verdana" w:hAnsi="Verdana" w:cs="Verdana"/>
      <w:sz w:val="20"/>
      <w:szCs w:val="20"/>
      <w:lang w:val="en-US" w:eastAsia="en-US"/>
    </w:rPr>
  </w:style>
  <w:style w:type="paragraph" w:styleId="-" w:customStyle="1">
    <w:name w:val="Контракт-раздел"/>
    <w:basedOn w:val="Normal"/>
    <w:qFormat/>
    <w:rsid w:val="00f43f0d"/>
    <w:pPr>
      <w:keepNext w:val="true"/>
      <w:keepLines/>
      <w:numPr>
        <w:ilvl w:val="0"/>
        <w:numId w:val="6"/>
      </w:numPr>
      <w:tabs>
        <w:tab w:val="clear" w:pos="709"/>
        <w:tab w:val="left" w:pos="0" w:leader="none"/>
        <w:tab w:val="left" w:pos="567" w:leader="none"/>
      </w:tabs>
      <w:spacing w:lineRule="auto" w:line="240" w:before="360" w:after="120"/>
      <w:jc w:val="center"/>
      <w:textAlignment w:val="baseline"/>
      <w:outlineLvl w:val="1"/>
    </w:pPr>
    <w:rPr>
      <w:b/>
      <w:bCs/>
      <w:caps/>
    </w:rPr>
  </w:style>
  <w:style w:type="paragraph" w:styleId="-1" w:customStyle="1">
    <w:name w:val="Контракт-пункт"/>
    <w:basedOn w:val="Normal"/>
    <w:qFormat/>
    <w:rsid w:val="00f43f0d"/>
    <w:pPr>
      <w:numPr>
        <w:ilvl w:val="1"/>
        <w:numId w:val="6"/>
      </w:numPr>
    </w:pPr>
    <w:rPr/>
  </w:style>
  <w:style w:type="paragraph" w:styleId="-2" w:customStyle="1">
    <w:name w:val="Контракт-подпункт"/>
    <w:basedOn w:val="Normal"/>
    <w:qFormat/>
    <w:rsid w:val="00f43f0d"/>
    <w:pPr>
      <w:numPr>
        <w:ilvl w:val="2"/>
        <w:numId w:val="6"/>
      </w:numPr>
    </w:pPr>
    <w:rPr/>
  </w:style>
  <w:style w:type="paragraph" w:styleId="-3" w:customStyle="1">
    <w:name w:val="Контракт-подподпункт"/>
    <w:basedOn w:val="Normal"/>
    <w:qFormat/>
    <w:rsid w:val="00f43f0d"/>
    <w:pPr>
      <w:numPr>
        <w:ilvl w:val="3"/>
        <w:numId w:val="6"/>
      </w:numPr>
    </w:pPr>
    <w:rPr/>
  </w:style>
  <w:style w:type="paragraph" w:styleId="EndnoteText">
    <w:name w:val="Endnote Text"/>
    <w:basedOn w:val="Normal"/>
    <w:link w:val="Style14"/>
    <w:uiPriority w:val="99"/>
    <w:semiHidden/>
    <w:unhideWhenUsed/>
    <w:rsid w:val="008c02d8"/>
    <w:pPr/>
    <w:rPr>
      <w:sz w:val="20"/>
      <w:szCs w:val="20"/>
      <w:lang w:val="x-none" w:eastAsia="x-none"/>
    </w:rPr>
  </w:style>
  <w:style w:type="paragraph" w:styleId="ConsPlusNonformat" w:customStyle="1">
    <w:name w:val="ConsPlusNonformat"/>
    <w:qFormat/>
    <w:rsid w:val="006b6853"/>
    <w:pPr>
      <w:widowControl w:val="false"/>
      <w:suppressAutoHyphens w:val="true"/>
      <w:bidi w:val="0"/>
      <w:spacing w:before="0" w:after="0"/>
      <w:jc w:val="left"/>
    </w:pPr>
    <w:rPr>
      <w:rFonts w:ascii="Courier New" w:hAnsi="Courier New" w:cs="Courier New" w:eastAsia="Times New Roman"/>
      <w:color w:val="auto"/>
      <w:kern w:val="0"/>
      <w:sz w:val="20"/>
      <w:szCs w:val="20"/>
      <w:lang w:val="ru-RU" w:eastAsia="ru-RU" w:bidi="ar-SA"/>
    </w:rPr>
  </w:style>
  <w:style w:type="paragraph" w:styleId="PlainText">
    <w:name w:val="Plain Text"/>
    <w:basedOn w:val="Normal"/>
    <w:link w:val="Style16"/>
    <w:uiPriority w:val="99"/>
    <w:semiHidden/>
    <w:unhideWhenUsed/>
    <w:qFormat/>
    <w:rsid w:val="003b200e"/>
    <w:pPr>
      <w:spacing w:lineRule="auto" w:line="240"/>
      <w:ind w:hanging="0"/>
      <w:jc w:val="left"/>
    </w:pPr>
    <w:rPr>
      <w:rFonts w:ascii="Calibri" w:hAnsi="Calibri" w:eastAsia="Calibri"/>
      <w:sz w:val="22"/>
      <w:szCs w:val="21"/>
      <w:lang w:eastAsia="en-U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b">
    <w:name w:val="Table Grid"/>
    <w:basedOn w:val="a1"/>
    <w:rsid w:val="00336503"/>
    <w:pPr>
      <w:spacing w:line="36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header" Target="header5.xml"/><Relationship Id="rId13" Type="http://schemas.openxmlformats.org/officeDocument/2006/relationships/header" Target="header6.xml"/><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hyperlink" Target="http://www.cbr.ru/" TargetMode="External"/><Relationship Id="rId17" Type="http://schemas.openxmlformats.org/officeDocument/2006/relationships/hyperlink" Target="http://www.cbr.ru/" TargetMode="External"/><Relationship Id="rId18" Type="http://schemas.openxmlformats.org/officeDocument/2006/relationships/image" Target="media/image1.png"/><Relationship Id="rId19" Type="http://schemas.openxmlformats.org/officeDocument/2006/relationships/image" Target="media/image2.wmf"/><Relationship Id="rId20" Type="http://schemas.openxmlformats.org/officeDocument/2006/relationships/image" Target="media/image3.wmf"/><Relationship Id="rId21" Type="http://schemas.openxmlformats.org/officeDocument/2006/relationships/image" Target="media/image4.wmf"/><Relationship Id="rId22" Type="http://schemas.openxmlformats.org/officeDocument/2006/relationships/image" Target="media/image5.wmf"/><Relationship Id="rId23" Type="http://schemas.openxmlformats.org/officeDocument/2006/relationships/image" Target="media/image6.wmf"/><Relationship Id="rId24" Type="http://schemas.openxmlformats.org/officeDocument/2006/relationships/image" Target="media/image7.wmf"/><Relationship Id="rId25" Type="http://schemas.openxmlformats.org/officeDocument/2006/relationships/image" Target="media/image8.wmf"/><Relationship Id="rId26" Type="http://schemas.openxmlformats.org/officeDocument/2006/relationships/image" Target="media/image9.wmf"/><Relationship Id="rId27" Type="http://schemas.openxmlformats.org/officeDocument/2006/relationships/image" Target="media/image10.wmf"/><Relationship Id="rId28" Type="http://schemas.openxmlformats.org/officeDocument/2006/relationships/image" Target="media/image11.wmf"/><Relationship Id="rId29" Type="http://schemas.openxmlformats.org/officeDocument/2006/relationships/image" Target="media/image12.wmf"/><Relationship Id="rId30" Type="http://schemas.openxmlformats.org/officeDocument/2006/relationships/image" Target="media/image13.wmf"/><Relationship Id="rId31" Type="http://schemas.openxmlformats.org/officeDocument/2006/relationships/image" Target="media/image14.wmf"/><Relationship Id="rId32" Type="http://schemas.openxmlformats.org/officeDocument/2006/relationships/image" Target="media/image15.wmf"/><Relationship Id="rId33" Type="http://schemas.openxmlformats.org/officeDocument/2006/relationships/image" Target="media/image16.wmf"/><Relationship Id="rId34" Type="http://schemas.openxmlformats.org/officeDocument/2006/relationships/image" Target="media/image17.wmf"/><Relationship Id="rId35" Type="http://schemas.openxmlformats.org/officeDocument/2006/relationships/image" Target="media/image18.wmf"/><Relationship Id="rId36" Type="http://schemas.openxmlformats.org/officeDocument/2006/relationships/image" Target="media/image19.wmf"/><Relationship Id="rId37" Type="http://schemas.openxmlformats.org/officeDocument/2006/relationships/image" Target="media/image20.wmf"/><Relationship Id="rId38" Type="http://schemas.openxmlformats.org/officeDocument/2006/relationships/image" Target="media/image21.wmf"/><Relationship Id="rId39" Type="http://schemas.openxmlformats.org/officeDocument/2006/relationships/image" Target="media/image22.wmf"/><Relationship Id="rId40" Type="http://schemas.openxmlformats.org/officeDocument/2006/relationships/image" Target="media/image21.wmf"/><Relationship Id="rId41" Type="http://schemas.openxmlformats.org/officeDocument/2006/relationships/image" Target="media/image22.wmf"/><Relationship Id="rId42" Type="http://schemas.openxmlformats.org/officeDocument/2006/relationships/header" Target="header7.xml"/><Relationship Id="rId43" Type="http://schemas.openxmlformats.org/officeDocument/2006/relationships/header" Target="header8.xml"/><Relationship Id="rId44" Type="http://schemas.openxmlformats.org/officeDocument/2006/relationships/footer" Target="footer6.xml"/><Relationship Id="rId45" Type="http://schemas.openxmlformats.org/officeDocument/2006/relationships/footer" Target="footer7.xml"/><Relationship Id="rId46" Type="http://schemas.openxmlformats.org/officeDocument/2006/relationships/footnotes" Target="footnotes.xml"/><Relationship Id="rId47" Type="http://schemas.openxmlformats.org/officeDocument/2006/relationships/numbering" Target="numbering.xml"/><Relationship Id="rId48" Type="http://schemas.openxmlformats.org/officeDocument/2006/relationships/fontTable" Target="fontTable.xml"/><Relationship Id="rId49" Type="http://schemas.openxmlformats.org/officeDocument/2006/relationships/settings" Target="settings.xml"/><Relationship Id="rId50" Type="http://schemas.openxmlformats.org/officeDocument/2006/relationships/theme" Target="theme/theme1.xml"/><Relationship Id="rId51" Type="http://schemas.openxmlformats.org/officeDocument/2006/relationships/customXml" Target="../customXml/item1.xml"/><Relationship Id="rId52" Type="http://schemas.openxmlformats.org/officeDocument/2006/relationships/customXml" Target="../customXml/item2.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69E136-0CDC-46A0-B0AB-A14BA27278D4}">
  <ds:schemaRefs>
    <ds:schemaRef ds:uri="http://schemas.openxmlformats.org/officeDocument/2006/bibliography"/>
  </ds:schemaRefs>
</ds:datastoreItem>
</file>

<file path=customXml/itemProps2.xml><?xml version="1.0" encoding="utf-8"?>
<ds:datastoreItem xmlns:ds="http://schemas.openxmlformats.org/officeDocument/2006/customXml" ds:itemID="{BFDA7382-F2F6-4824-A8F3-3F290BF55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Application>AlterOffice/3.4.0.9$Linux_X86_64 LibreOffice_project/b8daf9e823b1a5463a2f48435ddc2e8696e7d4fc</Application>
  <AppVersion>15.0000</AppVersion>
  <Pages>52</Pages>
  <Words>16852</Words>
  <Characters>120225</Characters>
  <CharactersWithSpaces>130133</CharactersWithSpaces>
  <Paragraphs>1219</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2023-06-13T10:58:00Z</dcterms:created>
  <dc:creator>UK VoHEC</dc:creator>
  <dc:description/>
  <dc:language>ru-RU</dc:language>
  <cp:lastModifiedBy>Авдюшкина Ольга Викторовна</cp:lastModifiedBy>
  <cp:lastPrinted>2026-09-25T13:41:00Z</cp:lastPrinted>
  <dcterms:modified xsi:type="dcterms:W3CDTF">2026-09-25T13:52:00Z</dcterms:modified>
  <cp:revision>4</cp:revision>
  <dc:subject/>
  <dc:title>ДОГОВОР № ____</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