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8"/>
          <w:tab w:val="left" w:pos="6926" w:leader="none"/>
        </w:tabs>
        <w:jc w:val="center"/>
        <w:rPr>
          <w:b/>
          <w:bCs/>
          <w:sz w:val="24"/>
          <w:szCs w:val="24"/>
        </w:rPr>
      </w:pPr>
      <w:r>
        <w:rPr>
          <w:b/>
          <w:bCs/>
          <w:sz w:val="24"/>
          <w:szCs w:val="24"/>
        </w:rPr>
        <w:t xml:space="preserve">№ </w:t>
      </w:r>
      <w:r>
        <w:rPr>
          <w:b/>
          <w:bCs/>
          <w:sz w:val="24"/>
          <w:szCs w:val="24"/>
        </w:rPr>
        <w:t>1350- -2026</w:t>
      </w:r>
    </w:p>
    <w:p>
      <w:pPr>
        <w:pStyle w:val="Normal"/>
        <w:shd w:val="clear" w:color="auto" w:fill="FFFFFF"/>
        <w:tabs>
          <w:tab w:val="clear" w:pos="708"/>
          <w:tab w:val="right" w:pos="9639" w:leader="none"/>
        </w:tabs>
        <w:rPr>
          <w:bCs/>
          <w:sz w:val="24"/>
          <w:szCs w:val="24"/>
        </w:rPr>
      </w:pPr>
      <w:r>
        <w:rPr>
          <w:bCs/>
          <w:sz w:val="24"/>
          <w:szCs w:val="24"/>
        </w:rPr>
      </w:r>
    </w:p>
    <w:p>
      <w:pPr>
        <w:pStyle w:val="Normal"/>
        <w:shd w:val="clear" w:color="auto" w:fill="FFFFFF"/>
        <w:tabs>
          <w:tab w:val="clear" w:pos="708"/>
          <w:tab w:val="right" w:pos="9639" w:leader="none"/>
        </w:tabs>
        <w:rPr>
          <w:bCs/>
          <w:sz w:val="24"/>
          <w:szCs w:val="24"/>
        </w:rPr>
      </w:pPr>
      <w:r>
        <w:rPr>
          <w:bCs/>
          <w:sz w:val="24"/>
          <w:szCs w:val="24"/>
        </w:rPr>
        <w:t>г. Новочебоксарск                                                                          «____» ____________ 2026 г.</w:t>
      </w:r>
    </w:p>
    <w:p>
      <w:pPr>
        <w:pStyle w:val="Normal"/>
        <w:shd w:val="clear" w:color="auto" w:fill="FFFFFF"/>
        <w:tabs>
          <w:tab w:val="clear" w:pos="708"/>
          <w:tab w:val="right" w:pos="9639" w:leader="none"/>
        </w:tabs>
        <w:jc w:val="right"/>
        <w:rPr>
          <w:bCs/>
          <w:sz w:val="24"/>
          <w:szCs w:val="24"/>
        </w:rPr>
      </w:pPr>
      <w:r>
        <w:rPr>
          <w:bCs/>
          <w:sz w:val="24"/>
          <w:szCs w:val="24"/>
        </w:rPr>
      </w:r>
    </w:p>
    <w:p>
      <w:pPr>
        <w:pStyle w:val="Normal"/>
        <w:jc w:val="both"/>
        <w:rPr>
          <w:spacing w:val="4"/>
          <w:sz w:val="24"/>
          <w:szCs w:val="24"/>
        </w:rPr>
      </w:pPr>
      <w:r>
        <w:rPr>
          <w:b/>
          <w:sz w:val="24"/>
          <w:szCs w:val="24"/>
        </w:rPr>
        <w:t xml:space="preserve">          </w:t>
      </w:r>
      <w:r>
        <w:rPr>
          <w:b/>
          <w:sz w:val="24"/>
          <w:szCs w:val="24"/>
        </w:rPr>
        <w:t>Публичное акционерное общество «Федеральная гидрогенерирующая компания – РусГидро» (ПАО «РусГидро»)</w:t>
      </w:r>
      <w:r>
        <w:rPr>
          <w:spacing w:val="2"/>
          <w:sz w:val="24"/>
          <w:szCs w:val="24"/>
        </w:rPr>
        <w:t xml:space="preserve"> (далее – </w:t>
      </w:r>
      <w:r>
        <w:rPr>
          <w:sz w:val="24"/>
          <w:szCs w:val="24"/>
        </w:rPr>
        <w:t>«Покупатель»), в лице  __________, действующего на основании _______________</w:t>
      </w:r>
      <w:r>
        <w:rPr>
          <w:spacing w:val="4"/>
          <w:sz w:val="24"/>
          <w:szCs w:val="24"/>
        </w:rPr>
        <w:t>, с одной стороны, и</w:t>
      </w:r>
    </w:p>
    <w:p>
      <w:pPr>
        <w:pStyle w:val="Normal"/>
        <w:ind w:firstLine="709"/>
        <w:jc w:val="both"/>
        <w:rPr>
          <w:sz w:val="24"/>
          <w:szCs w:val="24"/>
        </w:rPr>
      </w:pPr>
      <w:r>
        <w:rPr>
          <w:b/>
          <w:bCs/>
          <w:spacing w:val="4"/>
          <w:sz w:val="24"/>
          <w:szCs w:val="24"/>
        </w:rPr>
        <w:t>______________________</w:t>
      </w:r>
      <w:r>
        <w:rPr>
          <w:b/>
          <w:iCs/>
          <w:sz w:val="24"/>
          <w:szCs w:val="24"/>
        </w:rPr>
        <w:t xml:space="preserve"> </w:t>
      </w:r>
      <w:r>
        <w:rPr>
          <w:iCs/>
          <w:sz w:val="24"/>
          <w:szCs w:val="24"/>
        </w:rPr>
        <w:t xml:space="preserve">(далее – </w:t>
      </w:r>
      <w:r>
        <w:rPr>
          <w:sz w:val="24"/>
          <w:szCs w:val="24"/>
        </w:rPr>
        <w:t>«</w:t>
      </w:r>
      <w:r>
        <w:rPr>
          <w:iCs/>
          <w:sz w:val="24"/>
          <w:szCs w:val="24"/>
        </w:rPr>
        <w:t>Поставщик</w:t>
      </w:r>
      <w:r>
        <w:rPr>
          <w:sz w:val="24"/>
          <w:szCs w:val="24"/>
        </w:rPr>
        <w:t>»</w:t>
      </w:r>
      <w:r>
        <w:rPr>
          <w:iCs/>
          <w:sz w:val="24"/>
          <w:szCs w:val="24"/>
        </w:rPr>
        <w:t>), в лице   директора ________________________, действующего на основании _______________</w:t>
      </w:r>
      <w:r>
        <w:rPr>
          <w:sz w:val="24"/>
          <w:szCs w:val="24"/>
        </w:rPr>
        <w:t xml:space="preserve">, с другой стороны, совместно в дальнейшем именуемые «Стороны», а по отдельности «Сторона», </w:t>
        <w:br/>
      </w:r>
      <w:r>
        <w:rPr>
          <w:sz w:val="24"/>
          <w:szCs w:val="24"/>
          <w:highlight w:val="lightGray"/>
          <w:lang w:eastAsia="en-US"/>
        </w:rPr>
        <w:t>по результатам проведенной Покупателем упрощенной закупки по лоту № </w:t>
      </w:r>
      <w:r>
        <w:rPr>
          <w:bCs/>
          <w:sz w:val="24"/>
          <w:szCs w:val="24"/>
        </w:rPr>
        <w:t>0070-ЭКСП БЕЗ-2026-ЧеГЭС</w:t>
      </w:r>
      <w:r>
        <w:rPr>
          <w:color w:val="FF0000"/>
          <w:sz w:val="24"/>
          <w:szCs w:val="24"/>
          <w:lang w:eastAsia="en-US"/>
        </w:rPr>
        <w:t xml:space="preserve"> </w:t>
      </w:r>
      <w:r>
        <w:rPr>
          <w:sz w:val="24"/>
          <w:szCs w:val="24"/>
          <w:highlight w:val="lightGray"/>
          <w:lang w:eastAsia="en-US"/>
        </w:rPr>
        <w:t>и на основании протокола __________ от «___» 2026 г. №_______,</w:t>
      </w:r>
    </w:p>
    <w:p>
      <w:pPr>
        <w:pStyle w:val="Normal"/>
        <w:ind w:firstLine="708"/>
        <w:jc w:val="both"/>
        <w:rPr>
          <w:spacing w:val="10"/>
          <w:sz w:val="24"/>
          <w:szCs w:val="24"/>
        </w:rPr>
      </w:pPr>
      <w:r>
        <w:rPr>
          <w:sz w:val="24"/>
          <w:szCs w:val="24"/>
        </w:rPr>
        <w:t>, заключили настоящий договор поставки (далее – «Договор») о нижеследующем:</w:t>
      </w:r>
    </w:p>
    <w:p>
      <w:pPr>
        <w:pStyle w:val="Normal"/>
        <w:shd w:val="clear" w:color="auto" w:fill="FFFFFF"/>
        <w:rPr>
          <w:bCs/>
          <w:sz w:val="24"/>
          <w:szCs w:val="24"/>
        </w:rPr>
      </w:pPr>
      <w:r>
        <w:rPr>
          <w:bCs/>
          <w:sz w:val="24"/>
          <w:szCs w:val="24"/>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ТОРГ-2 «Акт об установленном расхождении по количеству и качеству при приемке товарно-материальных ценностей» и № ТОРГ</w:t>
      </w:r>
      <w:r>
        <w:rPr>
          <w:sz w:val="24"/>
          <w:szCs w:val="24"/>
        </w:rPr>
        <w:t>-</w:t>
      </w:r>
      <w:r>
        <w:rPr>
          <w:sz w:val="24"/>
          <w:szCs w:val="24"/>
          <w:lang w:eastAsia="en-US"/>
        </w:rPr>
        <w:t xml:space="preserve">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8"/>
          <w:tab w:val="left" w:pos="567" w:leader="none"/>
          <w:tab w:val="left" w:pos="1134" w:leader="none"/>
        </w:tabs>
        <w:ind w:firstLine="708"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8"/>
          <w:tab w:val="left" w:pos="0" w:leader="none"/>
        </w:tabs>
        <w:ind w:firstLine="709" w:left="0"/>
        <w:jc w:val="both"/>
        <w:textAlignment w:val="baseline"/>
        <w:rPr>
          <w:sz w:val="24"/>
          <w:szCs w:val="24"/>
          <w:lang w:eastAsia="en-US"/>
        </w:rPr>
      </w:pPr>
      <w:r>
        <w:rPr>
          <w:b/>
          <w:sz w:val="24"/>
          <w:szCs w:val="24"/>
          <w:lang w:eastAsia="en-US"/>
        </w:rPr>
        <w:t xml:space="preserve"> </w:t>
      </w: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8"/>
          <w:tab w:val="left" w:pos="0" w:leader="none"/>
        </w:tabs>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8"/>
          <w:tab w:val="left" w:pos="0" w:leader="none"/>
        </w:tabs>
        <w:ind w:firstLine="709" w:left="0"/>
        <w:jc w:val="both"/>
        <w:textAlignment w:val="baseline"/>
        <w:rPr>
          <w:sz w:val="24"/>
          <w:szCs w:val="24"/>
          <w:lang w:eastAsia="en-US"/>
        </w:rPr>
      </w:pPr>
      <w:r>
        <w:rPr>
          <w:b/>
          <w:sz w:val="24"/>
          <w:szCs w:val="24"/>
          <w:lang w:eastAsia="en-US"/>
        </w:rPr>
        <w:t xml:space="preserve"> </w:t>
      </w: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в случаях, установленных Договором. </w:t>
      </w:r>
    </w:p>
    <w:p>
      <w:pPr>
        <w:pStyle w:val="Heading3"/>
        <w:keepNext w:val="false"/>
        <w:tabs>
          <w:tab w:val="clear" w:pos="708"/>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 xml:space="preserve"> </w:t>
      </w: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0" w:leader="none"/>
        </w:tabs>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rPr>
          <w:sz w:val="24"/>
          <w:szCs w:val="24"/>
          <w:lang w:eastAsia="en-US"/>
        </w:rPr>
      </w:pPr>
      <w:r>
        <w:rPr>
          <w:b/>
          <w:sz w:val="24"/>
          <w:szCs w:val="24"/>
          <w:lang w:eastAsia="en-US"/>
        </w:rPr>
        <w:t xml:space="preserve">            </w:t>
      </w:r>
      <w:r>
        <w:rPr>
          <w:b/>
          <w:sz w:val="24"/>
          <w:szCs w:val="24"/>
          <w:lang w:eastAsia="en-US"/>
        </w:rPr>
        <w:t xml:space="preserve">«Универсальный передаточный документ (УПД) – </w:t>
      </w:r>
      <w:r>
        <w:rPr>
          <w:sz w:val="24"/>
          <w:szCs w:val="24"/>
          <w:lang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8"/>
          <w:tab w:val="left" w:pos="709" w:leader="none"/>
          <w:tab w:val="left" w:pos="1560" w:leader="none"/>
        </w:tabs>
        <w:ind w:firstLine="709" w:left="0"/>
        <w:jc w:val="both"/>
        <w:rPr>
          <w:bCs/>
          <w:sz w:val="24"/>
          <w:szCs w:val="24"/>
        </w:rPr>
      </w:pPr>
      <w:r>
        <w:rPr>
          <w:bCs/>
          <w:sz w:val="24"/>
          <w:szCs w:val="24"/>
        </w:rPr>
        <w:t xml:space="preserve">Поставщик обязуется в порядке и сроки, установленные Договором, передать в собственность Покупателю </w:t>
      </w:r>
      <w:r>
        <w:rPr>
          <w:rStyle w:val="Strong"/>
          <w:bCs w:val="false"/>
          <w:sz w:val="24"/>
          <w:szCs w:val="24"/>
        </w:rPr>
        <w:t xml:space="preserve">нестандартные металлические изделия для </w:t>
      </w:r>
      <w:r>
        <w:rPr>
          <w:rStyle w:val="Strong3"/>
          <w:rFonts w:eastAsia="Calibri"/>
          <w:bCs w:val="false"/>
          <w:iCs/>
          <w:sz w:val="24"/>
          <w:szCs w:val="24"/>
        </w:rPr>
        <w:t>нужд Филиала ПАО «РусГидро» - «Чебоксарская ГЭС»</w:t>
      </w:r>
      <w:r>
        <w:rPr>
          <w:rStyle w:val="Strong"/>
          <w:b w:val="false"/>
          <w:bCs w:val="false"/>
          <w:sz w:val="24"/>
          <w:szCs w:val="24"/>
        </w:rPr>
        <w:t xml:space="preserve"> </w:t>
      </w:r>
      <w:r>
        <w:rPr>
          <w:bCs/>
          <w:sz w:val="24"/>
          <w:szCs w:val="24"/>
        </w:rPr>
        <w:t>(далее – «Товар») в соответствии со Спецификацией (Приложение № 1 к Договору</w:t>
      </w:r>
      <w:r>
        <w:rPr>
          <w:b/>
          <w:bCs/>
          <w:sz w:val="24"/>
          <w:szCs w:val="24"/>
        </w:rPr>
        <w:t>)</w:t>
      </w:r>
      <w:r>
        <w:rPr>
          <w:bCs/>
          <w:sz w:val="24"/>
          <w:szCs w:val="24"/>
        </w:rPr>
        <w:t xml:space="preserve"> и Техническими требованиями (Приложение № 2 к Договору),</w:t>
      </w:r>
      <w:r>
        <w:rPr>
          <w:b/>
          <w:bCs/>
          <w:sz w:val="24"/>
          <w:szCs w:val="24"/>
        </w:rPr>
        <w:t xml:space="preserve"> </w:t>
      </w:r>
      <w:r>
        <w:rPr>
          <w:bCs/>
          <w:sz w:val="24"/>
          <w:szCs w:val="24"/>
        </w:rPr>
        <w:t>а Покупатель обязуется принять Товар и оплатить Цену Договора.</w:t>
      </w:r>
    </w:p>
    <w:p>
      <w:pPr>
        <w:pStyle w:val="Normal"/>
        <w:numPr>
          <w:ilvl w:val="1"/>
          <w:numId w:val="2"/>
        </w:numPr>
        <w:shd w:val="clear" w:color="auto" w:fill="FFFFFF"/>
        <w:tabs>
          <w:tab w:val="clear" w:pos="708"/>
          <w:tab w:val="left" w:pos="0" w:leader="none"/>
          <w:tab w:val="left" w:pos="1134" w:leader="none"/>
          <w:tab w:val="left" w:pos="1425" w:leader="none"/>
        </w:tabs>
        <w:ind w:firstLine="709" w:left="0"/>
        <w:jc w:val="both"/>
        <w:rPr>
          <w:bCs/>
          <w:sz w:val="24"/>
          <w:szCs w:val="24"/>
        </w:rPr>
      </w:pPr>
      <w:r>
        <w:rPr>
          <w:bCs/>
          <w:sz w:val="24"/>
          <w:szCs w:val="24"/>
        </w:rPr>
        <w:t>Поставка Товара осуществляется для нужд Филиала ПАО «РусГидро»-«Чебоксарская ГЭС».</w:t>
      </w:r>
    </w:p>
    <w:p>
      <w:pPr>
        <w:pStyle w:val="Normal"/>
        <w:numPr>
          <w:ilvl w:val="1"/>
          <w:numId w:val="2"/>
        </w:numPr>
        <w:shd w:val="clear" w:color="auto" w:fill="FFFFFF"/>
        <w:tabs>
          <w:tab w:val="clear" w:pos="708"/>
          <w:tab w:val="left" w:pos="0" w:leader="none"/>
          <w:tab w:val="left" w:pos="1134" w:leader="none"/>
          <w:tab w:val="left" w:pos="1425" w:leader="none"/>
        </w:tabs>
        <w:ind w:firstLine="709" w:left="0"/>
        <w:rPr>
          <w:bCs/>
          <w:sz w:val="24"/>
          <w:szCs w:val="24"/>
        </w:rPr>
      </w:pPr>
      <w:r>
        <w:rPr>
          <w:bCs/>
          <w:sz w:val="24"/>
          <w:szCs w:val="24"/>
        </w:rPr>
        <w:t>Место поставки Товара:</w:t>
      </w:r>
    </w:p>
    <w:p>
      <w:pPr>
        <w:pStyle w:val="Normal"/>
        <w:shd w:val="clear" w:color="auto" w:fill="FFFFFF"/>
        <w:tabs>
          <w:tab w:val="clear" w:pos="708"/>
          <w:tab w:val="left" w:pos="0" w:leader="none"/>
          <w:tab w:val="left" w:pos="1134" w:leader="none"/>
          <w:tab w:val="left" w:pos="1425" w:leader="none"/>
        </w:tabs>
        <w:ind w:left="709"/>
        <w:rPr>
          <w:bCs/>
          <w:sz w:val="24"/>
          <w:szCs w:val="24"/>
        </w:rPr>
      </w:pPr>
      <w:r>
        <w:rPr>
          <w:bCs/>
          <w:sz w:val="24"/>
          <w:szCs w:val="24"/>
        </w:rPr>
        <w:t>- 429965, Чувашская Республика, г. Новочебоксарск, ул. Набережная, влд 34</w:t>
      </w:r>
    </w:p>
    <w:p>
      <w:pPr>
        <w:pStyle w:val="Normal"/>
        <w:numPr>
          <w:ilvl w:val="1"/>
          <w:numId w:val="2"/>
        </w:numPr>
        <w:shd w:val="clear" w:color="auto" w:fill="FFFFFF"/>
        <w:tabs>
          <w:tab w:val="clear" w:pos="708"/>
          <w:tab w:val="left" w:pos="0" w:leader="none"/>
          <w:tab w:val="left" w:pos="1134" w:leader="none"/>
          <w:tab w:val="left" w:pos="1425" w:leader="none"/>
        </w:tabs>
        <w:ind w:firstLine="709" w:left="0"/>
        <w:jc w:val="both"/>
        <w:rPr>
          <w:bCs/>
          <w:sz w:val="24"/>
          <w:szCs w:val="24"/>
        </w:rPr>
      </w:pPr>
      <w:r>
        <w:rPr>
          <w:bCs/>
          <w:sz w:val="24"/>
          <w:szCs w:val="24"/>
        </w:rPr>
        <w:t xml:space="preserve">     </w:t>
      </w:r>
      <w:r>
        <w:rPr>
          <w:bCs/>
          <w:sz w:val="24"/>
          <w:szCs w:val="24"/>
        </w:rPr>
        <w:t>Общий срок поставки Товара:</w:t>
      </w:r>
    </w:p>
    <w:p>
      <w:pPr>
        <w:pStyle w:val="Normal"/>
        <w:numPr>
          <w:ilvl w:val="2"/>
          <w:numId w:val="2"/>
        </w:numPr>
        <w:shd w:val="clear" w:color="auto" w:fill="FFFFFF"/>
        <w:tabs>
          <w:tab w:val="clear" w:pos="708"/>
          <w:tab w:val="left" w:pos="0" w:leader="none"/>
          <w:tab w:val="left" w:pos="1418" w:leader="none"/>
        </w:tabs>
        <w:ind w:firstLine="709" w:left="0"/>
        <w:jc w:val="both"/>
        <w:rPr>
          <w:b/>
          <w:bCs/>
          <w:sz w:val="24"/>
          <w:szCs w:val="24"/>
        </w:rPr>
      </w:pPr>
      <w:r>
        <w:rPr>
          <w:b/>
          <w:bCs/>
          <w:sz w:val="24"/>
          <w:szCs w:val="24"/>
        </w:rPr>
        <w:t>Начало</w:t>
      </w:r>
      <w:r>
        <w:rPr>
          <w:bCs/>
          <w:sz w:val="24"/>
          <w:szCs w:val="24"/>
        </w:rPr>
        <w:t xml:space="preserve"> – </w:t>
      </w:r>
      <w:r>
        <w:rPr>
          <w:b/>
          <w:bCs/>
          <w:sz w:val="24"/>
          <w:szCs w:val="24"/>
        </w:rPr>
        <w:t xml:space="preserve">  </w:t>
      </w:r>
      <w:r>
        <w:rPr>
          <w:bCs/>
          <w:sz w:val="24"/>
          <w:szCs w:val="24"/>
        </w:rPr>
        <w:t>со дня, следующего за днем подписания Договора обеими Сторонами</w:t>
      </w:r>
      <w:r>
        <w:rPr>
          <w:rFonts w:eastAsia="Calibri"/>
          <w:b/>
          <w:sz w:val="24"/>
          <w:szCs w:val="24"/>
        </w:rPr>
        <w:t>;</w:t>
      </w:r>
    </w:p>
    <w:p>
      <w:pPr>
        <w:pStyle w:val="Normal"/>
        <w:numPr>
          <w:ilvl w:val="2"/>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b/>
          <w:bCs/>
          <w:sz w:val="24"/>
          <w:szCs w:val="24"/>
        </w:rPr>
        <w:t>Окончание</w:t>
      </w:r>
      <w:r>
        <w:rPr>
          <w:bCs/>
          <w:sz w:val="24"/>
          <w:szCs w:val="24"/>
        </w:rPr>
        <w:t xml:space="preserve"> – </w:t>
      </w:r>
      <w:r>
        <w:rPr>
          <w:b/>
          <w:bCs/>
          <w:sz w:val="24"/>
          <w:szCs w:val="24"/>
        </w:rPr>
        <w:t xml:space="preserve"> </w:t>
      </w:r>
      <w:r>
        <w:rPr>
          <w:iCs/>
          <w:sz w:val="24"/>
          <w:szCs w:val="24"/>
        </w:rPr>
        <w:t>30 (тридцать) календарных дней</w:t>
      </w:r>
      <w:r>
        <w:rPr>
          <w:bCs/>
          <w:sz w:val="24"/>
          <w:szCs w:val="24"/>
        </w:rPr>
        <w:t xml:space="preserve"> со дня, следующего за днем подписания Договора обеими Сторонами</w:t>
      </w:r>
      <w:r>
        <w:rPr>
          <w:b/>
          <w:bCs/>
          <w:sz w:val="24"/>
          <w:szCs w:val="24"/>
        </w:rPr>
        <w:t>.</w:t>
      </w:r>
    </w:p>
    <w:p>
      <w:pPr>
        <w:pStyle w:val="Normal"/>
        <w:shd w:val="clear" w:color="auto" w:fill="FFFFFF"/>
        <w:tabs>
          <w:tab w:val="clear" w:pos="708"/>
          <w:tab w:val="left" w:pos="0" w:leader="none"/>
          <w:tab w:val="left" w:pos="1134" w:leader="none"/>
          <w:tab w:val="left" w:pos="1418" w:leader="none"/>
        </w:tabs>
        <w:jc w:val="both"/>
        <w:rPr>
          <w:bCs/>
          <w:sz w:val="24"/>
          <w:szCs w:val="24"/>
        </w:rPr>
      </w:pPr>
      <w:r>
        <w:rPr>
          <w:bCs/>
          <w:sz w:val="24"/>
          <w:szCs w:val="24"/>
        </w:rPr>
      </w:r>
    </w:p>
    <w:p>
      <w:pPr>
        <w:pStyle w:val="Normal"/>
        <w:shd w:val="clear" w:color="auto" w:fill="FFFFFF"/>
        <w:tabs>
          <w:tab w:val="clear" w:pos="708"/>
          <w:tab w:val="left" w:pos="1134" w:leader="none"/>
          <w:tab w:val="left" w:pos="1418" w:leader="none"/>
          <w:tab w:val="left" w:pos="1855" w:leader="none"/>
        </w:tabs>
        <w:jc w:val="both"/>
        <w:rPr>
          <w:b/>
          <w:bCs/>
          <w:sz w:val="24"/>
          <w:szCs w:val="24"/>
        </w:rPr>
      </w:pPr>
      <w:r>
        <w:rPr>
          <w:b/>
          <w:bCs/>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твердой и составляет </w:t>
      </w:r>
      <w:r>
        <w:rPr>
          <w:b/>
          <w:bCs/>
          <w:sz w:val="24"/>
          <w:szCs w:val="24"/>
        </w:rPr>
        <w:t>___ (______________) рублей 00 копеек</w:t>
      </w:r>
      <w:r>
        <w:rPr>
          <w:bCs/>
          <w:sz w:val="24"/>
          <w:szCs w:val="24"/>
        </w:rPr>
        <w:t xml:space="preserve"> без учета НДС, при этом НДС исчисляется дополнительно по ставке, установленной статьей 164 Налогового Кодекса Российской Федерации (далее – НК РФ).</w:t>
      </w:r>
    </w:p>
    <w:p>
      <w:pPr>
        <w:pStyle w:val="ListParagraph"/>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8"/>
          <w:tab w:val="left" w:pos="1418" w:leader="none"/>
        </w:tabs>
        <w:ind w:hanging="930" w:left="1639"/>
        <w:jc w:val="both"/>
        <w:rPr>
          <w:bCs/>
          <w:sz w:val="24"/>
          <w:szCs w:val="24"/>
        </w:rPr>
      </w:pPr>
      <w:r>
        <w:rPr>
          <w:bCs/>
          <w:sz w:val="24"/>
          <w:szCs w:val="24"/>
        </w:rPr>
        <w:t>производство и / или приобретение Товара;</w:t>
      </w:r>
    </w:p>
    <w:p>
      <w:pPr>
        <w:pStyle w:val="Normal"/>
        <w:shd w:val="clear" w:color="auto" w:fill="FFFFFF"/>
        <w:ind w:firstLine="709"/>
        <w:jc w:val="both"/>
        <w:rPr>
          <w:bCs/>
          <w:sz w:val="24"/>
          <w:szCs w:val="24"/>
        </w:rPr>
      </w:pPr>
      <w:r>
        <w:rPr>
          <w:bCs/>
          <w:sz w:val="24"/>
          <w:szCs w:val="24"/>
        </w:rPr>
        <w:t>2.2.2. транспортировку Товара до Места поставки, погрузку, , перемещение по территории Покупателя</w:t>
      </w:r>
      <w:r>
        <w:rPr>
          <w:rStyle w:val="FootnoteReference"/>
          <w:sz w:val="24"/>
          <w:szCs w:val="24"/>
        </w:rPr>
        <w:footnoteReference w:id="2"/>
      </w:r>
      <w:r>
        <w:rPr>
          <w:bCs/>
          <w:sz w:val="24"/>
          <w:szCs w:val="24"/>
        </w:rPr>
        <w:t xml:space="preserve">, стоимость тары и упаковки, лицензий, необходимых для использования Товара (если применимо); </w:t>
      </w:r>
    </w:p>
    <w:p>
      <w:pPr>
        <w:pStyle w:val="ListParagraph"/>
        <w:numPr>
          <w:ilvl w:val="2"/>
          <w:numId w:val="2"/>
        </w:numPr>
        <w:shd w:val="clear" w:color="auto" w:fill="FFFFFF"/>
        <w:tabs>
          <w:tab w:val="clear" w:pos="708"/>
          <w:tab w:val="left" w:pos="1418" w:leader="none"/>
        </w:tabs>
        <w:spacing w:before="0" w:after="0"/>
        <w:contextualSpacing w:val="false"/>
        <w:jc w:val="both"/>
        <w:rPr>
          <w:bCs/>
          <w:vanish/>
          <w:sz w:val="24"/>
          <w:szCs w:val="24"/>
        </w:rPr>
      </w:pPr>
      <w:r>
        <w:rPr>
          <w:bCs/>
          <w:vanish/>
          <w:sz w:val="24"/>
          <w:szCs w:val="24"/>
        </w:rPr>
      </w:r>
    </w:p>
    <w:p>
      <w:pPr>
        <w:pStyle w:val="Normal"/>
        <w:shd w:val="clear" w:color="auto" w:fill="FFFFFF"/>
        <w:tabs>
          <w:tab w:val="clear" w:pos="708"/>
          <w:tab w:val="left" w:pos="1429" w:leader="none"/>
        </w:tabs>
        <w:ind w:left="709"/>
        <w:jc w:val="both"/>
        <w:rPr>
          <w:bCs/>
          <w:sz w:val="24"/>
          <w:szCs w:val="24"/>
        </w:rPr>
      </w:pPr>
      <w:r>
        <w:rPr>
          <w:bCs/>
          <w:sz w:val="24"/>
          <w:szCs w:val="24"/>
        </w:rPr>
        <w:t>2.2.3. подлежащие уплате налоги, сборы и пошлины (в том числе по таможенному оформлению Товара, если применимо);</w:t>
      </w:r>
    </w:p>
    <w:p>
      <w:pPr>
        <w:pStyle w:val="Normal"/>
        <w:shd w:val="clear" w:color="auto" w:fill="FFFFFF"/>
        <w:tabs>
          <w:tab w:val="clear" w:pos="708"/>
          <w:tab w:val="left" w:pos="1418" w:leader="none"/>
        </w:tabs>
        <w:ind w:firstLine="284"/>
        <w:jc w:val="both"/>
        <w:rPr>
          <w:bCs/>
          <w:sz w:val="24"/>
          <w:szCs w:val="24"/>
        </w:rPr>
      </w:pPr>
      <w:r>
        <w:rPr>
          <w:bCs/>
          <w:sz w:val="24"/>
          <w:szCs w:val="24"/>
        </w:rPr>
        <w:t xml:space="preserve">       </w:t>
      </w:r>
      <w:r>
        <w:rPr>
          <w:bCs/>
          <w:sz w:val="24"/>
          <w:szCs w:val="24"/>
        </w:rPr>
        <w:t xml:space="preserve">2.2.4. заработную плату, накладные и командировочные расходы, перемещение и размещение персонала Поставщика; </w:t>
      </w:r>
    </w:p>
    <w:p>
      <w:pPr>
        <w:pStyle w:val="Normal"/>
        <w:shd w:val="clear" w:color="auto" w:fill="FFFFFF"/>
        <w:tabs>
          <w:tab w:val="clear" w:pos="708"/>
          <w:tab w:val="left" w:pos="1418" w:leader="none"/>
        </w:tabs>
        <w:ind w:firstLine="284"/>
        <w:jc w:val="both"/>
        <w:rPr>
          <w:bCs/>
          <w:sz w:val="24"/>
          <w:szCs w:val="24"/>
        </w:rPr>
      </w:pPr>
      <w:r>
        <w:rPr>
          <w:bCs/>
          <w:sz w:val="24"/>
          <w:szCs w:val="24"/>
        </w:rPr>
        <w:t xml:space="preserve">       </w:t>
      </w:r>
      <w:r>
        <w:rPr>
          <w:bCs/>
          <w:sz w:val="24"/>
          <w:szCs w:val="24"/>
        </w:rPr>
        <w:t xml:space="preserve">2.2.5. 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8"/>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8"/>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sz w:val="24"/>
          <w:szCs w:val="24"/>
        </w:rPr>
      </w:pPr>
      <w:r>
        <w:rPr>
          <w:sz w:val="24"/>
        </w:rPr>
        <w:t xml:space="preserve">Авансовый платеж в размере 50 (пятидесяти) процентов от стоимости Товара </w:t>
      </w:r>
      <w:r>
        <w:rPr>
          <w:sz w:val="24"/>
          <w:szCs w:val="24"/>
        </w:rPr>
        <w:t xml:space="preserve">без учета НДС, кроме того НДС по ставке, установленной статьей 164 НК РФ на дату выплаты авансового платежа, </w:t>
      </w:r>
      <w:r>
        <w:rPr>
          <w:sz w:val="24"/>
        </w:rPr>
        <w:t>выплачивается Поставщику</w:t>
      </w:r>
      <w:del w:id="0" w:author="Парий Елена Геннадьевна" w:date="2026-09-29T16:10:00Z">
        <w:r>
          <w:rPr>
            <w:sz w:val="24"/>
            <w:szCs w:val="24"/>
          </w:rPr>
          <w:delText>, выплачиваются Поставщику</w:delText>
        </w:r>
      </w:del>
      <w:r>
        <w:rPr>
          <w:sz w:val="24"/>
          <w:szCs w:val="24"/>
        </w:rPr>
        <w:t xml:space="preserve"> в течение 10 (десяти) рабочих дней</w:t>
      </w:r>
      <w:r>
        <w:rPr>
          <w:b/>
          <w:sz w:val="24"/>
          <w:szCs w:val="24"/>
        </w:rPr>
        <w:t xml:space="preserve"> </w:t>
      </w:r>
      <w:r>
        <w:rPr>
          <w:sz w:val="24"/>
          <w:szCs w:val="24"/>
        </w:rPr>
        <w:t>с даты получения Покупателем счета.</w:t>
      </w:r>
    </w:p>
    <w:p>
      <w:pPr>
        <w:pStyle w:val="ListParagraph"/>
        <w:numPr>
          <w:ilvl w:val="2"/>
          <w:numId w:val="2"/>
        </w:numPr>
        <w:ind w:firstLine="709" w:left="0"/>
        <w:jc w:val="both"/>
        <w:rPr>
          <w:sz w:val="24"/>
        </w:rPr>
      </w:pPr>
      <w:ins w:id="1" w:author="pariieg@corp.gidroogk.com" w:date="2026-09-29T16:52:48Z">
        <w:r>
          <w:rPr>
            <w:sz w:val="24"/>
          </w:rPr>
          <w:t>2.5.3.</w:t>
          <w:tab/>
          <w:t xml:space="preserve">Последующие платежи в размере разницы между стоимостью  Товара </w:t>
        </w:r>
      </w:ins>
      <w:del w:id="2" w:author="pariieg@corp.gidroogk.com" w:date="2026-09-29T16:52:48Z">
        <w:r>
          <w:rPr>
            <w:sz w:val="24"/>
          </w:rPr>
          <w:delText>Окончательный платеж в размере 50 (пятидесяти) процентов от стоимости Товара</w:delText>
        </w:r>
      </w:del>
      <w:ins w:id="3" w:author="Парий Елена Геннадьевна" w:date="2026-09-29T16:13:00Z">
        <w:r>
          <w:rPr>
            <w:sz w:val="24"/>
          </w:rPr>
          <w:t xml:space="preserve"> </w:t>
        </w:r>
      </w:ins>
      <w:ins w:id="4" w:author="Парий Елена Геннадьевна" w:date="2026-09-29T16:13:00Z">
        <w:r>
          <w:rPr>
            <w:sz w:val="24"/>
            <w:szCs w:val="24"/>
          </w:rPr>
          <w:t>без учета НДС, кроме того НДС по ставке, установленной статьей 164 НК РФ на дату подписания Сторонами Накладной ТОРГ-12/УПД</w:t>
        </w:r>
      </w:ins>
      <w:ins w:id="5" w:author="pariieg@corp.gidroogk.com" w:date="2026-09-29T16:54:06Z">
        <w:r>
          <w:rPr>
            <w:sz w:val="24"/>
            <w:szCs w:val="24"/>
          </w:rPr>
          <w:t>,</w:t>
        </w:r>
      </w:ins>
      <w:r>
        <w:rPr>
          <w:sz w:val="24"/>
        </w:rPr>
        <w:t xml:space="preserve"> </w:t>
      </w:r>
      <w:ins w:id="6" w:author="pariieg@corp.gidroogk.com" w:date="2026-09-29T16:53:55Z">
        <w:r>
          <w:rPr>
            <w:sz w:val="24"/>
          </w:rPr>
          <w:t xml:space="preserve">и суммой ранее уплаченного авансового платежа, </w:t>
        </w:r>
      </w:ins>
      <w:r>
        <w:rPr>
          <w:sz w:val="24"/>
        </w:rPr>
        <w:t xml:space="preserve">выплачивается Поставщику в течение </w:t>
      </w:r>
      <w:r>
        <w:rPr>
          <w:sz w:val="24"/>
          <w:highlight w:val="lightGray"/>
        </w:rPr>
        <w:t>7 (семи) рабочих дней</w:t>
      </w:r>
      <w:r>
        <w:rPr>
          <w:sz w:val="24"/>
        </w:rPr>
        <w:t xml:space="preserve"> с даты подписания Сторонами Накладной ТОРГ-12/УПД на основании счета, выставленного Поставщиком, и с учетом пункта 2.4.3 Договора.</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ListParagraph"/>
        <w:numPr>
          <w:ilvl w:val="1"/>
          <w:numId w:val="2"/>
        </w:numPr>
        <w:tabs>
          <w:tab w:val="clear" w:pos="708"/>
          <w:tab w:val="left" w:pos="1134" w:leader="none"/>
        </w:tabs>
        <w:ind w:firstLine="709" w:left="0"/>
        <w:jc w:val="both"/>
        <w:rPr>
          <w:sz w:val="24"/>
          <w:szCs w:val="24"/>
        </w:rPr>
      </w:pPr>
      <w:r>
        <w:rPr>
          <w:sz w:val="24"/>
          <w:szCs w:val="24"/>
        </w:rPr>
        <w:t>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8"/>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tabs>
          <w:tab w:val="clear" w:pos="708"/>
          <w:tab w:val="left" w:pos="1134" w:leader="none"/>
        </w:tabs>
        <w:ind w:firstLine="709" w:left="0"/>
        <w:jc w:val="both"/>
        <w:rPr>
          <w:sz w:val="24"/>
          <w:szCs w:val="24"/>
        </w:rPr>
      </w:pPr>
      <w:r>
        <w:rPr>
          <w:sz w:val="24"/>
          <w:szCs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szCs w:val="24"/>
        </w:rPr>
        <w:t>,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tabs>
          <w:tab w:val="clear" w:pos="708"/>
          <w:tab w:val="left" w:pos="1134" w:leader="none"/>
        </w:tabs>
        <w:ind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sz w:val="24"/>
          <w:szCs w:val="24"/>
        </w:rPr>
        <w:t>Поставка Товара осуществляется в полном объеме в Мест</w:t>
      </w:r>
      <w:ins w:id="7" w:author="Парий Елена Геннадьевна" w:date="2026-09-29T16:14:00Z">
        <w:r>
          <w:rPr>
            <w:sz w:val="24"/>
            <w:szCs w:val="24"/>
          </w:rPr>
          <w:t>о</w:t>
        </w:r>
      </w:ins>
      <w:del w:id="8" w:author="Парий Елена Геннадьевна" w:date="2026-09-29T16:14:00Z">
        <w:r>
          <w:rPr>
            <w:sz w:val="24"/>
            <w:szCs w:val="24"/>
          </w:rPr>
          <w:delText>а</w:delText>
        </w:r>
      </w:del>
      <w:r>
        <w:rPr>
          <w:sz w:val="24"/>
          <w:szCs w:val="24"/>
        </w:rPr>
        <w:t xml:space="preserve"> поставки, указанные в пункте 1.3 Договора.</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и Покупателя,</w:t>
      </w:r>
      <w:r>
        <w:rPr>
          <w:b/>
          <w:bCs/>
          <w:sz w:val="24"/>
          <w:szCs w:val="24"/>
        </w:rPr>
        <w:t xml:space="preserve"> </w:t>
      </w:r>
      <w:r>
        <w:rPr>
          <w:bCs/>
          <w:sz w:val="24"/>
          <w:szCs w:val="24"/>
        </w:rPr>
        <w:t>в том числе, указанным в Спецификации (Приложение № 1 к Договору), а также Применимого права.</w:t>
      </w:r>
    </w:p>
    <w:p>
      <w:pPr>
        <w:pStyle w:val="Normal"/>
        <w:widowControl/>
        <w:shd w:val="clear" w:color="auto" w:fill="FFFFFF"/>
        <w:tabs>
          <w:tab w:val="clear" w:pos="708"/>
          <w:tab w:val="left" w:pos="1134" w:leader="none"/>
        </w:tabs>
        <w:ind w:firstLine="709"/>
        <w:jc w:val="both"/>
        <w:rPr>
          <w:bCs/>
          <w:sz w:val="24"/>
          <w:szCs w:val="24"/>
        </w:rPr>
      </w:pPr>
      <w:r>
        <w:rPr>
          <w:bCs/>
          <w:sz w:val="24"/>
          <w:szCs w:val="24"/>
        </w:rPr>
        <w:t xml:space="preserve">Поставщик не вправе производить </w:t>
      </w:r>
      <w:r>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tabs>
          <w:tab w:val="clear" w:pos="708"/>
          <w:tab w:val="left" w:pos="1418" w:leader="none"/>
        </w:tabs>
        <w:jc w:val="both"/>
        <w:rPr>
          <w:sz w:val="24"/>
          <w:szCs w:val="24"/>
        </w:rPr>
      </w:pPr>
      <w:r>
        <w:rPr>
          <w:sz w:val="24"/>
          <w:szCs w:val="24"/>
        </w:rPr>
        <w:t xml:space="preserve">            </w:t>
      </w:r>
      <w:r>
        <w:rPr>
          <w:sz w:val="24"/>
          <w:szCs w:val="24"/>
        </w:rPr>
        <w:t>- технический паспорт на русском языке в 1 экз. (по наличию);</w:t>
      </w:r>
    </w:p>
    <w:p>
      <w:pPr>
        <w:pStyle w:val="Normal"/>
        <w:tabs>
          <w:tab w:val="clear" w:pos="708"/>
          <w:tab w:val="left" w:pos="1418" w:leader="none"/>
        </w:tabs>
        <w:jc w:val="both"/>
        <w:rPr>
          <w:sz w:val="24"/>
          <w:szCs w:val="24"/>
        </w:rPr>
      </w:pPr>
      <w:r>
        <w:rPr>
          <w:sz w:val="24"/>
          <w:szCs w:val="24"/>
        </w:rPr>
        <w:t xml:space="preserve">            </w:t>
      </w:r>
      <w:r>
        <w:rPr>
          <w:sz w:val="24"/>
          <w:szCs w:val="24"/>
        </w:rPr>
        <w:t>- инструкция по эксплуатации на русском языке в 1 экз. (по наличию);</w:t>
      </w:r>
    </w:p>
    <w:p>
      <w:pPr>
        <w:pStyle w:val="Normal"/>
        <w:tabs>
          <w:tab w:val="clear" w:pos="708"/>
          <w:tab w:val="left" w:pos="1418" w:leader="none"/>
        </w:tabs>
        <w:jc w:val="both"/>
        <w:rPr>
          <w:sz w:val="24"/>
          <w:szCs w:val="24"/>
        </w:rPr>
      </w:pPr>
      <w:r>
        <w:rPr>
          <w:sz w:val="24"/>
          <w:szCs w:val="24"/>
        </w:rPr>
        <w:t xml:space="preserve">            </w:t>
      </w:r>
      <w:r>
        <w:rPr>
          <w:sz w:val="24"/>
          <w:szCs w:val="24"/>
        </w:rPr>
        <w:t>- 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shd w:val="clear" w:color="auto" w:fill="FFFFFF"/>
        <w:tabs>
          <w:tab w:val="clear" w:pos="708"/>
          <w:tab w:val="left" w:pos="1418" w:leader="none"/>
        </w:tabs>
        <w:jc w:val="both"/>
        <w:rPr>
          <w:sz w:val="24"/>
          <w:szCs w:val="24"/>
        </w:rPr>
      </w:pPr>
      <w:r>
        <w:rPr>
          <w:sz w:val="24"/>
          <w:szCs w:val="24"/>
        </w:rPr>
        <w:t xml:space="preserve">            </w:t>
      </w:r>
      <w:r>
        <w:rPr>
          <w:sz w:val="24"/>
          <w:szCs w:val="24"/>
        </w:rPr>
        <w:t>-  накладная ТОРГ-12 \УПД в 2 экз.</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shd w:val="clear" w:color="auto" w:fill="FFFFFF"/>
        <w:tabs>
          <w:tab w:val="clear" w:pos="708"/>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8"/>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8"/>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не подлежат.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 xml:space="preserve">Погрузка, доставка, разгрузка и перемещение Товара (в том числе </w:t>
        <w:br/>
        <w:t>по территории Покупателя)</w:t>
      </w:r>
      <w:r>
        <w:rPr>
          <w:rStyle w:val="FootnoteReference"/>
          <w:sz w:val="24"/>
          <w:szCs w:val="24"/>
        </w:rPr>
        <w:footnoteReference w:id="3"/>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стоимость Товара.</w:t>
      </w:r>
    </w:p>
    <w:p>
      <w:pPr>
        <w:pStyle w:val="ListParagraph"/>
        <w:widowContro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bookmarkStart w:id="1" w:name="_Ref361396594"/>
      <w:r>
        <w:rPr>
          <w:sz w:val="24"/>
          <w:szCs w:val="24"/>
        </w:rPr>
        <w:t>Датой поставки Товара является дата подписания Сторонами накладной ТОРГ-12 \УПД.</w:t>
      </w:r>
      <w:bookmarkEnd w:id="1"/>
      <w:r>
        <w:rPr>
          <w:sz w:val="24"/>
          <w:szCs w:val="24"/>
        </w:rPr>
        <w:t xml:space="preserve">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3 (трех) календарных дней с даты выявления указанных нарушений представить Покупателю необходимые принадлежности или документы, а также восполнить недопоставку Товара в срок, письменно согласованный с Покупателем. </w:t>
      </w:r>
    </w:p>
    <w:p>
      <w:pPr>
        <w:pStyle w:val="ListParagraph"/>
        <w:shd w:val="clear" w:color="auto" w:fill="FFFFFF"/>
        <w:tabs>
          <w:tab w:val="clear" w:pos="708"/>
          <w:tab w:val="left" w:pos="1418" w:leader="none"/>
        </w:tabs>
        <w:ind w:firstLine="709" w:left="0"/>
        <w:jc w:val="both"/>
        <w:rPr>
          <w:sz w:val="24"/>
          <w:szCs w:val="24"/>
        </w:rPr>
      </w:pPr>
      <w:bookmarkStart w:id="2"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2"/>
      <w:r>
        <w:rPr>
          <w:sz w:val="24"/>
          <w:szCs w:val="24"/>
        </w:rPr>
        <w:t xml:space="preserve">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Приемка Товара со вскрытием тары и упаковки производится Покупателем в присутствии представителя Поставщика в течение 10 (десяти) рабочих дней </w:t>
        <w:br/>
        <w:t>с даты подписания Покупателем транспортных документов. В случае отсутствия замечаний Покупатель подписывает накладную ТОРГ-12 \УПД.</w:t>
      </w:r>
    </w:p>
    <w:p>
      <w:pPr>
        <w:pStyle w:val="Normal"/>
        <w:numPr>
          <w:ilvl w:val="1"/>
          <w:numId w:val="2"/>
        </w:numPr>
        <w:shd w:val="clear" w:color="auto" w:fill="FFFFFF"/>
        <w:tabs>
          <w:tab w:val="clear" w:pos="708"/>
          <w:tab w:val="left" w:pos="568" w:leader="none"/>
          <w:tab w:val="left" w:pos="1134" w:leader="none"/>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w:t>
      </w:r>
    </w:p>
    <w:p>
      <w:pPr>
        <w:pStyle w:val="Normal"/>
        <w:numPr>
          <w:ilvl w:val="1"/>
          <w:numId w:val="2"/>
        </w:numPr>
        <w:shd w:val="clear" w:color="auto" w:fill="FFFFFF"/>
        <w:tabs>
          <w:tab w:val="clear" w:pos="708"/>
          <w:tab w:val="left" w:pos="1418"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которого отказался Покупатель, возвратить его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Товара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абзаца 3 пункта 30, 35, 38-42).</w:t>
      </w:r>
      <w:r>
        <w:rPr>
          <w:b/>
          <w:bCs/>
          <w:color w:val="000000"/>
          <w:sz w:val="24"/>
          <w:szCs w:val="24"/>
        </w:rPr>
        <w:t xml:space="preserve">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ins w:id="9" w:author="Парий Елена Геннадьевна" w:date="2026-09-29T16:15:00Z"/>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 \УПД.</w:t>
      </w:r>
    </w:p>
    <w:p>
      <w:pPr>
        <w:pStyle w:val="ListParagraph"/>
        <w:numPr>
          <w:ilvl w:val="0"/>
          <w:numId w:val="2"/>
        </w:numPr>
        <w:shd w:val="clear" w:color="auto" w:fill="FFFFFF"/>
        <w:tabs>
          <w:tab w:val="clear" w:pos="708"/>
          <w:tab w:val="left" w:pos="284" w:leader="none"/>
        </w:tabs>
        <w:jc w:val="center"/>
        <w:rPr>
          <w:b/>
          <w:sz w:val="24"/>
          <w:szCs w:val="24"/>
          <w:ins w:id="11" w:author="Парий Елена Геннадьевна" w:date="2026-09-29T16:15:00Z"/>
        </w:rPr>
      </w:pPr>
      <w:ins w:id="10" w:author="Парий Елена Геннадьевна" w:date="2026-09-29T16:15:00Z">
        <w:r>
          <w:rPr>
            <w:b/>
            <w:sz w:val="24"/>
            <w:szCs w:val="24"/>
          </w:rPr>
          <w:t>Гарантийный срок</w:t>
        </w:r>
      </w:ins>
    </w:p>
    <w:p>
      <w:pPr>
        <w:pStyle w:val="ListParagraph"/>
        <w:numPr>
          <w:ilvl w:val="1"/>
          <w:numId w:val="2"/>
        </w:numPr>
        <w:tabs>
          <w:tab w:val="clear" w:pos="708"/>
          <w:tab w:val="left" w:pos="709" w:leader="none"/>
          <w:tab w:val="left" w:pos="1134" w:leader="none"/>
        </w:tabs>
        <w:ind w:firstLine="709" w:left="0"/>
        <w:jc w:val="both"/>
        <w:rPr>
          <w:sz w:val="24"/>
          <w:szCs w:val="24"/>
          <w:ins w:id="15" w:author="Парий Елена Геннадьевна" w:date="2026-09-29T16:15:00Z"/>
        </w:rPr>
      </w:pPr>
      <w:ins w:id="12" w:author="Парий Елена Геннадьевна" w:date="2026-09-29T16:15:00Z">
        <w:r>
          <w:rPr>
            <w:sz w:val="24"/>
            <w:szCs w:val="24"/>
          </w:rPr>
          <w:t xml:space="preserve">Гарантийный срок на Товар, поставленный по Договору, составляет </w:t>
        </w:r>
      </w:ins>
      <w:ins w:id="13" w:author="Парий Елена Геннадьевна" w:date="2026-09-29T16:15:00Z">
        <w:r>
          <w:rPr>
            <w:sz w:val="24"/>
            <w:szCs w:val="24"/>
            <w:highlight w:val="lightGray"/>
          </w:rPr>
          <w:t>____ (______)</w:t>
        </w:r>
      </w:ins>
      <w:ins w:id="14" w:author="Парий Елена Геннадьевна" w:date="2026-09-29T16:15:00Z">
        <w:r>
          <w:rPr>
            <w:sz w:val="24"/>
            <w:szCs w:val="24"/>
          </w:rPr>
          <w:t xml:space="preserve"> месяцев и начинает течь с даты подписания Сторонами Накладной ТОРГ-12/УПД. Гарантийный срок может быть продлен в соответствии с условиями Договора. </w:t>
        </w:r>
      </w:ins>
    </w:p>
    <w:p>
      <w:pPr>
        <w:pStyle w:val="ListParagraph"/>
        <w:tabs>
          <w:tab w:val="clear" w:pos="708"/>
          <w:tab w:val="left" w:pos="1134" w:leader="none"/>
        </w:tabs>
        <w:ind w:firstLine="709" w:left="0"/>
        <w:jc w:val="both"/>
        <w:rPr>
          <w:sz w:val="24"/>
          <w:szCs w:val="24"/>
          <w:ins w:id="17" w:author="Парий Елена Геннадьевна" w:date="2026-09-29T16:15:00Z"/>
        </w:rPr>
      </w:pPr>
      <w:ins w:id="16" w:author="Парий Елена Геннадьевна" w:date="2026-09-29T16:15:00Z">
        <w:r>
          <w:rPr>
            <w:sz w:val="24"/>
            <w:szCs w:val="24"/>
          </w:rPr>
          <w:t>Установленный в отношении Товара Гарантийный срок распространяется на все составные части и комплектующие Товара.</w:t>
        </w:r>
      </w:ins>
    </w:p>
    <w:p>
      <w:pPr>
        <w:pStyle w:val="Normal"/>
        <w:numPr>
          <w:ilvl w:val="1"/>
          <w:numId w:val="2"/>
        </w:numPr>
        <w:shd w:val="clear" w:color="auto" w:fill="FFFFFF"/>
        <w:tabs>
          <w:tab w:val="clear" w:pos="708"/>
          <w:tab w:val="left" w:pos="1134" w:leader="none"/>
        </w:tabs>
        <w:ind w:firstLine="709" w:left="0"/>
        <w:jc w:val="both"/>
        <w:rPr>
          <w:sz w:val="24"/>
          <w:szCs w:val="24"/>
          <w:ins w:id="19" w:author="Парий Елена Геннадьевна" w:date="2026-09-29T16:15:00Z"/>
        </w:rPr>
      </w:pPr>
      <w:ins w:id="18" w:author="Парий Елена Геннадьевна" w:date="2026-09-29T16:15:00Z">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ins>
    </w:p>
    <w:p>
      <w:pPr>
        <w:pStyle w:val="Normal"/>
        <w:numPr>
          <w:ilvl w:val="1"/>
          <w:numId w:val="2"/>
        </w:numPr>
        <w:shd w:val="clear" w:color="auto" w:fill="FFFFFF"/>
        <w:tabs>
          <w:tab w:val="clear" w:pos="708"/>
          <w:tab w:val="left" w:pos="1134" w:leader="none"/>
        </w:tabs>
        <w:ind w:firstLine="709" w:left="0"/>
        <w:jc w:val="both"/>
        <w:rPr>
          <w:sz w:val="24"/>
          <w:szCs w:val="24"/>
          <w:ins w:id="21" w:author="Парий Елена Геннадьевна" w:date="2026-09-29T16:15:00Z"/>
        </w:rPr>
      </w:pPr>
      <w:ins w:id="20" w:author="Парий Елена Геннадьевна" w:date="2026-09-29T16:15:00Z">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ins>
    </w:p>
    <w:p>
      <w:pPr>
        <w:pStyle w:val="Normal"/>
        <w:numPr>
          <w:ilvl w:val="1"/>
          <w:numId w:val="2"/>
        </w:numPr>
        <w:shd w:val="clear" w:color="auto" w:fill="FFFFFF"/>
        <w:tabs>
          <w:tab w:val="clear" w:pos="708"/>
          <w:tab w:val="left" w:pos="1134" w:leader="none"/>
        </w:tabs>
        <w:ind w:firstLine="709" w:left="0"/>
        <w:jc w:val="both"/>
        <w:rPr>
          <w:sz w:val="24"/>
          <w:szCs w:val="24"/>
          <w:ins w:id="25" w:author="Парий Елена Геннадьевна" w:date="2026-09-29T16:15:00Z"/>
        </w:rPr>
      </w:pPr>
      <w:ins w:id="22" w:author="Парий Елена Геннадьевна" w:date="2026-09-29T16:15:00Z">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ins>
      <w:ins w:id="23" w:author="Парий Елена Геннадьевна" w:date="2026-09-29T16:15:00Z">
        <w:bookmarkStart w:id="3" w:name="OLE_LINK6"/>
        <w:bookmarkStart w:id="4" w:name="OLE_LINK5"/>
        <w:r>
          <w:rPr>
            <w:sz w:val="24"/>
            <w:szCs w:val="24"/>
          </w:rPr>
          <w:t>Покупателем в соответствии с пунктом 4.3 Договора</w:t>
        </w:r>
      </w:ins>
      <w:ins w:id="24" w:author="Парий Елена Геннадьевна" w:date="2026-09-29T16:15:00Z">
        <w:bookmarkEnd w:id="3"/>
        <w:bookmarkEnd w:id="4"/>
        <w:r>
          <w:rPr>
            <w:sz w:val="24"/>
            <w:szCs w:val="24"/>
          </w:rPr>
          <w:t xml:space="preserve">, путем замены или ремонта Товара. </w:t>
        </w:r>
      </w:ins>
    </w:p>
    <w:p>
      <w:pPr>
        <w:pStyle w:val="Normal"/>
        <w:shd w:val="clear" w:color="auto" w:fill="FFFFFF"/>
        <w:tabs>
          <w:tab w:val="clear" w:pos="708"/>
          <w:tab w:val="left" w:pos="1134" w:leader="none"/>
        </w:tabs>
        <w:ind w:firstLine="709"/>
        <w:jc w:val="both"/>
        <w:rPr>
          <w:sz w:val="24"/>
          <w:szCs w:val="24"/>
          <w:ins w:id="27" w:author="Парий Елена Геннадьевна" w:date="2026-09-29T16:15:00Z"/>
        </w:rPr>
      </w:pPr>
      <w:ins w:id="26" w:author="Парий Елена Геннадьевна" w:date="2026-09-29T16:15:00Z">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ins>
    </w:p>
    <w:p>
      <w:pPr>
        <w:pStyle w:val="Normal"/>
        <w:numPr>
          <w:ilvl w:val="1"/>
          <w:numId w:val="2"/>
        </w:numPr>
        <w:shd w:val="clear" w:color="auto" w:fill="FFFFFF"/>
        <w:tabs>
          <w:tab w:val="clear" w:pos="708"/>
          <w:tab w:val="left" w:pos="1134" w:leader="none"/>
        </w:tabs>
        <w:ind w:firstLine="709" w:left="0"/>
        <w:jc w:val="both"/>
        <w:rPr>
          <w:sz w:val="24"/>
          <w:szCs w:val="24"/>
          <w:ins w:id="29" w:author="Парий Елена Геннадьевна" w:date="2026-09-29T16:15:00Z"/>
        </w:rPr>
      </w:pPr>
      <w:ins w:id="28" w:author="Парий Елена Геннадьевна" w:date="2026-09-29T16:15:00Z">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ins>
    </w:p>
    <w:p>
      <w:pPr>
        <w:pStyle w:val="Normal"/>
        <w:numPr>
          <w:ilvl w:val="1"/>
          <w:numId w:val="2"/>
        </w:numPr>
        <w:shd w:val="clear" w:color="auto" w:fill="FFFFFF"/>
        <w:tabs>
          <w:tab w:val="clear" w:pos="708"/>
          <w:tab w:val="left" w:pos="1134" w:leader="none"/>
        </w:tabs>
        <w:ind w:firstLine="709" w:left="0"/>
        <w:jc w:val="both"/>
        <w:rPr>
          <w:sz w:val="24"/>
          <w:szCs w:val="24"/>
          <w:ins w:id="31" w:author="Парий Елена Геннадьевна" w:date="2026-09-29T16:15:00Z"/>
        </w:rPr>
      </w:pPr>
      <w:ins w:id="30" w:author="Парий Елена Геннадьевна" w:date="2026-09-29T16:15:00Z">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ins>
    </w:p>
    <w:p>
      <w:pPr>
        <w:pStyle w:val="Normal"/>
        <w:numPr>
          <w:ilvl w:val="1"/>
          <w:numId w:val="2"/>
        </w:numPr>
        <w:shd w:val="clear" w:color="auto" w:fill="FFFFFF"/>
        <w:tabs>
          <w:tab w:val="clear" w:pos="708"/>
          <w:tab w:val="left" w:pos="1134" w:leader="none"/>
        </w:tabs>
        <w:ind w:firstLine="709" w:left="0"/>
        <w:jc w:val="both"/>
        <w:rPr>
          <w:sz w:val="24"/>
          <w:szCs w:val="24"/>
          <w:ins w:id="33" w:author="Парий Елена Геннадьевна" w:date="2026-09-29T16:15:00Z"/>
        </w:rPr>
      </w:pPr>
      <w:ins w:id="32" w:author="Парий Елена Геннадьевна" w:date="2026-09-29T16:15:00Z">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ins>
    </w:p>
    <w:p>
      <w:pPr>
        <w:pStyle w:val="ListParagraph"/>
        <w:widowControl/>
        <w:shd w:val="clear" w:color="auto" w:fill="FFFFFF"/>
        <w:tabs>
          <w:tab w:val="clear" w:pos="708"/>
          <w:tab w:val="left" w:pos="1134" w:leader="none"/>
          <w:tab w:val="left" w:pos="1418" w:leader="none"/>
        </w:tabs>
        <w:ind w:hanging="717" w:left="709"/>
        <w:jc w:val="both"/>
        <w:pPrChange w:id="0" w:author="Парий Елена Геннадьевна" w:date="2026-09-29T16:15:00Z">
          <w:pPr>
            <w:pStyle w:val="ListParagraph"/>
            <w:numPr>
              <w:ilvl w:val="0"/>
              <w:numId w:val="2"/>
            </w:numPr>
            <w:jc w:val="both"/>
            <w:widowControl/>
            <w:tabs>
              <w:tab w:val="left" w:pos="1134" w:leader="none"/>
              <w:tab w:val="left" w:pos="1418" w:leader="none"/>
              <w:tab w:val="left" w:pos="1851" w:leader="none"/>
            </w:tabs>
            <w:ind w:firstLine="709" w:left="0"/>
            <w:shd w:val="clear" w:color="auto" w:fill="FFFFFF"/>
          </w:pPr>
        </w:pPrChange>
        <w:rPr>
          <w:sz w:val="24"/>
          <w:szCs w:val="24"/>
        </w:rPr>
      </w:pPr>
      <w:r>
        <w:rPr>
          <w:sz w:val="24"/>
          <w:szCs w:val="24"/>
        </w:rPr>
      </w:r>
    </w:p>
    <w:p>
      <w:pPr>
        <w:pStyle w:val="Normal"/>
        <w:shd w:val="clear" w:color="auto" w:fill="FFFFFF"/>
        <w:ind w:firstLine="709"/>
        <w:jc w:val="both"/>
        <w:rPr>
          <w:sz w:val="24"/>
          <w:szCs w:val="24"/>
        </w:rPr>
      </w:pPr>
      <w:r>
        <w:rPr>
          <w:sz w:val="24"/>
          <w:szCs w:val="24"/>
        </w:rPr>
      </w:r>
    </w:p>
    <w:p>
      <w:pPr>
        <w:pStyle w:val="Normal"/>
        <w:shd w:val="clear" w:color="auto" w:fill="FFFFFF"/>
        <w:tabs>
          <w:tab w:val="clear" w:pos="708"/>
          <w:tab w:val="left" w:pos="284" w:leader="none"/>
        </w:tabs>
        <w:rPr>
          <w:b/>
          <w:bCs/>
          <w:sz w:val="24"/>
          <w:szCs w:val="24"/>
        </w:rPr>
      </w:pPr>
      <w:r>
        <w:rPr>
          <w:b/>
          <w:bCs/>
          <w:sz w:val="24"/>
          <w:szCs w:val="24"/>
        </w:rPr>
      </w:r>
    </w:p>
    <w:p>
      <w:pPr>
        <w:pStyle w:val="ListParagraph"/>
        <w:numPr>
          <w:ilvl w:val="0"/>
          <w:numId w:val="8"/>
        </w:numPr>
        <w:suppressAutoHyphens w:val="false"/>
        <w:jc w:val="both"/>
        <w:rPr>
          <w:vanish/>
          <w:sz w:val="24"/>
          <w:szCs w:val="24"/>
        </w:rPr>
      </w:pPr>
      <w:r>
        <w:rPr>
          <w:vanish/>
          <w:sz w:val="24"/>
          <w:szCs w:val="24"/>
        </w:rPr>
      </w:r>
    </w:p>
    <w:p>
      <w:pPr>
        <w:pStyle w:val="ListParagraph"/>
        <w:numPr>
          <w:ilvl w:val="0"/>
          <w:numId w:val="8"/>
        </w:numPr>
        <w:suppressAutoHyphens w:val="false"/>
        <w:jc w:val="both"/>
        <w:rPr>
          <w:vanish/>
          <w:sz w:val="24"/>
          <w:szCs w:val="24"/>
        </w:rPr>
      </w:pPr>
      <w:r>
        <w:rPr>
          <w:vanish/>
          <w:sz w:val="24"/>
          <w:szCs w:val="24"/>
        </w:rPr>
      </w:r>
    </w:p>
    <w:p>
      <w:pPr>
        <w:pStyle w:val="ListParagraph"/>
        <w:numPr>
          <w:ilvl w:val="0"/>
          <w:numId w:val="8"/>
        </w:numPr>
        <w:suppressAutoHyphens w:val="false"/>
        <w:jc w:val="both"/>
        <w:rPr>
          <w:vanish/>
          <w:sz w:val="24"/>
          <w:szCs w:val="24"/>
        </w:rPr>
      </w:pPr>
      <w:r>
        <w:rPr>
          <w:vanish/>
          <w:sz w:val="24"/>
          <w:szCs w:val="24"/>
        </w:rPr>
      </w:r>
    </w:p>
    <w:p>
      <w:pPr>
        <w:pStyle w:val="ListParagraph"/>
        <w:numPr>
          <w:ilvl w:val="0"/>
          <w:numId w:val="8"/>
        </w:numPr>
        <w:suppressAutoHyphens w:val="false"/>
        <w:jc w:val="both"/>
        <w:rPr>
          <w:vanish/>
          <w:sz w:val="24"/>
          <w:szCs w:val="24"/>
        </w:rPr>
      </w:pPr>
      <w:r>
        <w:rPr>
          <w:vanish/>
          <w:sz w:val="24"/>
          <w:szCs w:val="24"/>
        </w:rPr>
      </w:r>
    </w:p>
    <w:p>
      <w:pPr>
        <w:pStyle w:val="ListParagraph"/>
        <w:numPr>
          <w:ilvl w:val="0"/>
          <w:numId w:val="8"/>
        </w:numPr>
        <w:suppressAutoHyphens w:val="false"/>
        <w:jc w:val="both"/>
        <w:rPr>
          <w:vanish/>
          <w:sz w:val="24"/>
          <w:szCs w:val="24"/>
        </w:rPr>
      </w:pPr>
      <w:r>
        <w:rPr>
          <w:vanish/>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8"/>
          <w:tab w:val="left" w:pos="1134"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срока выплаты авансового платежа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8"/>
          <w:tab w:val="left" w:pos="1134"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(за исключением срока оплаты авансового платежа),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pPr>
        <w:pStyle w:val="Normal"/>
        <w:widowControl/>
        <w:numPr>
          <w:ilvl w:val="1"/>
          <w:numId w:val="2"/>
        </w:numPr>
        <w:tabs>
          <w:tab w:val="clear" w:pos="708"/>
          <w:tab w:val="left" w:pos="1134" w:leader="none"/>
        </w:tabs>
        <w:ind w:firstLine="709" w:left="0"/>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xml:space="preserve">, Покупатель вправе требовать уплаты Поставщиком неустойки в размере 0,1 </w:t>
      </w:r>
      <w:r>
        <w:rPr>
          <w:rFonts w:eastAsia="Calibri"/>
          <w:bCs/>
          <w:sz w:val="24"/>
          <w:szCs w:val="24"/>
        </w:rPr>
        <w:t xml:space="preserve">(ноль целых и одна десятая) </w:t>
      </w:r>
      <w:r>
        <w:rPr>
          <w:bCs/>
          <w:sz w:val="24"/>
          <w:szCs w:val="24"/>
        </w:rPr>
        <w:t>процента от цены Договора за каждый день просрочки.</w:t>
      </w:r>
    </w:p>
    <w:p>
      <w:pPr>
        <w:pStyle w:val="Normal"/>
        <w:widowControl/>
        <w:tabs>
          <w:tab w:val="clear" w:pos="708"/>
          <w:tab w:val="left" w:pos="1418" w:leader="none"/>
          <w:tab w:val="left" w:pos="1701" w:leader="none"/>
          <w:tab w:val="left" w:pos="1985" w:leader="none"/>
        </w:tabs>
        <w:jc w:val="both"/>
        <w:rPr>
          <w:bCs/>
          <w:sz w:val="24"/>
          <w:szCs w:val="24"/>
        </w:rPr>
      </w:pPr>
      <w:r>
        <w:rPr>
          <w:bCs/>
          <w:sz w:val="24"/>
          <w:szCs w:val="24"/>
        </w:rPr>
        <w:t xml:space="preserve">            </w:t>
      </w:r>
      <w:ins w:id="34" w:author="Парий Елена Геннадьевна" w:date="2026-09-29T16:18:00Z">
        <w:r>
          <w:rPr>
            <w:bCs/>
            <w:sz w:val="24"/>
            <w:szCs w:val="24"/>
          </w:rPr>
          <w:t>5</w:t>
        </w:r>
      </w:ins>
      <w:del w:id="35" w:author="Парий Елена Геннадьевна" w:date="2026-09-29T16:18:00Z">
        <w:r>
          <w:rPr>
            <w:bCs/>
            <w:sz w:val="24"/>
            <w:szCs w:val="24"/>
          </w:rPr>
          <w:delText>4</w:delText>
        </w:r>
      </w:del>
      <w:r>
        <w:rPr>
          <w:bCs/>
          <w:sz w:val="24"/>
          <w:szCs w:val="24"/>
        </w:rPr>
        <w:t xml:space="preserve">.5. В случае несвоевременного устранения Поставщиком выявленных недостатков товара, Покупатель вправе потребовать уплаты Поставщиком: </w:t>
      </w:r>
    </w:p>
    <w:p>
      <w:pPr>
        <w:pStyle w:val="Normal"/>
        <w:widowControl/>
        <w:numPr>
          <w:ilvl w:val="0"/>
          <w:numId w:val="9"/>
        </w:numPr>
        <w:tabs>
          <w:tab w:val="clear" w:pos="708"/>
          <w:tab w:val="left" w:pos="1701" w:leader="none"/>
        </w:tabs>
        <w:suppressAutoHyphens w:val="false"/>
        <w:ind w:firstLine="709" w:left="0"/>
        <w:jc w:val="both"/>
        <w:rPr>
          <w:rFonts w:eastAsia="Calibri"/>
          <w:bCs/>
          <w:sz w:val="24"/>
          <w:szCs w:val="24"/>
        </w:rPr>
      </w:pPr>
      <w:r>
        <w:rPr>
          <w:rFonts w:eastAsia="Calibri"/>
          <w:bCs/>
          <w:sz w:val="24"/>
          <w:szCs w:val="24"/>
        </w:rPr>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w:t>
      </w:r>
    </w:p>
    <w:p>
      <w:pPr>
        <w:pStyle w:val="ListParagraph"/>
        <w:widowControl/>
        <w:tabs>
          <w:tab w:val="clear" w:pos="708"/>
          <w:tab w:val="left" w:pos="1418" w:leader="none"/>
          <w:tab w:val="left" w:pos="1701" w:leader="none"/>
          <w:tab w:val="left" w:pos="1985" w:leader="none"/>
        </w:tabs>
        <w:ind w:firstLine="709" w:left="0"/>
        <w:jc w:val="both"/>
        <w:rPr>
          <w:bCs/>
          <w:sz w:val="24"/>
          <w:szCs w:val="24"/>
        </w:rPr>
      </w:pPr>
      <w:r>
        <w:rPr>
          <w:bCs/>
          <w:sz w:val="24"/>
          <w:szCs w:val="24"/>
        </w:rPr>
        <w:t xml:space="preserve">–  </w:t>
      </w:r>
      <w:r>
        <w:rPr>
          <w:bCs/>
          <w:sz w:val="24"/>
          <w:szCs w:val="24"/>
        </w:rPr>
        <w:t xml:space="preserve">неустойки в размере 0,1 </w:t>
      </w:r>
      <w:r>
        <w:rPr>
          <w:sz w:val="24"/>
          <w:szCs w:val="24"/>
        </w:rPr>
        <w:t>(ноль целых и одна десятая) процента</w:t>
      </w:r>
      <w:r>
        <w:rPr>
          <w:bCs/>
          <w:sz w:val="24"/>
          <w:szCs w:val="24"/>
        </w:rPr>
        <w:t xml:space="preserve">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r>
        <w:rPr>
          <w:rFonts w:eastAsia="Calibri"/>
          <w:bCs/>
          <w:sz w:val="24"/>
          <w:szCs w:val="24"/>
        </w:rPr>
        <w:t>;</w:t>
      </w:r>
    </w:p>
    <w:p>
      <w:pPr>
        <w:pStyle w:val="Normal"/>
        <w:widowControl/>
        <w:tabs>
          <w:tab w:val="clear" w:pos="708"/>
          <w:tab w:val="left" w:pos="1134" w:leader="none"/>
          <w:tab w:val="left" w:pos="1701" w:leader="none"/>
        </w:tabs>
        <w:jc w:val="both"/>
        <w:rPr>
          <w:sz w:val="24"/>
          <w:szCs w:val="24"/>
        </w:rPr>
      </w:pPr>
      <w:r>
        <w:rPr>
          <w:rFonts w:eastAsia="Calibri"/>
          <w:bCs/>
          <w:sz w:val="24"/>
          <w:szCs w:val="24"/>
        </w:rPr>
        <w:t xml:space="preserve">          </w:t>
      </w:r>
      <w:del w:id="36" w:author="Парий Елена Геннадьевна" w:date="2026-09-29T16:18:00Z">
        <w:r>
          <w:rPr>
            <w:rFonts w:eastAsia="Calibri"/>
            <w:bCs/>
            <w:sz w:val="24"/>
            <w:szCs w:val="24"/>
          </w:rPr>
          <w:delText>4</w:delText>
        </w:r>
      </w:del>
      <w:ins w:id="37" w:author="Парий Елена Геннадьевна" w:date="2026-09-29T16:18:00Z">
        <w:r>
          <w:rPr>
            <w:rFonts w:eastAsia="Calibri"/>
            <w:bCs/>
            <w:sz w:val="24"/>
            <w:szCs w:val="24"/>
          </w:rPr>
          <w:t>5</w:t>
        </w:r>
      </w:ins>
      <w:r>
        <w:rPr>
          <w:rFonts w:eastAsia="Calibri"/>
          <w:bCs/>
          <w:sz w:val="24"/>
          <w:szCs w:val="24"/>
        </w:rPr>
        <w:t>.6. 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pPr>
        <w:pStyle w:val="ListParagraph"/>
        <w:widowControl/>
        <w:shd w:val="clear" w:color="auto" w:fill="FFFFFF"/>
        <w:tabs>
          <w:tab w:val="clear" w:pos="708"/>
          <w:tab w:val="left" w:pos="1134" w:leader="none"/>
        </w:tabs>
        <w:ind w:left="0"/>
        <w:jc w:val="both"/>
        <w:rPr>
          <w:bCs/>
          <w:sz w:val="24"/>
          <w:szCs w:val="24"/>
        </w:rPr>
      </w:pPr>
      <w:r>
        <w:rPr>
          <w:bCs/>
          <w:sz w:val="24"/>
          <w:szCs w:val="24"/>
        </w:rPr>
        <w:t xml:space="preserve">          </w:t>
      </w:r>
      <w:del w:id="38" w:author="Парий Елена Геннадьевна" w:date="2026-09-29T16:18:00Z">
        <w:r>
          <w:rPr>
            <w:bCs/>
            <w:sz w:val="24"/>
            <w:szCs w:val="24"/>
          </w:rPr>
          <w:delText>4</w:delText>
        </w:r>
      </w:del>
      <w:ins w:id="39" w:author="Парий Елена Геннадьевна" w:date="2026-09-29T16:18:00Z">
        <w:r>
          <w:rPr>
            <w:bCs/>
            <w:sz w:val="24"/>
            <w:szCs w:val="24"/>
          </w:rPr>
          <w:t>5</w:t>
        </w:r>
      </w:ins>
      <w:r>
        <w:rPr>
          <w:bCs/>
          <w:sz w:val="24"/>
          <w:szCs w:val="24"/>
        </w:rPr>
        <w:t xml:space="preserve">.7. 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Normal"/>
        <w:widowControl/>
        <w:shd w:val="clear" w:color="auto" w:fill="FFFFFF"/>
        <w:tabs>
          <w:tab w:val="clear" w:pos="708"/>
          <w:tab w:val="left" w:pos="1134" w:leader="none"/>
        </w:tabs>
        <w:jc w:val="both"/>
        <w:rPr>
          <w:bCs/>
          <w:sz w:val="24"/>
          <w:szCs w:val="24"/>
        </w:rPr>
      </w:pPr>
      <w:r>
        <w:rPr>
          <w:bCs/>
          <w:sz w:val="24"/>
          <w:szCs w:val="24"/>
        </w:rPr>
        <w:t xml:space="preserve">          </w:t>
      </w:r>
      <w:del w:id="40" w:author="Парий Елена Геннадьевна" w:date="2026-09-29T16:18:00Z">
        <w:r>
          <w:rPr>
            <w:bCs/>
            <w:sz w:val="24"/>
            <w:szCs w:val="24"/>
          </w:rPr>
          <w:delText>4</w:delText>
        </w:r>
      </w:del>
      <w:ins w:id="41" w:author="Парий Елена Геннадьевна" w:date="2026-09-29T16:18:00Z">
        <w:r>
          <w:rPr>
            <w:bCs/>
            <w:sz w:val="24"/>
            <w:szCs w:val="24"/>
          </w:rPr>
          <w:t>5</w:t>
        </w:r>
      </w:ins>
      <w:r>
        <w:rPr>
          <w:bCs/>
          <w:sz w:val="24"/>
          <w:szCs w:val="24"/>
        </w:rPr>
        <w:t xml:space="preserve">.8. 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8"/>
          <w:tab w:val="left" w:pos="1134" w:leader="none"/>
        </w:tabs>
        <w:ind w:firstLine="709" w:left="0"/>
        <w:jc w:val="both"/>
        <w:rPr>
          <w:bCs/>
          <w:sz w:val="24"/>
          <w:szCs w:val="24"/>
        </w:rPr>
      </w:pPr>
      <w:r>
        <w:rPr>
          <w:bCs/>
          <w:sz w:val="24"/>
          <w:szCs w:val="24"/>
        </w:rPr>
        <w:t>В случае нарушения Поставщиком сроков предоставления счетов-фактур, установленных пунктом 2.7 Договора, Покупатель вправе требовать уплаты Поставщиком штрафа в размере 50 000 (Пятидесяти тысяч) рублей за каждый случай нарушения.</w:t>
      </w:r>
    </w:p>
    <w:p>
      <w:pPr>
        <w:pStyle w:val="Normal"/>
        <w:widowControl/>
        <w:shd w:val="clear" w:color="auto" w:fill="FFFFFF"/>
        <w:tabs>
          <w:tab w:val="clear" w:pos="708"/>
          <w:tab w:val="left" w:pos="1276" w:leader="none"/>
        </w:tabs>
        <w:jc w:val="both"/>
        <w:rPr>
          <w:bCs/>
          <w:sz w:val="24"/>
          <w:szCs w:val="24"/>
        </w:rPr>
      </w:pPr>
      <w:r>
        <w:rPr>
          <w:bCs/>
          <w:sz w:val="24"/>
          <w:szCs w:val="24"/>
        </w:rPr>
        <w:t xml:space="preserve">         </w:t>
      </w:r>
      <w:del w:id="42" w:author="Парий Елена Геннадьевна" w:date="2026-09-29T16:19:00Z">
        <w:r>
          <w:rPr>
            <w:bCs/>
            <w:sz w:val="24"/>
            <w:szCs w:val="24"/>
          </w:rPr>
          <w:delText>4</w:delText>
        </w:r>
      </w:del>
      <w:ins w:id="43" w:author="Парий Елена Геннадьевна" w:date="2026-09-29T16:19:00Z">
        <w:r>
          <w:rPr>
            <w:bCs/>
            <w:sz w:val="24"/>
            <w:szCs w:val="24"/>
          </w:rPr>
          <w:t>5</w:t>
        </w:r>
      </w:ins>
      <w:r>
        <w:rPr>
          <w:bCs/>
          <w:sz w:val="24"/>
          <w:szCs w:val="24"/>
        </w:rPr>
        <w:t xml:space="preserve">.9. Поставщик несет ответственность перед Покупателем за причиненные убытки </w:t>
        <w:br/>
        <w:t>в размере фактически понесенных и документально подтвержденных расходов, возникших 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Normal"/>
        <w:widowControl/>
        <w:shd w:val="clear" w:color="auto" w:fill="FFFFFF"/>
        <w:tabs>
          <w:tab w:val="clear" w:pos="708"/>
          <w:tab w:val="left" w:pos="1276" w:leader="none"/>
        </w:tabs>
        <w:jc w:val="both"/>
        <w:rPr>
          <w:bCs/>
          <w:sz w:val="24"/>
          <w:szCs w:val="24"/>
        </w:rPr>
      </w:pPr>
      <w:r>
        <w:rPr>
          <w:bCs/>
          <w:sz w:val="24"/>
          <w:szCs w:val="24"/>
        </w:rPr>
        <w:t xml:space="preserve">        </w:t>
      </w:r>
      <w:del w:id="44" w:author="Парий Елена Геннадьевна" w:date="2026-09-29T16:19:00Z">
        <w:r>
          <w:rPr>
            <w:bCs/>
            <w:sz w:val="24"/>
            <w:szCs w:val="24"/>
          </w:rPr>
          <w:delText>4</w:delText>
        </w:r>
      </w:del>
      <w:ins w:id="45" w:author="Парий Елена Геннадьевна" w:date="2026-09-29T16:19:00Z">
        <w:r>
          <w:rPr>
            <w:bCs/>
            <w:sz w:val="24"/>
            <w:szCs w:val="24"/>
            <w:lang w:val="en-US"/>
          </w:rPr>
          <w:t>5</w:t>
        </w:r>
      </w:ins>
      <w:r>
        <w:rPr>
          <w:bCs/>
          <w:sz w:val="24"/>
          <w:szCs w:val="24"/>
        </w:rPr>
        <w:t xml:space="preserve">.10. Обязанность по уплате неустойки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Normal"/>
        <w:widowControl/>
        <w:shd w:val="clear" w:color="auto" w:fill="FFFFFF"/>
        <w:tabs>
          <w:tab w:val="clear" w:pos="708"/>
          <w:tab w:val="left" w:pos="1276" w:leader="none"/>
        </w:tabs>
        <w:jc w:val="both"/>
        <w:rPr>
          <w:bCs/>
          <w:sz w:val="24"/>
          <w:szCs w:val="24"/>
        </w:rPr>
      </w:pPr>
      <w:r>
        <w:rPr>
          <w:bCs/>
          <w:sz w:val="24"/>
          <w:szCs w:val="24"/>
        </w:rPr>
        <w:t xml:space="preserve">         </w:t>
      </w:r>
      <w:del w:id="46" w:author="Парий Елена Геннадьевна" w:date="2026-09-29T16:19:00Z">
        <w:r>
          <w:rPr>
            <w:bCs/>
            <w:sz w:val="24"/>
            <w:szCs w:val="24"/>
          </w:rPr>
          <w:delText>4</w:delText>
        </w:r>
      </w:del>
      <w:ins w:id="47" w:author="Парий Елена Геннадьевна" w:date="2026-09-29T16:19:00Z">
        <w:r>
          <w:rPr>
            <w:bCs/>
            <w:sz w:val="24"/>
            <w:szCs w:val="24"/>
            <w:lang w:val="en-US"/>
          </w:rPr>
          <w:t>5</w:t>
        </w:r>
      </w:ins>
      <w:r>
        <w:rPr>
          <w:bCs/>
          <w:sz w:val="24"/>
          <w:szCs w:val="24"/>
        </w:rPr>
        <w:t>.11. Уплата неустойки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Normal"/>
        <w:widowControl/>
        <w:shd w:val="clear" w:color="auto" w:fill="FFFFFF"/>
        <w:tabs>
          <w:tab w:val="clear" w:pos="708"/>
          <w:tab w:val="left" w:pos="1276" w:leader="none"/>
        </w:tabs>
        <w:jc w:val="both"/>
        <w:rPr>
          <w:bCs/>
          <w:sz w:val="24"/>
          <w:szCs w:val="24"/>
        </w:rPr>
      </w:pPr>
      <w:r>
        <w:rPr>
          <w:bCs/>
          <w:sz w:val="24"/>
          <w:szCs w:val="24"/>
        </w:rPr>
        <w:t xml:space="preserve">         </w:t>
      </w:r>
      <w:del w:id="48" w:author="Парий Елена Геннадьевна" w:date="2026-09-29T16:19:00Z">
        <w:r>
          <w:rPr>
            <w:bCs/>
            <w:sz w:val="24"/>
            <w:szCs w:val="24"/>
          </w:rPr>
          <w:delText xml:space="preserve"> </w:delText>
        </w:r>
      </w:del>
      <w:del w:id="49" w:author="Парий Елена Геннадьевна" w:date="2026-09-29T16:19:00Z">
        <w:r>
          <w:rPr>
            <w:bCs/>
            <w:sz w:val="24"/>
            <w:szCs w:val="24"/>
          </w:rPr>
          <w:delText>4</w:delText>
        </w:r>
      </w:del>
      <w:ins w:id="50" w:author="Парий Елена Геннадьевна" w:date="2026-09-29T16:19:00Z">
        <w:r>
          <w:rPr>
            <w:bCs/>
            <w:sz w:val="24"/>
            <w:szCs w:val="24"/>
            <w:lang w:val="en-US"/>
          </w:rPr>
          <w:t>5</w:t>
        </w:r>
      </w:ins>
      <w:r>
        <w:rPr>
          <w:bCs/>
          <w:sz w:val="24"/>
          <w:szCs w:val="24"/>
        </w:rPr>
        <w:t>.12. 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widowControl/>
        <w:shd w:val="clear" w:color="auto" w:fill="FFFFFF"/>
        <w:tabs>
          <w:tab w:val="clear" w:pos="708"/>
          <w:tab w:val="left" w:pos="1276" w:leader="none"/>
        </w:tabs>
        <w:jc w:val="both"/>
        <w:rPr>
          <w:bCs/>
          <w:sz w:val="24"/>
          <w:szCs w:val="24"/>
        </w:rPr>
      </w:pPr>
      <w:r>
        <w:rPr>
          <w:bCs/>
          <w:sz w:val="24"/>
          <w:szCs w:val="24"/>
        </w:rPr>
        <w:t xml:space="preserve">          </w:t>
      </w:r>
      <w:del w:id="51" w:author="Парий Елена Геннадьевна" w:date="2026-09-29T16:19:00Z">
        <w:r>
          <w:rPr>
            <w:bCs/>
            <w:sz w:val="24"/>
            <w:szCs w:val="24"/>
          </w:rPr>
          <w:delText>4</w:delText>
        </w:r>
      </w:del>
      <w:ins w:id="52" w:author="Парий Елена Геннадьевна" w:date="2026-09-29T16:19:00Z">
        <w:r>
          <w:rPr>
            <w:bCs/>
            <w:sz w:val="24"/>
            <w:szCs w:val="24"/>
            <w:lang w:val="en-US"/>
          </w:rPr>
          <w:t>5</w:t>
        </w:r>
      </w:ins>
      <w:r>
        <w:rPr>
          <w:bCs/>
          <w:sz w:val="24"/>
          <w:szCs w:val="24"/>
        </w:rPr>
        <w:t xml:space="preserve">.13. 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0" w:leader="none"/>
          <w:tab w:val="left" w:pos="284"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3"/>
        </w:numPr>
        <w:tabs>
          <w:tab w:val="clear" w:pos="708"/>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3"/>
        </w:numPr>
        <w:tabs>
          <w:tab w:val="clear" w:pos="708"/>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3"/>
        </w:numPr>
        <w:tabs>
          <w:tab w:val="clear" w:pos="708"/>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3"/>
        </w:numPr>
        <w:tabs>
          <w:tab w:val="clear" w:pos="708"/>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3"/>
        </w:numPr>
        <w:tabs>
          <w:tab w:val="clear" w:pos="708"/>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3"/>
        </w:numPr>
        <w:tabs>
          <w:tab w:val="clear" w:pos="708"/>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3"/>
        </w:numPr>
        <w:tabs>
          <w:tab w:val="clear" w:pos="708"/>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3"/>
        </w:numPr>
        <w:tabs>
          <w:tab w:val="clear" w:pos="708"/>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3"/>
        </w:numPr>
        <w:tabs>
          <w:tab w:val="clear" w:pos="708"/>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3"/>
        </w:numPr>
        <w:tabs>
          <w:tab w:val="clear" w:pos="708"/>
          <w:tab w:val="left" w:pos="0" w:leader="none"/>
          <w:tab w:val="left" w:pos="1418" w:leader="none"/>
        </w:tabs>
        <w:ind w:firstLine="709" w:left="0"/>
        <w:jc w:val="both"/>
        <w:rPr>
          <w:bCs/>
          <w:sz w:val="24"/>
          <w:szCs w:val="24"/>
        </w:rPr>
      </w:pPr>
      <w:r>
        <w:rPr>
          <w:bCs/>
          <w:sz w:val="24"/>
          <w:szCs w:val="24"/>
        </w:rPr>
        <w:t>сведения об объемах производства или реализации продукции и услуг Покупателя или его аффилированных лиц;</w:t>
      </w:r>
    </w:p>
    <w:p>
      <w:pPr>
        <w:pStyle w:val="Normal"/>
        <w:widowControl/>
        <w:numPr>
          <w:ilvl w:val="0"/>
          <w:numId w:val="3"/>
        </w:numPr>
        <w:tabs>
          <w:tab w:val="clear" w:pos="708"/>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6"/>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bookmarkStart w:id="7" w:name="_Ref361337863"/>
      <w:r>
        <w:rPr>
          <w:bCs/>
          <w:sz w:val="24"/>
          <w:szCs w:val="24"/>
        </w:rPr>
        <w:t>Поставщик, нарушивший условия настоящего раздела Договора, возмещает Покупателю убытки, вызванные таким нарушением, в течение 10 (десяти) календарных дней с даты получения соответствующего письменного требования Покупателя.</w:t>
      </w:r>
      <w:bookmarkEnd w:id="7"/>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Споры, указанные в пункте </w:t>
      </w:r>
      <w:ins w:id="53" w:author="pariieg@corp.gidroogk.com" w:date="2026-09-30T08:21:50Z">
        <w:r>
          <w:rPr>
            <w:bCs/>
            <w:sz w:val="24"/>
            <w:szCs w:val="24"/>
          </w:rPr>
          <w:t>6</w:t>
        </w:r>
      </w:ins>
      <w:del w:id="54" w:author="pariieg@corp.gidroogk.com" w:date="2026-09-30T08:21:50Z">
        <w:r>
          <w:rPr>
            <w:bCs/>
            <w:sz w:val="24"/>
            <w:szCs w:val="24"/>
          </w:rPr>
          <w:delText>7</w:delText>
        </w:r>
      </w:del>
      <w:r>
        <w:rPr>
          <w:bCs/>
          <w:sz w:val="24"/>
          <w:szCs w:val="24"/>
        </w:rPr>
        <w:t>.1 Договора, которые не были урегулированы Сторонами путем переговоров, подлежат разрешению в Арбитражном суде Чувашской Республики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del w:id="55" w:author="Парий Елена Геннадьевна" w:date="2026-09-29T16:27:00Z">
        <w:r>
          <w:rPr>
            <w:bCs/>
            <w:sz w:val="24"/>
            <w:szCs w:val="24"/>
          </w:rPr>
          <w:delText>12</w:delText>
        </w:r>
      </w:del>
      <w:ins w:id="56" w:author="Парий Елена Геннадьевна" w:date="2026-09-29T16:27:00Z">
        <w:r>
          <w:rPr>
            <w:bCs/>
            <w:sz w:val="24"/>
            <w:szCs w:val="24"/>
          </w:rPr>
          <w:t>1</w:t>
        </w:r>
      </w:ins>
      <w:ins w:id="57" w:author="Парий Елена Геннадьевна" w:date="2026-09-29T16:27:00Z">
        <w:r>
          <w:rPr>
            <w:bCs/>
            <w:sz w:val="24"/>
            <w:szCs w:val="24"/>
            <w:lang w:val="en-US"/>
          </w:rPr>
          <w:t>3</w:t>
        </w:r>
      </w:ins>
      <w:r>
        <w:rPr>
          <w:bCs/>
          <w:sz w:val="24"/>
          <w:szCs w:val="24"/>
        </w:rPr>
        <w:t>.7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или недействительным.</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8"/>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или подарков, безвозмездного оказания услуг или выполнения работ любым аффилированным лицам, работникам  или представителям другой Стороны, а также лицам, аффилированным по отношению к таким работникам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8"/>
          <w:tab w:val="left" w:pos="1134" w:leader="none"/>
        </w:tabs>
        <w:ind w:firstLine="709"/>
        <w:jc w:val="both"/>
        <w:rPr>
          <w:bCs/>
          <w:color w:val="000000"/>
          <w:sz w:val="24"/>
          <w:szCs w:val="24"/>
        </w:rPr>
      </w:pPr>
      <w:del w:id="58" w:author="Парий Елена Геннадьевна" w:date="2026-09-29T16:19:00Z">
        <w:r>
          <w:rPr>
            <w:bCs/>
            <w:color w:val="000000"/>
            <w:sz w:val="24"/>
            <w:szCs w:val="24"/>
          </w:rPr>
          <w:delText>7</w:delText>
        </w:r>
      </w:del>
      <w:ins w:id="59" w:author="Парий Елена Геннадьевна" w:date="2026-09-29T16:19:00Z">
        <w:r>
          <w:rPr>
            <w:bCs/>
            <w:color w:val="000000"/>
            <w:sz w:val="24"/>
            <w:szCs w:val="24"/>
          </w:rPr>
          <w:t>8</w:t>
        </w:r>
      </w:ins>
      <w:r>
        <w:rPr>
          <w:bCs/>
          <w:color w:val="000000"/>
          <w:sz w:val="24"/>
          <w:szCs w:val="24"/>
        </w:rPr>
        <w:t>.2. При исполнении своих обязательств по Договору, Стороны, их аффилированные лица, работники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8"/>
          <w:tab w:val="left" w:pos="1134" w:leader="none"/>
        </w:tabs>
        <w:ind w:firstLine="709"/>
        <w:jc w:val="both"/>
        <w:rPr>
          <w:bCs/>
          <w:color w:val="000000"/>
          <w:sz w:val="24"/>
          <w:szCs w:val="24"/>
        </w:rPr>
      </w:pPr>
      <w:del w:id="60" w:author="Парий Елена Геннадьевна" w:date="2026-09-29T16:19:00Z">
        <w:r>
          <w:rPr>
            <w:bCs/>
            <w:color w:val="000000"/>
            <w:sz w:val="24"/>
            <w:szCs w:val="24"/>
          </w:rPr>
          <w:delText>7</w:delText>
        </w:r>
      </w:del>
      <w:ins w:id="61" w:author="Парий Елена Геннадьевна" w:date="2026-09-29T16:19:00Z">
        <w:r>
          <w:rPr>
            <w:bCs/>
            <w:color w:val="000000"/>
            <w:sz w:val="24"/>
            <w:szCs w:val="24"/>
          </w:rPr>
          <w:t>8</w:t>
        </w:r>
      </w:ins>
      <w:r>
        <w:rPr>
          <w:bCs/>
          <w:color w:val="000000"/>
          <w:sz w:val="24"/>
          <w:szCs w:val="24"/>
        </w:rPr>
        <w:t>.3.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8"/>
          <w:tab w:val="left" w:pos="1134" w:leader="none"/>
        </w:tabs>
        <w:ind w:firstLine="709"/>
        <w:jc w:val="both"/>
        <w:rPr>
          <w:bCs/>
          <w:color w:val="000000"/>
          <w:sz w:val="24"/>
          <w:szCs w:val="24"/>
        </w:rPr>
      </w:pPr>
      <w:del w:id="62" w:author="Парий Елена Геннадьевна" w:date="2026-09-29T16:19:00Z">
        <w:r>
          <w:rPr>
            <w:bCs/>
            <w:color w:val="000000"/>
            <w:sz w:val="24"/>
            <w:szCs w:val="24"/>
          </w:rPr>
          <w:delText>7</w:delText>
        </w:r>
      </w:del>
      <w:ins w:id="63" w:author="Парий Елена Геннадьевна" w:date="2026-09-29T16:19:00Z">
        <w:r>
          <w:rPr>
            <w:bCs/>
            <w:color w:val="000000"/>
            <w:sz w:val="24"/>
            <w:szCs w:val="24"/>
          </w:rPr>
          <w:t>8</w:t>
        </w:r>
      </w:ins>
      <w:r>
        <w:rPr>
          <w:bCs/>
          <w:color w:val="000000"/>
          <w:sz w:val="24"/>
          <w:szCs w:val="24"/>
        </w:rPr>
        <w:t>.4.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8"/>
          <w:tab w:val="left" w:pos="1134" w:leader="none"/>
        </w:tabs>
        <w:ind w:firstLine="709"/>
        <w:jc w:val="both"/>
        <w:rPr>
          <w:bCs/>
          <w:color w:val="000000"/>
          <w:sz w:val="24"/>
          <w:szCs w:val="24"/>
        </w:rPr>
      </w:pPr>
      <w:del w:id="64" w:author="Парий Елена Геннадьевна" w:date="2026-09-29T16:19:00Z">
        <w:r>
          <w:rPr>
            <w:bCs/>
            <w:color w:val="000000"/>
            <w:sz w:val="24"/>
            <w:szCs w:val="24"/>
          </w:rPr>
          <w:delText>7</w:delText>
        </w:r>
      </w:del>
      <w:ins w:id="65" w:author="Парий Елена Геннадьевна" w:date="2026-09-29T16:19:00Z">
        <w:r>
          <w:rPr>
            <w:bCs/>
            <w:color w:val="000000"/>
            <w:sz w:val="24"/>
            <w:szCs w:val="24"/>
          </w:rPr>
          <w:t>8</w:t>
        </w:r>
      </w:ins>
      <w:r>
        <w:rPr>
          <w:bCs/>
          <w:color w:val="000000"/>
          <w:sz w:val="24"/>
          <w:szCs w:val="24"/>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8"/>
          <w:tab w:val="left" w:pos="1134" w:leader="none"/>
        </w:tabs>
        <w:ind w:firstLine="709"/>
        <w:jc w:val="both"/>
        <w:rPr>
          <w:bCs/>
          <w:color w:val="000000"/>
          <w:sz w:val="24"/>
          <w:szCs w:val="24"/>
        </w:rPr>
      </w:pPr>
      <w:del w:id="66" w:author="Парий Елена Геннадьевна" w:date="2026-09-29T16:19:00Z">
        <w:r>
          <w:rPr>
            <w:bCs/>
            <w:color w:val="000000"/>
            <w:sz w:val="24"/>
            <w:szCs w:val="24"/>
          </w:rPr>
          <w:delText>7</w:delText>
        </w:r>
      </w:del>
      <w:ins w:id="67" w:author="Парий Елена Геннадьевна" w:date="2026-09-29T16:19:00Z">
        <w:r>
          <w:rPr>
            <w:bCs/>
            <w:color w:val="000000"/>
            <w:sz w:val="24"/>
            <w:szCs w:val="24"/>
          </w:rPr>
          <w:t>8</w:t>
        </w:r>
      </w:ins>
      <w:r>
        <w:rPr>
          <w:bCs/>
          <w:color w:val="000000"/>
          <w:sz w:val="24"/>
          <w:szCs w:val="24"/>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8"/>
          <w:tab w:val="left" w:pos="567" w:leader="none"/>
          <w:tab w:val="left" w:pos="1134" w:leader="none"/>
        </w:tabs>
        <w:ind w:firstLine="709"/>
        <w:jc w:val="both"/>
        <w:rPr>
          <w:color w:val="000000"/>
          <w:sz w:val="24"/>
          <w:szCs w:val="24"/>
        </w:rPr>
      </w:pPr>
      <w:del w:id="68" w:author="Парий Елена Геннадьевна" w:date="2026-09-29T16:19:00Z">
        <w:r>
          <w:rPr>
            <w:color w:val="000000"/>
            <w:sz w:val="24"/>
            <w:szCs w:val="24"/>
          </w:rPr>
          <w:delText>7</w:delText>
        </w:r>
      </w:del>
      <w:ins w:id="69" w:author="Парий Елена Геннадьевна" w:date="2026-09-29T16:19:00Z">
        <w:r>
          <w:rPr>
            <w:color w:val="000000"/>
            <w:sz w:val="24"/>
            <w:szCs w:val="24"/>
            <w:lang w:val="en-US"/>
          </w:rPr>
          <w:t>8</w:t>
        </w:r>
      </w:ins>
      <w:r>
        <w:rPr>
          <w:color w:val="000000"/>
          <w:sz w:val="24"/>
          <w:szCs w:val="24"/>
        </w:rPr>
        <w:t xml:space="preserve">.7.  Каналы связи Линия доверия Группы РусГидро: </w:t>
      </w:r>
    </w:p>
    <w:p>
      <w:pPr>
        <w:pStyle w:val="Normal"/>
        <w:shd w:val="clear" w:color="auto" w:fill="FFFFFF"/>
        <w:tabs>
          <w:tab w:val="clear" w:pos="708"/>
          <w:tab w:val="left" w:pos="567" w:leader="none"/>
          <w:tab w:val="left" w:pos="1134" w:leader="none"/>
        </w:tabs>
        <w:ind w:firstLine="709"/>
        <w:jc w:val="both"/>
        <w:rPr>
          <w:sz w:val="24"/>
          <w:szCs w:val="24"/>
        </w:rPr>
      </w:pPr>
      <w:del w:id="70" w:author="Парий Елена Геннадьевна" w:date="2026-09-29T16:19:00Z">
        <w:r>
          <w:rPr>
            <w:sz w:val="24"/>
            <w:szCs w:val="24"/>
          </w:rPr>
          <w:delText>7</w:delText>
        </w:r>
      </w:del>
      <w:ins w:id="71" w:author="Парий Елена Геннадьевна" w:date="2026-09-29T16:19:00Z">
        <w:r>
          <w:rPr>
            <w:sz w:val="24"/>
            <w:szCs w:val="24"/>
            <w:lang w:val="en-US"/>
          </w:rPr>
          <w:t>8</w:t>
        </w:r>
      </w:ins>
      <w:r>
        <w:rPr>
          <w:sz w:val="24"/>
          <w:szCs w:val="24"/>
        </w:rPr>
        <w:t>.7.1. Электронная почта: ld@rushydro.ru.</w:t>
      </w:r>
    </w:p>
    <w:p>
      <w:pPr>
        <w:pStyle w:val="Normal"/>
        <w:shd w:val="clear" w:color="auto" w:fill="FFFFFF"/>
        <w:tabs>
          <w:tab w:val="clear" w:pos="708"/>
          <w:tab w:val="left" w:pos="567" w:leader="none"/>
          <w:tab w:val="left" w:pos="1134" w:leader="none"/>
        </w:tabs>
        <w:ind w:firstLine="709"/>
        <w:jc w:val="both"/>
        <w:rPr>
          <w:sz w:val="24"/>
          <w:szCs w:val="24"/>
        </w:rPr>
      </w:pPr>
      <w:del w:id="72" w:author="Парий Елена Геннадьевна" w:date="2026-09-29T16:19:00Z">
        <w:r>
          <w:rPr>
            <w:sz w:val="24"/>
            <w:szCs w:val="24"/>
          </w:rPr>
          <w:delText>7</w:delText>
        </w:r>
      </w:del>
      <w:ins w:id="73" w:author="Парий Елена Геннадьевна" w:date="2026-09-29T16:19:00Z">
        <w:r>
          <w:rPr>
            <w:sz w:val="24"/>
            <w:szCs w:val="24"/>
            <w:lang w:val="en-US"/>
          </w:rPr>
          <w:t>8</w:t>
        </w:r>
      </w:ins>
      <w:r>
        <w:rPr>
          <w:sz w:val="24"/>
          <w:szCs w:val="24"/>
        </w:rPr>
        <w:t>.7.2.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del w:id="74" w:author="Парий Елена Геннадьевна" w:date="2026-09-29T16:19:00Z">
        <w:r>
          <w:rPr>
            <w:sz w:val="24"/>
            <w:szCs w:val="24"/>
          </w:rPr>
          <w:delText>7</w:delText>
        </w:r>
      </w:del>
      <w:ins w:id="75" w:author="Парий Елена Геннадьевна" w:date="2026-09-29T16:19:00Z">
        <w:r>
          <w:rPr>
            <w:sz w:val="24"/>
            <w:szCs w:val="24"/>
            <w:lang w:val="en-US"/>
          </w:rPr>
          <w:t>8</w:t>
        </w:r>
      </w:ins>
      <w:r>
        <w:rPr>
          <w:sz w:val="24"/>
          <w:szCs w:val="24"/>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tabs>
          <w:tab w:val="clear" w:pos="708"/>
          <w:tab w:val="left" w:pos="426" w:leader="none"/>
        </w:tabs>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w:t>
      </w:r>
      <w:del w:id="76" w:author="Парий Елена Геннадьевна" w:date="2026-09-29T16:22:00Z">
        <w:r>
          <w:rPr>
            <w:bCs/>
            <w:sz w:val="24"/>
            <w:szCs w:val="24"/>
          </w:rPr>
          <w:delText>9</w:delText>
        </w:r>
      </w:del>
      <w:ins w:id="77" w:author="Парий Елена Геннадьевна" w:date="2026-09-29T16:22:00Z">
        <w:r>
          <w:rPr>
            <w:bCs/>
            <w:sz w:val="24"/>
            <w:szCs w:val="24"/>
          </w:rPr>
          <w:t>10</w:t>
        </w:r>
      </w:ins>
      <w:r>
        <w:rPr>
          <w:bCs/>
          <w:sz w:val="24"/>
          <w:szCs w:val="24"/>
        </w:rPr>
        <w:t>.1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В случае нарушения Поставщиком обязательств, установленных пунктами </w:t>
      </w:r>
      <w:del w:id="78" w:author="Парий Елена Геннадьевна" w:date="2026-09-29T16:21:00Z">
        <w:r>
          <w:rPr>
            <w:bCs/>
            <w:sz w:val="24"/>
            <w:szCs w:val="24"/>
          </w:rPr>
          <w:delText>9</w:delText>
        </w:r>
      </w:del>
      <w:ins w:id="79" w:author="Парий Елена Геннадьевна" w:date="2026-09-29T16:21:00Z">
        <w:r>
          <w:rPr>
            <w:bCs/>
            <w:sz w:val="24"/>
            <w:szCs w:val="24"/>
          </w:rPr>
          <w:t>10</w:t>
        </w:r>
      </w:ins>
      <w:r>
        <w:rPr>
          <w:bCs/>
          <w:sz w:val="24"/>
          <w:szCs w:val="24"/>
        </w:rPr>
        <w:t xml:space="preserve">.1, </w:t>
      </w:r>
      <w:del w:id="80" w:author="Парий Елена Геннадьевна" w:date="2026-09-29T16:21:00Z">
        <w:r>
          <w:rPr>
            <w:bCs/>
            <w:sz w:val="24"/>
            <w:szCs w:val="24"/>
          </w:rPr>
          <w:delText>9</w:delText>
        </w:r>
      </w:del>
      <w:ins w:id="81" w:author="Парий Елена Геннадьевна" w:date="2026-09-29T16:21:00Z">
        <w:r>
          <w:rPr>
            <w:bCs/>
            <w:sz w:val="24"/>
            <w:szCs w:val="24"/>
          </w:rPr>
          <w:t>10</w:t>
        </w:r>
      </w:ins>
      <w:r>
        <w:rPr>
          <w:bCs/>
          <w:sz w:val="24"/>
          <w:szCs w:val="24"/>
        </w:rPr>
        <w:t>.2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w:t>
      </w:r>
      <w:ins w:id="82" w:author="Парий Елена Геннадьевна" w:date="2026-09-29T16:21:00Z">
        <w:r>
          <w:rPr>
            <w:bCs/>
            <w:sz w:val="24"/>
            <w:szCs w:val="24"/>
          </w:rPr>
          <w:t>10</w:t>
        </w:r>
      </w:ins>
      <w:del w:id="83" w:author="Парий Елена Геннадьевна" w:date="2026-09-29T16:21:00Z">
        <w:r>
          <w:rPr>
            <w:bCs/>
            <w:sz w:val="24"/>
            <w:szCs w:val="24"/>
          </w:rPr>
          <w:delText>9</w:delText>
        </w:r>
      </w:del>
      <w:r>
        <w:rPr>
          <w:bCs/>
          <w:sz w:val="24"/>
          <w:szCs w:val="24"/>
        </w:rPr>
        <w:t xml:space="preserve">.1, </w:t>
      </w:r>
      <w:ins w:id="84" w:author="Парий Елена Геннадьевна" w:date="2026-09-29T16:22:00Z">
        <w:r>
          <w:rPr>
            <w:bCs/>
            <w:sz w:val="24"/>
            <w:szCs w:val="24"/>
          </w:rPr>
          <w:t>10</w:t>
        </w:r>
      </w:ins>
      <w:del w:id="85" w:author="Парий Елена Геннадьевна" w:date="2026-09-29T16:22:00Z">
        <w:r>
          <w:rPr>
            <w:bCs/>
            <w:sz w:val="24"/>
            <w:szCs w:val="24"/>
          </w:rPr>
          <w:delText>9</w:delText>
        </w:r>
      </w:del>
      <w:r>
        <w:rPr>
          <w:bCs/>
          <w:sz w:val="24"/>
          <w:szCs w:val="24"/>
        </w:rPr>
        <w:t>.2 Договора.</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Штраф, предусмотренный пунктом </w:t>
      </w:r>
      <w:del w:id="86" w:author="Парий Елена Геннадьевна" w:date="2026-09-29T16:22:00Z">
        <w:r>
          <w:rPr>
            <w:bCs/>
            <w:sz w:val="24"/>
            <w:szCs w:val="24"/>
          </w:rPr>
          <w:delText>9</w:delText>
        </w:r>
      </w:del>
      <w:ins w:id="87" w:author="Парий Елена Геннадьевна" w:date="2026-09-29T16:22:00Z">
        <w:r>
          <w:rPr>
            <w:bCs/>
            <w:sz w:val="24"/>
            <w:szCs w:val="24"/>
          </w:rPr>
          <w:t>10</w:t>
        </w:r>
      </w:ins>
      <w:r>
        <w:rPr>
          <w:bCs/>
          <w:sz w:val="24"/>
          <w:szCs w:val="24"/>
        </w:rPr>
        <w:t>.4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10.3 Договора.</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w:t>
      </w:r>
      <w:del w:id="88" w:author="Парий Елена Геннадьевна" w:date="2026-09-29T16:22:00Z">
        <w:r>
          <w:rPr>
            <w:bCs/>
            <w:sz w:val="24"/>
            <w:szCs w:val="24"/>
          </w:rPr>
          <w:delText>9</w:delText>
        </w:r>
      </w:del>
      <w:ins w:id="89" w:author="Парий Елена Геннадьевна" w:date="2026-09-29T16:22:00Z">
        <w:r>
          <w:rPr>
            <w:bCs/>
            <w:sz w:val="24"/>
            <w:szCs w:val="24"/>
          </w:rPr>
          <w:t>10</w:t>
        </w:r>
      </w:ins>
      <w:r>
        <w:rPr>
          <w:bCs/>
          <w:sz w:val="24"/>
          <w:szCs w:val="24"/>
        </w:rPr>
        <w:t>.4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Независимо от других положений Договора, положения пунктов </w:t>
      </w:r>
      <w:del w:id="90" w:author="Парий Елена Геннадьевна" w:date="2026-09-29T16:22:00Z">
        <w:r>
          <w:rPr>
            <w:bCs/>
            <w:sz w:val="24"/>
            <w:szCs w:val="24"/>
          </w:rPr>
          <w:delText>9</w:delText>
        </w:r>
      </w:del>
      <w:ins w:id="91" w:author="Парий Елена Геннадьевна" w:date="2026-09-29T16:22:00Z">
        <w:r>
          <w:rPr>
            <w:bCs/>
            <w:sz w:val="24"/>
            <w:szCs w:val="24"/>
          </w:rPr>
          <w:t>10</w:t>
        </w:r>
      </w:ins>
      <w:r>
        <w:rPr>
          <w:bCs/>
          <w:sz w:val="24"/>
          <w:szCs w:val="24"/>
        </w:rPr>
        <w:t>.4, 10.5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8"/>
          <w:tab w:val="left" w:pos="1134" w:leader="none"/>
        </w:tabs>
        <w:ind w:firstLine="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 w:val="left" w:pos="567"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5"/>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5"/>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5"/>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5"/>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5"/>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7"/>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 </w:t>
      </w:r>
      <w:r>
        <w:rPr>
          <w:sz w:val="24"/>
          <w:szCs w:val="24"/>
        </w:rPr>
        <w:t>учредителями Поставщика являются лица, не являющиеся массовыми учредителями;</w:t>
      </w:r>
    </w:p>
    <w:p>
      <w:pPr>
        <w:pStyle w:val="ListParagraph"/>
        <w:widowControl/>
        <w:numPr>
          <w:ilvl w:val="0"/>
          <w:numId w:val="7"/>
        </w:numPr>
        <w:shd w:val="clear" w:color="auto" w:fill="FFFFFF"/>
        <w:tabs>
          <w:tab w:val="clear" w:pos="708"/>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7"/>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7"/>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6"/>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6"/>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6"/>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6"/>
        </w:numPr>
        <w:shd w:val="clear" w:color="auto" w:fill="FFFFFF"/>
        <w:tabs>
          <w:tab w:val="clear" w:pos="708"/>
          <w:tab w:val="left" w:pos="0" w:leader="none"/>
          <w:tab w:val="left" w:pos="567"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8"/>
          <w:tab w:val="left" w:pos="0" w:leader="none"/>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обязан 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8"/>
          <w:tab w:val="left" w:pos="1134" w:leader="none"/>
          <w:tab w:val="left" w:pos="1418" w:leader="none"/>
        </w:tabs>
        <w:ind w:left="0"/>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del w:id="92" w:author="Парий Елена Геннадьевна" w:date="2026-09-29T16:28:00Z">
        <w:r>
          <w:rPr>
            <w:sz w:val="24"/>
            <w:szCs w:val="24"/>
          </w:rPr>
          <w:delText>2</w:delText>
        </w:r>
      </w:del>
      <w:ins w:id="93" w:author="Парий Елена Геннадьевна" w:date="2026-09-29T16:28:00Z">
        <w:r>
          <w:rPr>
            <w:sz w:val="24"/>
            <w:szCs w:val="24"/>
          </w:rPr>
          <w:t>3</w:t>
        </w:r>
      </w:ins>
      <w:r>
        <w:rPr>
          <w:sz w:val="24"/>
          <w:szCs w:val="24"/>
        </w:rPr>
        <w:t>.7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8"/>
          <w:tab w:val="left" w:pos="0" w:leader="none"/>
          <w:tab w:val="left" w:pos="1418" w:leader="none"/>
        </w:tabs>
        <w:ind w:firstLine="709" w:left="0"/>
        <w:jc w:val="both"/>
        <w:rPr>
          <w:sz w:val="24"/>
          <w:szCs w:val="24"/>
        </w:rPr>
      </w:pPr>
      <w:r>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4"/>
        </w:numPr>
        <w:tabs>
          <w:tab w:val="clear" w:pos="708"/>
          <w:tab w:val="left" w:pos="0" w:leader="none"/>
          <w:tab w:val="left" w:pos="1418" w:leader="none"/>
        </w:tabs>
        <w:ind w:firstLine="709" w:left="0"/>
        <w:jc w:val="both"/>
        <w:rPr>
          <w:sz w:val="24"/>
          <w:szCs w:val="24"/>
        </w:rPr>
      </w:pPr>
      <w:r>
        <w:rPr>
          <w:sz w:val="24"/>
          <w:szCs w:val="24"/>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pPr>
        <w:pStyle w:val="ListParagraph"/>
        <w:widowControl/>
        <w:numPr>
          <w:ilvl w:val="0"/>
          <w:numId w:val="4"/>
        </w:numPr>
        <w:tabs>
          <w:tab w:val="clear" w:pos="708"/>
          <w:tab w:val="left" w:pos="0" w:leader="none"/>
          <w:tab w:val="left" w:pos="1418" w:leader="none"/>
        </w:tabs>
        <w:ind w:firstLine="709" w:left="0"/>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4"/>
        </w:numPr>
        <w:tabs>
          <w:tab w:val="clear" w:pos="708"/>
          <w:tab w:val="left" w:pos="0" w:leader="none"/>
          <w:tab w:val="left" w:pos="1418" w:leader="none"/>
        </w:tabs>
        <w:ind w:firstLine="709"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4"/>
        </w:numPr>
        <w:tabs>
          <w:tab w:val="clear" w:pos="708"/>
          <w:tab w:val="left" w:pos="0" w:leader="none"/>
          <w:tab w:val="left" w:pos="1418" w:leader="none"/>
        </w:tabs>
        <w:ind w:firstLine="709" w:left="0"/>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4"/>
        </w:numPr>
        <w:tabs>
          <w:tab w:val="clear" w:pos="708"/>
          <w:tab w:val="left" w:pos="0" w:leader="none"/>
          <w:tab w:val="left" w:pos="1418" w:leader="none"/>
        </w:tabs>
        <w:ind w:firstLine="709" w:left="0"/>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w:t>
        <w:br/>
        <w:t>об обстоятельствах, указанных в разделе 10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11.2, 11.3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8"/>
          <w:tab w:val="left" w:pos="1134" w:leader="none"/>
        </w:tabs>
        <w:ind w:left="0"/>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snapToGrid w:val="false"/>
        <w:ind w:firstLine="709" w:left="0"/>
        <w:jc w:val="both"/>
        <w:rPr>
          <w:sz w:val="24"/>
          <w:szCs w:val="24"/>
        </w:rPr>
      </w:pPr>
      <w:r>
        <w:rPr>
          <w:sz w:val="24"/>
          <w:szCs w:val="24"/>
        </w:rPr>
        <w:t>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del w:id="94" w:author="Парий Елена Геннадьевна" w:date="2026-09-29T16:24:00Z">
        <w:r>
          <w:rPr>
            <w:sz w:val="24"/>
            <w:szCs w:val="24"/>
          </w:rPr>
          <w:delText>12</w:delText>
        </w:r>
      </w:del>
      <w:ins w:id="95" w:author="Парий Елена Геннадьевна" w:date="2026-09-29T16:24:00Z">
        <w:r>
          <w:rPr>
            <w:sz w:val="24"/>
            <w:szCs w:val="24"/>
          </w:rPr>
          <w:t>13</w:t>
        </w:r>
      </w:ins>
      <w:r>
        <w:rPr>
          <w:sz w:val="24"/>
          <w:szCs w:val="24"/>
        </w:rPr>
        <w:t xml:space="preserve">.7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в письменной форме в порядке, предусмотренном пунктом </w:t>
      </w:r>
      <w:del w:id="96" w:author="Парий Елена Геннадьевна" w:date="2026-09-29T16:25:00Z">
        <w:r>
          <w:rPr>
            <w:sz w:val="24"/>
            <w:szCs w:val="24"/>
          </w:rPr>
          <w:delText>12</w:delText>
        </w:r>
      </w:del>
      <w:ins w:id="97" w:author="Парий Елена Геннадьевна" w:date="2026-09-29T16:25:00Z">
        <w:r>
          <w:rPr>
            <w:sz w:val="24"/>
            <w:szCs w:val="24"/>
          </w:rPr>
          <w:t>13</w:t>
        </w:r>
      </w:ins>
      <w:r>
        <w:rPr>
          <w:sz w:val="24"/>
          <w:szCs w:val="24"/>
        </w:rPr>
        <w:t>.8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bookmarkStart w:id="8" w:name="_Ref361338004"/>
      <w:r>
        <w:rPr>
          <w:sz w:val="24"/>
          <w:szCs w:val="24"/>
        </w:rPr>
        <w:t xml:space="preserve">Стороны обязуются уведомлять друг друга об изменении адреса и / или реквизитов, указанных в разделе </w:t>
      </w:r>
      <w:del w:id="98" w:author="Парий Елена Геннадьевна" w:date="2026-09-29T16:25:00Z">
        <w:r>
          <w:rPr>
            <w:sz w:val="24"/>
            <w:szCs w:val="24"/>
          </w:rPr>
          <w:delText xml:space="preserve">14 </w:delText>
        </w:r>
      </w:del>
      <w:ins w:id="99" w:author="Парий Елена Геннадьевна" w:date="2026-09-29T16:25:00Z">
        <w:r>
          <w:rPr>
            <w:sz w:val="24"/>
            <w:szCs w:val="24"/>
          </w:rPr>
          <w:t xml:space="preserve">15 </w:t>
        </w:r>
      </w:ins>
      <w:r>
        <w:rPr>
          <w:sz w:val="24"/>
          <w:szCs w:val="24"/>
        </w:rPr>
        <w:t xml:space="preserve">Договора, не позднее 3 (трех) рабочих дней после такого изменения в порядке, установленном пунктом </w:t>
      </w:r>
      <w:del w:id="100" w:author="Парий Елена Геннадьевна" w:date="2026-09-29T16:24:00Z">
        <w:r>
          <w:rPr>
            <w:sz w:val="24"/>
            <w:szCs w:val="24"/>
          </w:rPr>
          <w:delText>12</w:delText>
        </w:r>
      </w:del>
      <w:ins w:id="101" w:author="Парий Елена Геннадьевна" w:date="2026-09-29T16:24:00Z">
        <w:r>
          <w:rPr>
            <w:sz w:val="24"/>
            <w:szCs w:val="24"/>
          </w:rPr>
          <w:t>13</w:t>
        </w:r>
      </w:ins>
      <w:r>
        <w:rPr>
          <w:sz w:val="24"/>
          <w:szCs w:val="24"/>
        </w:rPr>
        <w:t>.8 Договора.</w:t>
      </w:r>
      <w:bookmarkEnd w:id="8"/>
      <w:r>
        <w:rPr>
          <w:sz w:val="24"/>
          <w:szCs w:val="24"/>
        </w:rPr>
        <w:t xml:space="preserve"> </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 xml:space="preserve">получателю по адресу ее места нахождения, указанному в разделе </w:t>
      </w:r>
      <w:del w:id="102" w:author="Парий Елена Геннадьевна" w:date="2026-09-29T16:25:00Z">
        <w:r>
          <w:rPr>
            <w:sz w:val="24"/>
            <w:szCs w:val="24"/>
          </w:rPr>
          <w:delText xml:space="preserve">14 </w:delText>
        </w:r>
      </w:del>
      <w:ins w:id="103" w:author="Парий Елена Геннадьевна" w:date="2026-09-29T16:25:00Z">
        <w:r>
          <w:rPr>
            <w:sz w:val="24"/>
            <w:szCs w:val="24"/>
          </w:rPr>
          <w:t xml:space="preserve">15 </w:t>
        </w:r>
      </w:ins>
      <w:r>
        <w:rPr>
          <w:sz w:val="24"/>
          <w:szCs w:val="24"/>
        </w:rPr>
        <w:t>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0" w:leader="none"/>
          <w:tab w:val="left" w:pos="1418" w:leader="none"/>
          <w:tab w:val="left" w:pos="1701"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del w:id="104" w:author="Парий Елена Геннадьевна" w:date="2026-09-29T16:25:00Z">
        <w:r>
          <w:rPr>
            <w:bCs/>
            <w:sz w:val="24"/>
            <w:szCs w:val="24"/>
          </w:rPr>
          <w:delText>12</w:delText>
        </w:r>
      </w:del>
      <w:ins w:id="105" w:author="Парий Елена Геннадьевна" w:date="2026-09-29T16:25:00Z">
        <w:r>
          <w:rPr>
            <w:bCs/>
            <w:sz w:val="24"/>
            <w:szCs w:val="24"/>
          </w:rPr>
          <w:t>13</w:t>
        </w:r>
      </w:ins>
      <w:r>
        <w:rPr>
          <w:bCs/>
          <w:sz w:val="24"/>
          <w:szCs w:val="24"/>
        </w:rPr>
        <w:t>.8.1 – 1</w:t>
      </w:r>
      <w:ins w:id="106" w:author="Парий Елена Геннадьевна" w:date="2026-09-29T16:25:00Z">
        <w:r>
          <w:rPr>
            <w:bCs/>
            <w:sz w:val="24"/>
            <w:szCs w:val="24"/>
          </w:rPr>
          <w:t>3</w:t>
        </w:r>
      </w:ins>
      <w:del w:id="107" w:author="Парий Елена Геннадьевна" w:date="2026-09-29T16:25:00Z">
        <w:r>
          <w:rPr>
            <w:bCs/>
            <w:sz w:val="24"/>
            <w:szCs w:val="24"/>
          </w:rPr>
          <w:delText>2</w:delText>
        </w:r>
      </w:del>
      <w:r>
        <w:rPr>
          <w:bCs/>
          <w:sz w:val="24"/>
          <w:szCs w:val="24"/>
        </w:rPr>
        <w:t xml:space="preserve">.8.2 Договора. </w:t>
      </w:r>
    </w:p>
    <w:p>
      <w:pPr>
        <w:pStyle w:val="Normal"/>
        <w:widowControl/>
        <w:numPr>
          <w:ilvl w:val="1"/>
          <w:numId w:val="2"/>
        </w:numPr>
        <w:tabs>
          <w:tab w:val="clear" w:pos="708"/>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Normal"/>
        <w:widowControl/>
        <w:numPr>
          <w:ilvl w:val="1"/>
          <w:numId w:val="2"/>
        </w:numPr>
        <w:tabs>
          <w:tab w:val="clear" w:pos="708"/>
          <w:tab w:val="left" w:pos="0" w:leader="none"/>
          <w:tab w:val="left" w:pos="1418" w:leader="none"/>
        </w:tabs>
        <w:ind w:firstLine="709" w:left="0"/>
        <w:jc w:val="both"/>
        <w:rPr>
          <w:bCs/>
          <w:sz w:val="24"/>
          <w:szCs w:val="24"/>
        </w:rPr>
      </w:pPr>
      <w:r>
        <w:rPr>
          <w:bCs/>
          <w:sz w:val="24"/>
          <w:szCs w:val="24"/>
        </w:rPr>
        <w:t>Уступка (передача), в том числе в залог, прав (требований) к Покупателю по денежным обязательствам, возникшим из Договора, и принадлежащих Поставщику, осуществляется только при условии предварительного письменного согласия Покупателя и оформляется трёхсторонним договором.</w:t>
      </w:r>
    </w:p>
    <w:p>
      <w:pPr>
        <w:pStyle w:val="Normal"/>
        <w:ind w:firstLine="709"/>
        <w:jc w:val="both"/>
        <w:rPr>
          <w:sz w:val="24"/>
          <w:szCs w:val="24"/>
        </w:rPr>
      </w:pPr>
      <w:r>
        <w:rPr>
          <w:bCs/>
          <w:sz w:val="24"/>
          <w:szCs w:val="24"/>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Покупателя</w:t>
      </w:r>
      <w:r>
        <w:rPr>
          <w:sz w:val="24"/>
          <w:szCs w:val="24"/>
        </w:rPr>
        <w:t xml:space="preserve">.  </w:t>
      </w:r>
    </w:p>
    <w:p>
      <w:pPr>
        <w:pStyle w:val="ListParagraph"/>
        <w:numPr>
          <w:ilvl w:val="1"/>
          <w:numId w:val="2"/>
        </w:numPr>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Normal"/>
        <w:jc w:val="both"/>
        <w:rPr>
          <w:sz w:val="24"/>
          <w:szCs w:val="24"/>
        </w:rPr>
      </w:pPr>
      <w:r>
        <w:rPr>
          <w:sz w:val="24"/>
          <w:szCs w:val="24"/>
        </w:rPr>
      </w:r>
    </w:p>
    <w:p>
      <w:pPr>
        <w:pStyle w:val="Normal"/>
        <w:widowControl/>
        <w:numPr>
          <w:ilvl w:val="0"/>
          <w:numId w:val="2"/>
        </w:numPr>
        <w:shd w:val="clear" w:color="auto" w:fill="FFFFFF"/>
        <w:tabs>
          <w:tab w:val="clear" w:pos="708"/>
          <w:tab w:val="left" w:pos="284" w:leader="none"/>
        </w:tabs>
        <w:spacing w:before="0" w:after="0"/>
        <w:ind w:hanging="36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8"/>
          <w:tab w:val="left" w:pos="0" w:leader="none"/>
        </w:tabs>
        <w:ind w:firstLine="709"/>
        <w:jc w:val="both"/>
        <w:rPr>
          <w:rFonts w:eastAsia="Calibri"/>
          <w:sz w:val="24"/>
          <w:szCs w:val="24"/>
          <w:lang w:eastAsia="en-US"/>
        </w:rPr>
      </w:pPr>
      <w:bookmarkStart w:id="9" w:name="sub_1"/>
      <w:r>
        <w:rPr>
          <w:rFonts w:eastAsia="Calibri"/>
          <w:sz w:val="24"/>
          <w:szCs w:val="24"/>
          <w:lang w:eastAsia="en-US"/>
        </w:rPr>
        <w:t>Приложение № 1 – Спецификация.</w:t>
      </w:r>
      <w:bookmarkEnd w:id="9"/>
    </w:p>
    <w:p>
      <w:pPr>
        <w:pStyle w:val="Normal"/>
        <w:widowControl/>
        <w:shd w:val="clear" w:color="auto" w:fill="FFFFFF"/>
        <w:tabs>
          <w:tab w:val="clear" w:pos="708"/>
          <w:tab w:val="left" w:pos="0" w:leader="none"/>
        </w:tabs>
        <w:ind w:firstLine="709"/>
        <w:jc w:val="both"/>
        <w:rPr>
          <w:rFonts w:eastAsia="Calibri"/>
          <w:sz w:val="24"/>
          <w:szCs w:val="24"/>
          <w:lang w:eastAsia="en-US"/>
        </w:rPr>
      </w:pPr>
      <w:r>
        <w:rPr>
          <w:rFonts w:eastAsia="Calibri"/>
          <w:sz w:val="24"/>
          <w:szCs w:val="24"/>
          <w:lang w:eastAsia="en-US"/>
        </w:rPr>
        <w:t>Приложение № 2 – Технические требования.</w:t>
      </w:r>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8"/>
          <w:tab w:val="left" w:pos="426" w:leader="none"/>
        </w:tabs>
        <w:ind w:left="0"/>
        <w:rPr>
          <w:b/>
          <w:bCs/>
          <w:sz w:val="24"/>
          <w:szCs w:val="24"/>
        </w:rPr>
      </w:pPr>
      <w:r>
        <w:rPr>
          <w:b/>
          <w:bCs/>
          <w:sz w:val="24"/>
          <w:szCs w:val="24"/>
        </w:rPr>
      </w:r>
    </w:p>
    <w:tbl>
      <w:tblPr>
        <w:tblW w:w="8928" w:type="dxa"/>
        <w:jc w:val="left"/>
        <w:tblInd w:w="-5" w:type="dxa"/>
        <w:tblLayout w:type="fixed"/>
        <w:tblCellMar>
          <w:top w:w="0" w:type="dxa"/>
          <w:left w:w="108" w:type="dxa"/>
          <w:bottom w:w="0" w:type="dxa"/>
          <w:right w:w="108" w:type="dxa"/>
        </w:tblCellMar>
        <w:tblLook w:val="01e0" w:noHBand="0" w:noVBand="0" w:firstColumn="1" w:lastRow="1" w:lastColumn="1" w:firstRow="1"/>
      </w:tblPr>
      <w:tblGrid>
        <w:gridCol w:w="4253"/>
        <w:gridCol w:w="4674"/>
      </w:tblGrid>
      <w:tr>
        <w:trPr/>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b/>
                <w:sz w:val="24"/>
                <w:szCs w:val="24"/>
              </w:rPr>
            </w:pPr>
            <w:r>
              <w:rPr>
                <w:b/>
                <w:sz w:val="24"/>
                <w:szCs w:val="24"/>
              </w:rPr>
              <w:t>ПОКУПАТЕЛЬ:</w:t>
            </w:r>
          </w:p>
        </w:tc>
        <w:tc>
          <w:tcPr>
            <w:tcW w:w="4674"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b/>
                <w:sz w:val="24"/>
                <w:szCs w:val="24"/>
              </w:rPr>
            </w:pPr>
            <w:r>
              <w:rPr>
                <w:b/>
                <w:sz w:val="24"/>
                <w:szCs w:val="24"/>
              </w:rPr>
              <w:t>ПОСТАВЩИК:</w:t>
            </w:r>
          </w:p>
        </w:tc>
      </w:tr>
      <w:tr>
        <w:trPr>
          <w:trHeight w:val="8076" w:hRule="atLeast"/>
        </w:trPr>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b/>
                <w:sz w:val="22"/>
                <w:szCs w:val="22"/>
              </w:rPr>
            </w:pPr>
            <w:r>
              <w:rPr>
                <w:b/>
                <w:sz w:val="22"/>
                <w:szCs w:val="22"/>
              </w:rPr>
              <w:t>Публичное акционерное общество</w:t>
            </w:r>
          </w:p>
          <w:p>
            <w:pPr>
              <w:pStyle w:val="Normal"/>
              <w:rPr>
                <w:b/>
                <w:sz w:val="22"/>
                <w:szCs w:val="22"/>
              </w:rPr>
            </w:pPr>
            <w:r>
              <w:rPr>
                <w:b/>
                <w:sz w:val="22"/>
                <w:szCs w:val="22"/>
              </w:rPr>
              <w:t>«Федеральная гидрогенерирующая компания - РусГидро» (ПАО «РусГидро»)</w:t>
            </w:r>
          </w:p>
          <w:p>
            <w:pPr>
              <w:pStyle w:val="Normal"/>
              <w:rPr>
                <w:sz w:val="22"/>
                <w:szCs w:val="22"/>
              </w:rPr>
            </w:pPr>
            <w:r>
              <w:rPr>
                <w:sz w:val="22"/>
                <w:szCs w:val="22"/>
              </w:rPr>
              <w:t xml:space="preserve">Юридический адрес: </w:t>
            </w:r>
          </w:p>
          <w:p>
            <w:pPr>
              <w:pStyle w:val="Normal"/>
              <w:rPr>
                <w:sz w:val="22"/>
                <w:szCs w:val="22"/>
              </w:rPr>
            </w:pPr>
            <w:r>
              <w:rPr>
                <w:sz w:val="22"/>
                <w:szCs w:val="22"/>
              </w:rPr>
              <w:t xml:space="preserve">Красноярский край, г.о. город Красноярск, г. Красноярск, ул.Перенсона, зд. 2а, помещ.1.  </w:t>
            </w:r>
          </w:p>
          <w:p>
            <w:pPr>
              <w:pStyle w:val="Normal"/>
              <w:rPr>
                <w:b/>
                <w:sz w:val="22"/>
                <w:szCs w:val="22"/>
              </w:rPr>
            </w:pPr>
            <w:r>
              <w:rPr>
                <w:b/>
                <w:sz w:val="22"/>
                <w:szCs w:val="22"/>
              </w:rPr>
              <w:t>Грузополучатель / Плательщик:</w:t>
            </w:r>
          </w:p>
          <w:p>
            <w:pPr>
              <w:pStyle w:val="Normal"/>
              <w:rPr>
                <w:b/>
                <w:sz w:val="22"/>
                <w:szCs w:val="22"/>
              </w:rPr>
            </w:pPr>
            <w:r>
              <w:rPr>
                <w:b/>
                <w:sz w:val="22"/>
                <w:szCs w:val="22"/>
              </w:rPr>
              <w:t xml:space="preserve">Филиал ПАО «РусГидро» - </w:t>
            </w:r>
          </w:p>
          <w:p>
            <w:pPr>
              <w:pStyle w:val="Normal"/>
              <w:rPr>
                <w:sz w:val="22"/>
                <w:szCs w:val="22"/>
              </w:rPr>
            </w:pPr>
            <w:r>
              <w:rPr>
                <w:b/>
                <w:sz w:val="22"/>
                <w:szCs w:val="22"/>
              </w:rPr>
              <w:t>«Чебоксарская ГЭС»</w:t>
            </w:r>
          </w:p>
          <w:p>
            <w:pPr>
              <w:pStyle w:val="Normal"/>
              <w:rPr>
                <w:b/>
                <w:sz w:val="22"/>
                <w:szCs w:val="22"/>
              </w:rPr>
            </w:pPr>
            <w:r>
              <w:rPr>
                <w:b/>
                <w:sz w:val="22"/>
                <w:szCs w:val="22"/>
              </w:rPr>
              <w:t xml:space="preserve">Почтовый адрес: </w:t>
            </w:r>
          </w:p>
          <w:p>
            <w:pPr>
              <w:pStyle w:val="Normal"/>
              <w:rPr>
                <w:sz w:val="22"/>
                <w:szCs w:val="22"/>
              </w:rPr>
            </w:pPr>
            <w:r>
              <w:rPr>
                <w:sz w:val="22"/>
                <w:szCs w:val="22"/>
              </w:rPr>
              <w:t>429965, Чувашская Республика,</w:t>
            </w:r>
          </w:p>
          <w:p>
            <w:pPr>
              <w:pStyle w:val="Normal"/>
              <w:rPr>
                <w:sz w:val="22"/>
                <w:szCs w:val="22"/>
              </w:rPr>
            </w:pPr>
            <w:r>
              <w:rPr>
                <w:sz w:val="22"/>
                <w:szCs w:val="22"/>
              </w:rPr>
              <w:t>г. Новочебоксарск, ул. Набережная, влд.34.</w:t>
            </w:r>
          </w:p>
          <w:p>
            <w:pPr>
              <w:pStyle w:val="Normal"/>
              <w:rPr>
                <w:sz w:val="22"/>
                <w:szCs w:val="22"/>
              </w:rPr>
            </w:pPr>
            <w:r>
              <w:rPr>
                <w:b/>
                <w:sz w:val="22"/>
                <w:szCs w:val="22"/>
              </w:rPr>
              <w:t>ОГРН:</w:t>
            </w:r>
            <w:r>
              <w:rPr>
                <w:sz w:val="22"/>
                <w:szCs w:val="22"/>
              </w:rPr>
              <w:t xml:space="preserve"> 1042401810494, </w:t>
            </w:r>
          </w:p>
          <w:p>
            <w:pPr>
              <w:pStyle w:val="Normal"/>
              <w:rPr>
                <w:sz w:val="22"/>
                <w:szCs w:val="22"/>
              </w:rPr>
            </w:pPr>
            <w:r>
              <w:rPr>
                <w:b/>
                <w:sz w:val="22"/>
                <w:szCs w:val="22"/>
              </w:rPr>
              <w:t>ИНН:</w:t>
            </w:r>
            <w:r>
              <w:rPr>
                <w:sz w:val="22"/>
                <w:szCs w:val="22"/>
              </w:rPr>
              <w:t xml:space="preserve"> 2460066195</w:t>
            </w:r>
          </w:p>
          <w:p>
            <w:pPr>
              <w:pStyle w:val="Normal"/>
              <w:rPr>
                <w:sz w:val="22"/>
                <w:szCs w:val="22"/>
              </w:rPr>
            </w:pPr>
            <w:r>
              <w:rPr>
                <w:b/>
                <w:sz w:val="22"/>
                <w:szCs w:val="22"/>
              </w:rPr>
              <w:t>КПП:</w:t>
            </w:r>
            <w:r>
              <w:rPr>
                <w:sz w:val="22"/>
                <w:szCs w:val="22"/>
              </w:rPr>
              <w:t xml:space="preserve"> 2124020001</w:t>
            </w:r>
          </w:p>
          <w:p>
            <w:pPr>
              <w:pStyle w:val="Normal"/>
              <w:rPr>
                <w:b/>
                <w:sz w:val="22"/>
                <w:szCs w:val="22"/>
              </w:rPr>
            </w:pPr>
            <w:r>
              <w:rPr>
                <w:b/>
                <w:sz w:val="22"/>
                <w:szCs w:val="22"/>
              </w:rPr>
              <w:t>Расчетный счет:</w:t>
            </w:r>
          </w:p>
          <w:p>
            <w:pPr>
              <w:pStyle w:val="Normal"/>
              <w:rPr>
                <w:sz w:val="22"/>
                <w:szCs w:val="22"/>
              </w:rPr>
            </w:pPr>
            <w:r>
              <w:rPr>
                <w:sz w:val="22"/>
                <w:szCs w:val="22"/>
              </w:rPr>
              <w:t>40702810875040001604</w:t>
            </w:r>
          </w:p>
          <w:p>
            <w:pPr>
              <w:pStyle w:val="Normal"/>
              <w:rPr>
                <w:b/>
                <w:sz w:val="22"/>
                <w:szCs w:val="22"/>
              </w:rPr>
            </w:pPr>
            <w:r>
              <w:rPr>
                <w:b/>
                <w:sz w:val="22"/>
                <w:szCs w:val="22"/>
              </w:rPr>
              <w:t>Наименование банка:</w:t>
            </w:r>
          </w:p>
          <w:p>
            <w:pPr>
              <w:pStyle w:val="Normal"/>
              <w:rPr>
                <w:sz w:val="22"/>
                <w:szCs w:val="22"/>
              </w:rPr>
            </w:pPr>
            <w:r>
              <w:rPr>
                <w:sz w:val="22"/>
                <w:szCs w:val="22"/>
              </w:rPr>
              <w:t>Кировское  отделение № 8612</w:t>
            </w:r>
          </w:p>
          <w:p>
            <w:pPr>
              <w:pStyle w:val="Normal"/>
              <w:rPr>
                <w:sz w:val="22"/>
                <w:szCs w:val="22"/>
              </w:rPr>
            </w:pPr>
            <w:r>
              <w:rPr>
                <w:sz w:val="22"/>
                <w:szCs w:val="22"/>
              </w:rPr>
              <w:t>ПАО Сбербанк</w:t>
            </w:r>
          </w:p>
          <w:p>
            <w:pPr>
              <w:pStyle w:val="Normal"/>
              <w:rPr>
                <w:b/>
                <w:sz w:val="22"/>
                <w:szCs w:val="22"/>
              </w:rPr>
            </w:pPr>
            <w:r>
              <w:rPr>
                <w:b/>
                <w:sz w:val="22"/>
                <w:szCs w:val="22"/>
              </w:rPr>
              <w:t>Корреспондентский счет:</w:t>
            </w:r>
          </w:p>
          <w:p>
            <w:pPr>
              <w:pStyle w:val="Normal"/>
              <w:rPr>
                <w:sz w:val="22"/>
                <w:szCs w:val="22"/>
              </w:rPr>
            </w:pPr>
            <w:r>
              <w:rPr>
                <w:sz w:val="22"/>
                <w:szCs w:val="22"/>
              </w:rPr>
              <w:t>30101810500000000609</w:t>
            </w:r>
          </w:p>
          <w:p>
            <w:pPr>
              <w:pStyle w:val="Normal"/>
              <w:rPr>
                <w:sz w:val="22"/>
                <w:szCs w:val="22"/>
              </w:rPr>
            </w:pPr>
            <w:r>
              <w:rPr>
                <w:b/>
                <w:sz w:val="22"/>
                <w:szCs w:val="22"/>
              </w:rPr>
              <w:t>БИК банка:</w:t>
            </w:r>
            <w:r>
              <w:rPr>
                <w:sz w:val="22"/>
                <w:szCs w:val="22"/>
              </w:rPr>
              <w:t xml:space="preserve"> 043304609</w:t>
            </w:r>
          </w:p>
          <w:p>
            <w:pPr>
              <w:pStyle w:val="Normal"/>
              <w:rPr>
                <w:sz w:val="22"/>
                <w:szCs w:val="22"/>
              </w:rPr>
            </w:pPr>
            <w:r>
              <w:rPr>
                <w:sz w:val="22"/>
                <w:szCs w:val="22"/>
              </w:rPr>
              <w:t>Номер телефона:</w:t>
            </w:r>
          </w:p>
          <w:p>
            <w:pPr>
              <w:pStyle w:val="Normal"/>
              <w:rPr>
                <w:sz w:val="22"/>
                <w:szCs w:val="22"/>
              </w:rPr>
            </w:pPr>
            <w:r>
              <w:rPr>
                <w:sz w:val="22"/>
                <w:szCs w:val="22"/>
              </w:rPr>
              <w:t>(8352) 30-18-59</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t xml:space="preserve">_______________ /                            / </w:t>
            </w:r>
          </w:p>
        </w:tc>
        <w:tc>
          <w:tcPr>
            <w:tcW w:w="4674" w:type="dxa"/>
            <w:tcBorders>
              <w:top w:val="single" w:sz="4" w:space="0" w:color="000000"/>
              <w:left w:val="single" w:sz="4" w:space="0" w:color="000000"/>
              <w:bottom w:val="single" w:sz="4" w:space="0" w:color="000000"/>
              <w:right w:val="single" w:sz="4" w:space="0" w:color="000000"/>
            </w:tcBorders>
            <w:shd w:color="auto" w:fill="auto" w:val="clear"/>
          </w:tcPr>
          <w:p>
            <w:pPr>
              <w:pStyle w:val="Normal"/>
              <w:snapToGrid w:val="false"/>
              <w:jc w:val="center"/>
              <w:rPr>
                <w:b/>
                <w:sz w:val="22"/>
                <w:szCs w:val="22"/>
              </w:rPr>
            </w:pPr>
            <w:r>
              <w:rPr>
                <w:b/>
                <w:sz w:val="22"/>
                <w:szCs w:val="22"/>
              </w:rPr>
            </w:r>
          </w:p>
          <w:p>
            <w:pPr>
              <w:pStyle w:val="Normal"/>
              <w:rPr>
                <w:b/>
                <w:sz w:val="22"/>
                <w:szCs w:val="22"/>
              </w:rPr>
            </w:pPr>
            <w:r>
              <w:rPr>
                <w:b/>
                <w:sz w:val="22"/>
                <w:szCs w:val="22"/>
              </w:rPr>
              <w:t>Юридический адрес:</w:t>
            </w:r>
          </w:p>
          <w:p>
            <w:pPr>
              <w:pStyle w:val="Normal"/>
              <w:rPr>
                <w:sz w:val="22"/>
                <w:szCs w:val="22"/>
              </w:rPr>
            </w:pPr>
            <w:r>
              <w:rPr>
                <w:sz w:val="22"/>
                <w:szCs w:val="22"/>
              </w:rPr>
            </w:r>
          </w:p>
          <w:p>
            <w:pPr>
              <w:pStyle w:val="Normal"/>
              <w:suppressAutoHyphens w:val="false"/>
              <w:rPr>
                <w:rFonts w:eastAsia="Calibri" w:eastAsiaTheme="minorHAnsi"/>
                <w:sz w:val="22"/>
                <w:szCs w:val="22"/>
                <w:lang w:eastAsia="en-US"/>
              </w:rPr>
            </w:pPr>
            <w:r>
              <w:rPr>
                <w:rFonts w:eastAsia="Calibri" w:eastAsiaTheme="minorHAnsi"/>
                <w:b/>
                <w:sz w:val="22"/>
                <w:szCs w:val="22"/>
                <w:lang w:eastAsia="en-US"/>
              </w:rPr>
              <w:t>Почтовый адрес:</w:t>
            </w:r>
            <w:r>
              <w:rPr>
                <w:rFonts w:eastAsia="Calibri" w:eastAsiaTheme="minorHAnsi"/>
                <w:sz w:val="22"/>
                <w:szCs w:val="22"/>
                <w:lang w:eastAsia="en-US"/>
              </w:rPr>
              <w:t xml:space="preserve"> </w:t>
            </w:r>
          </w:p>
          <w:p>
            <w:pPr>
              <w:pStyle w:val="Normal"/>
              <w:rPr>
                <w:sz w:val="22"/>
                <w:szCs w:val="22"/>
              </w:rPr>
            </w:pPr>
            <w:r>
              <w:rPr>
                <w:sz w:val="22"/>
                <w:szCs w:val="22"/>
              </w:rPr>
            </w:r>
          </w:p>
          <w:p>
            <w:pPr>
              <w:pStyle w:val="Normal"/>
              <w:rPr>
                <w:sz w:val="22"/>
                <w:szCs w:val="22"/>
              </w:rPr>
            </w:pPr>
            <w:r>
              <w:rPr>
                <w:b/>
                <w:sz w:val="22"/>
                <w:szCs w:val="22"/>
              </w:rPr>
              <w:t>ИНН:</w:t>
            </w:r>
            <w:r>
              <w:rPr>
                <w:sz w:val="22"/>
                <w:szCs w:val="22"/>
              </w:rPr>
              <w:t xml:space="preserve"> </w:t>
            </w:r>
          </w:p>
          <w:p>
            <w:pPr>
              <w:pStyle w:val="Normal"/>
              <w:tabs>
                <w:tab w:val="clear" w:pos="708"/>
                <w:tab w:val="left" w:pos="0" w:leader="none"/>
              </w:tabs>
              <w:ind w:right="-108"/>
              <w:rPr>
                <w:iCs/>
                <w:sz w:val="22"/>
                <w:szCs w:val="22"/>
              </w:rPr>
            </w:pPr>
            <w:r>
              <w:rPr>
                <w:b/>
                <w:iCs/>
                <w:sz w:val="22"/>
                <w:szCs w:val="22"/>
              </w:rPr>
              <w:t>КПП:</w:t>
            </w:r>
            <w:r>
              <w:rPr>
                <w:iCs/>
                <w:sz w:val="22"/>
                <w:szCs w:val="22"/>
              </w:rPr>
              <w:t xml:space="preserve"> </w:t>
            </w:r>
          </w:p>
          <w:p>
            <w:pPr>
              <w:pStyle w:val="Normal"/>
              <w:tabs>
                <w:tab w:val="clear" w:pos="708"/>
                <w:tab w:val="left" w:pos="0" w:leader="none"/>
              </w:tabs>
              <w:ind w:right="-108"/>
              <w:rPr>
                <w:iCs/>
                <w:sz w:val="22"/>
                <w:szCs w:val="22"/>
              </w:rPr>
            </w:pPr>
            <w:r>
              <w:rPr>
                <w:b/>
                <w:iCs/>
                <w:sz w:val="22"/>
                <w:szCs w:val="22"/>
              </w:rPr>
              <w:t>ОГРН:</w:t>
            </w:r>
            <w:r>
              <w:rPr>
                <w:iCs/>
                <w:sz w:val="22"/>
                <w:szCs w:val="22"/>
              </w:rPr>
              <w:t xml:space="preserve"> </w:t>
            </w:r>
          </w:p>
          <w:p>
            <w:pPr>
              <w:pStyle w:val="Normal"/>
              <w:rPr>
                <w:b/>
                <w:sz w:val="22"/>
                <w:szCs w:val="22"/>
              </w:rPr>
            </w:pPr>
            <w:r>
              <w:rPr>
                <w:b/>
                <w:sz w:val="22"/>
                <w:szCs w:val="22"/>
              </w:rPr>
              <w:t>Наименование банка:</w:t>
            </w:r>
          </w:p>
          <w:p>
            <w:pPr>
              <w:pStyle w:val="Normal"/>
              <w:rPr>
                <w:sz w:val="22"/>
                <w:szCs w:val="22"/>
              </w:rPr>
            </w:pPr>
            <w:r>
              <w:rPr>
                <w:sz w:val="22"/>
                <w:szCs w:val="22"/>
              </w:rPr>
            </w:r>
          </w:p>
          <w:p>
            <w:pPr>
              <w:pStyle w:val="Normal"/>
              <w:rPr>
                <w:b/>
                <w:sz w:val="22"/>
                <w:szCs w:val="22"/>
              </w:rPr>
            </w:pPr>
            <w:r>
              <w:rPr>
                <w:b/>
                <w:sz w:val="22"/>
                <w:szCs w:val="22"/>
              </w:rPr>
              <w:t>Расчетный счет:</w:t>
            </w:r>
          </w:p>
          <w:p>
            <w:pPr>
              <w:pStyle w:val="Normal"/>
              <w:rPr>
                <w:sz w:val="22"/>
                <w:szCs w:val="22"/>
              </w:rPr>
            </w:pPr>
            <w:r>
              <w:rPr>
                <w:sz w:val="22"/>
                <w:szCs w:val="22"/>
              </w:rPr>
            </w:r>
          </w:p>
          <w:p>
            <w:pPr>
              <w:pStyle w:val="Normal"/>
              <w:rPr>
                <w:b/>
                <w:sz w:val="22"/>
                <w:szCs w:val="22"/>
              </w:rPr>
            </w:pPr>
            <w:r>
              <w:rPr>
                <w:b/>
                <w:sz w:val="22"/>
                <w:szCs w:val="22"/>
              </w:rPr>
              <w:t>Корреспондентский счет:</w:t>
            </w:r>
          </w:p>
          <w:p>
            <w:pPr>
              <w:pStyle w:val="Normal"/>
              <w:rPr>
                <w:sz w:val="22"/>
                <w:szCs w:val="22"/>
              </w:rPr>
            </w:pPr>
            <w:r>
              <w:rPr>
                <w:sz w:val="22"/>
                <w:szCs w:val="22"/>
              </w:rPr>
            </w:r>
          </w:p>
          <w:p>
            <w:pPr>
              <w:pStyle w:val="Normal"/>
              <w:rPr>
                <w:b/>
                <w:sz w:val="22"/>
                <w:szCs w:val="22"/>
              </w:rPr>
            </w:pPr>
            <w:r>
              <w:rPr>
                <w:rFonts w:eastAsia="Calibri" w:eastAsiaTheme="minorHAnsi"/>
                <w:b/>
                <w:sz w:val="22"/>
                <w:szCs w:val="22"/>
                <w:lang w:eastAsia="en-US"/>
              </w:rPr>
              <w:t>БИК:</w:t>
            </w:r>
            <w:r>
              <w:rPr>
                <w:rFonts w:eastAsia="Calibri" w:eastAsiaTheme="minorHAnsi"/>
                <w:sz w:val="22"/>
                <w:szCs w:val="22"/>
                <w:lang w:eastAsia="en-US"/>
              </w:rPr>
              <w:t xml:space="preserve"> </w:t>
            </w:r>
          </w:p>
          <w:p>
            <w:pPr>
              <w:pStyle w:val="Normal"/>
              <w:tabs>
                <w:tab w:val="clear" w:pos="708"/>
                <w:tab w:val="left" w:pos="0" w:leader="none"/>
              </w:tabs>
              <w:ind w:right="-108"/>
              <w:rPr>
                <w:iCs/>
                <w:color w:val="000000"/>
                <w:sz w:val="22"/>
                <w:szCs w:val="22"/>
              </w:rPr>
            </w:pPr>
            <w:r>
              <w:rPr>
                <w:b/>
                <w:iCs/>
                <w:color w:val="000000"/>
                <w:sz w:val="22"/>
                <w:szCs w:val="22"/>
              </w:rPr>
              <w:t xml:space="preserve">Эл.адрес: </w:t>
            </w:r>
          </w:p>
          <w:p>
            <w:pPr>
              <w:pStyle w:val="Normal"/>
              <w:tabs>
                <w:tab w:val="clear" w:pos="708"/>
                <w:tab w:val="left" w:pos="0" w:leader="none"/>
              </w:tabs>
              <w:ind w:right="-108"/>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t xml:space="preserve"> </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t>_______________ //</w:t>
            </w:r>
          </w:p>
          <w:p>
            <w:pPr>
              <w:pStyle w:val="Normal"/>
              <w:tabs>
                <w:tab w:val="clear" w:pos="708"/>
                <w:tab w:val="left" w:pos="1302" w:leader="none"/>
              </w:tabs>
              <w:rPr>
                <w:sz w:val="22"/>
                <w:szCs w:val="22"/>
              </w:rPr>
            </w:pPr>
            <w:r>
              <w:rPr>
                <w:sz w:val="22"/>
                <w:szCs w:val="22"/>
              </w:rPr>
            </w:r>
          </w:p>
        </w:tc>
      </w:tr>
    </w:tbl>
    <w:p>
      <w:pPr>
        <w:sectPr>
          <w:headerReference w:type="default" r:id="rId5"/>
          <w:headerReference w:type="first" r:id="rId6"/>
          <w:footerReference w:type="default" r:id="rId7"/>
          <w:footnotePr>
            <w:numFmt w:val="decimal"/>
            <w:numStart w:val="5"/>
          </w:footnotePr>
          <w:type w:val="nextPage"/>
          <w:pgSz w:w="11906" w:h="16838"/>
          <w:pgMar w:left="1418" w:right="1128" w:gutter="0" w:header="709" w:top="1134" w:footer="709" w:bottom="851"/>
          <w:pgNumType w:fmt="decimal"/>
          <w:formProt w:val="false"/>
          <w:titlePg/>
          <w:textDirection w:val="lrTb"/>
          <w:docGrid w:type="default" w:linePitch="360" w:charSpace="0"/>
        </w:sectPr>
      </w:pPr>
    </w:p>
    <w:p>
      <w:pPr>
        <w:pStyle w:val="Normal"/>
        <w:ind w:firstLine="6237"/>
        <w:jc w:val="right"/>
        <w:rPr>
          <w:sz w:val="24"/>
          <w:szCs w:val="24"/>
        </w:rPr>
      </w:pPr>
      <w:r>
        <w:rPr>
          <w:sz w:val="24"/>
          <w:szCs w:val="24"/>
        </w:rPr>
      </w:r>
    </w:p>
    <w:p>
      <w:pPr>
        <w:pStyle w:val="Normal"/>
        <w:ind w:firstLine="6237"/>
        <w:jc w:val="right"/>
        <w:rPr>
          <w:sz w:val="24"/>
          <w:szCs w:val="24"/>
        </w:rPr>
      </w:pPr>
      <w:r>
        <w:rPr>
          <w:sz w:val="24"/>
          <w:szCs w:val="24"/>
        </w:rPr>
      </w:r>
    </w:p>
    <w:p>
      <w:pPr>
        <w:pStyle w:val="Normal"/>
        <w:ind w:firstLine="6237"/>
        <w:jc w:val="right"/>
        <w:rPr>
          <w:sz w:val="24"/>
          <w:szCs w:val="24"/>
        </w:rPr>
      </w:pPr>
      <w:r>
        <w:rPr>
          <w:sz w:val="24"/>
          <w:szCs w:val="24"/>
        </w:rPr>
        <w:t>Приложение № 1</w:t>
      </w:r>
    </w:p>
    <w:p>
      <w:pPr>
        <w:pStyle w:val="Normal"/>
        <w:ind w:firstLine="6237" w:left="720"/>
        <w:jc w:val="right"/>
        <w:rPr>
          <w:sz w:val="24"/>
          <w:szCs w:val="24"/>
        </w:rPr>
      </w:pPr>
      <w:r>
        <w:rPr>
          <w:sz w:val="24"/>
          <w:szCs w:val="24"/>
        </w:rPr>
        <w:t>к Договору поставки</w:t>
      </w:r>
    </w:p>
    <w:p>
      <w:pPr>
        <w:pStyle w:val="Normal"/>
        <w:ind w:firstLine="5954" w:left="720"/>
        <w:jc w:val="right"/>
        <w:rPr>
          <w:sz w:val="24"/>
          <w:szCs w:val="24"/>
        </w:rPr>
      </w:pPr>
      <w:r>
        <w:rPr>
          <w:sz w:val="24"/>
          <w:szCs w:val="24"/>
        </w:rPr>
        <w:t xml:space="preserve">№ </w:t>
      </w:r>
      <w:r>
        <w:rPr>
          <w:sz w:val="24"/>
          <w:szCs w:val="24"/>
        </w:rPr>
        <w:t xml:space="preserve">1350--2026                                    </w:t>
      </w:r>
    </w:p>
    <w:p>
      <w:pPr>
        <w:pStyle w:val="Normal"/>
        <w:ind w:firstLine="5529" w:left="720"/>
        <w:jc w:val="right"/>
        <w:rPr>
          <w:sz w:val="24"/>
          <w:szCs w:val="24"/>
        </w:rPr>
      </w:pPr>
      <w:r>
        <w:rPr>
          <w:sz w:val="24"/>
          <w:szCs w:val="24"/>
        </w:rPr>
        <w:t>«____» _____________2026 г.</w:t>
      </w:r>
    </w:p>
    <w:p>
      <w:pPr>
        <w:pStyle w:val="Normal"/>
        <w:ind w:firstLine="6237" w:left="720"/>
        <w:jc w:val="right"/>
        <w:rPr>
          <w:bCs/>
          <w:sz w:val="24"/>
          <w:szCs w:val="24"/>
        </w:rPr>
      </w:pPr>
      <w:r>
        <w:rPr>
          <w:sz w:val="24"/>
          <w:szCs w:val="24"/>
        </w:rPr>
        <w:t xml:space="preserve"> </w:t>
      </w:r>
    </w:p>
    <w:p>
      <w:pPr>
        <w:pStyle w:val="Normal"/>
        <w:widowControl/>
        <w:shd w:val="clear" w:color="auto" w:fill="FFFFFF"/>
        <w:tabs>
          <w:tab w:val="clear" w:pos="708"/>
          <w:tab w:val="left" w:pos="1418" w:leader="none"/>
        </w:tabs>
        <w:spacing w:before="0" w:after="0"/>
        <w:ind w:firstLine="6237" w:left="720"/>
        <w:contextualSpacing/>
        <w:jc w:val="center"/>
        <w:rPr>
          <w:bCs/>
          <w:sz w:val="24"/>
          <w:szCs w:val="24"/>
        </w:rPr>
      </w:pPr>
      <w:r>
        <w:rPr>
          <w:bCs/>
          <w:sz w:val="24"/>
          <w:szCs w:val="24"/>
        </w:rPr>
      </w:r>
    </w:p>
    <w:p>
      <w:pPr>
        <w:pStyle w:val="Normal"/>
        <w:widowControl/>
        <w:rPr>
          <w:rFonts w:eastAsia="Calibri"/>
          <w:sz w:val="24"/>
          <w:szCs w:val="24"/>
          <w:lang w:eastAsia="en-US"/>
        </w:rPr>
      </w:pPr>
      <w:r>
        <w:rPr>
          <w:rFonts w:eastAsia="Calibri"/>
          <w:sz w:val="24"/>
          <w:szCs w:val="24"/>
          <w:lang w:eastAsia="en-US"/>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392"/>
        <w:gridCol w:w="342"/>
        <w:gridCol w:w="521"/>
        <w:gridCol w:w="527"/>
        <w:gridCol w:w="531"/>
        <w:gridCol w:w="666"/>
        <w:gridCol w:w="630"/>
        <w:gridCol w:w="537"/>
        <w:gridCol w:w="631"/>
        <w:gridCol w:w="787"/>
        <w:gridCol w:w="382"/>
        <w:gridCol w:w="632"/>
        <w:gridCol w:w="380"/>
        <w:gridCol w:w="506"/>
        <w:gridCol w:w="633"/>
        <w:gridCol w:w="1255"/>
      </w:tblGrid>
      <w:tr>
        <w:trPr>
          <w:trHeight w:val="526" w:hRule="atLeast"/>
        </w:trPr>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p>
        </w:tc>
        <w:tc>
          <w:tcPr>
            <w:tcW w:w="34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поз.</w:t>
            </w:r>
          </w:p>
        </w:tc>
        <w:tc>
          <w:tcPr>
            <w:tcW w:w="52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Наименование Товара</w:t>
            </w:r>
          </w:p>
        </w:tc>
        <w:tc>
          <w:tcPr>
            <w:tcW w:w="527"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Артикул, тип, марка</w:t>
            </w:r>
          </w:p>
        </w:tc>
        <w:tc>
          <w:tcPr>
            <w:tcW w:w="5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Завод изготовитель</w:t>
            </w:r>
          </w:p>
        </w:tc>
        <w:tc>
          <w:tcPr>
            <w:tcW w:w="666"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Страна происхождения Товара</w:t>
            </w:r>
            <w:r>
              <w:rPr>
                <w:rStyle w:val="FootnoteReference"/>
                <w:bCs/>
              </w:rPr>
              <w:footnoteReference w:id="4"/>
            </w:r>
          </w:p>
        </w:tc>
        <w:tc>
          <w:tcPr>
            <w:tcW w:w="6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t>Страна регистрации производителя Товара</w:t>
            </w:r>
          </w:p>
        </w:tc>
        <w:tc>
          <w:tcPr>
            <w:tcW w:w="5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Код ОКПД 2 (с наименованием)</w:t>
            </w:r>
          </w:p>
        </w:tc>
        <w:tc>
          <w:tcPr>
            <w:tcW w:w="6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Единица измерения</w:t>
            </w:r>
          </w:p>
        </w:tc>
        <w:tc>
          <w:tcPr>
            <w:tcW w:w="787"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
                <w:bCs/>
              </w:rPr>
            </w:pPr>
            <w:r>
              <w:rPr>
                <w:b/>
                <w:bCs/>
              </w:rPr>
            </w:r>
          </w:p>
          <w:p>
            <w:pPr>
              <w:pStyle w:val="Normal"/>
              <w:jc w:val="center"/>
              <w:rPr>
                <w:bCs/>
              </w:rPr>
            </w:pPr>
            <w:r>
              <w:rPr>
                <w:bCs/>
                <w:highlight w:val="lightGray"/>
              </w:rPr>
              <w:t>Порядковый номер(а) реестровой(ых) записи(ей)</w:t>
            </w:r>
            <w:r>
              <w:rPr>
                <w:rStyle w:val="FootnoteReference"/>
                <w:bCs/>
                <w:highlight w:val="lightGray"/>
              </w:rPr>
              <w:footnoteReference w:id="5"/>
            </w:r>
          </w:p>
          <w:p>
            <w:pPr>
              <w:pStyle w:val="Normal"/>
              <w:jc w:val="center"/>
              <w:rPr>
                <w:bCs/>
              </w:rPr>
            </w:pPr>
            <w:r>
              <w:rPr>
                <w:bCs/>
              </w:rPr>
            </w:r>
          </w:p>
        </w:tc>
        <w:tc>
          <w:tcPr>
            <w:tcW w:w="3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Количество</w:t>
            </w:r>
          </w:p>
        </w:tc>
        <w:tc>
          <w:tcPr>
            <w:tcW w:w="63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за единицу, руб. без НДС</w:t>
            </w:r>
          </w:p>
        </w:tc>
        <w:tc>
          <w:tcPr>
            <w:tcW w:w="38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руб. без НДС</w:t>
            </w:r>
          </w:p>
        </w:tc>
        <w:tc>
          <w:tcPr>
            <w:tcW w:w="5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НДС</w:t>
            </w:r>
          </w:p>
          <w:p>
            <w:pPr>
              <w:pStyle w:val="Normal"/>
              <w:jc w:val="center"/>
              <w:rPr>
                <w:bCs/>
              </w:rPr>
            </w:pPr>
            <w:r>
              <w:rPr>
                <w:bCs/>
              </w:rPr>
              <w:t>(___%) руб.*</w:t>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Стоимость, руб., с НДС*</w:t>
            </w:r>
          </w:p>
        </w:tc>
        <w:tc>
          <w:tcPr>
            <w:tcW w:w="125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39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t>1</w:t>
            </w:r>
          </w:p>
        </w:tc>
        <w:tc>
          <w:tcPr>
            <w:tcW w:w="342"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1</w:t>
            </w:r>
          </w:p>
        </w:tc>
        <w:tc>
          <w:tcPr>
            <w:tcW w:w="521"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27"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66"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37"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31"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87"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38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3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380"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125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538" w:hRule="atLeast"/>
        </w:trPr>
        <w:tc>
          <w:tcPr>
            <w:tcW w:w="39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r>
          </w:p>
        </w:tc>
        <w:tc>
          <w:tcPr>
            <w:tcW w:w="342"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2</w:t>
            </w:r>
          </w:p>
        </w:tc>
        <w:tc>
          <w:tcPr>
            <w:tcW w:w="521"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27"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31"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66"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37"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31"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87"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38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3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380"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633"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125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262" w:hRule="atLeast"/>
        </w:trPr>
        <w:tc>
          <w:tcPr>
            <w:tcW w:w="7464" w:type="dxa"/>
            <w:gridSpan w:val="14"/>
            <w:tcBorders>
              <w:top w:val="single" w:sz="4" w:space="0" w:color="000000"/>
              <w:left w:val="single" w:sz="4" w:space="0" w:color="000000"/>
              <w:bottom w:val="single" w:sz="4" w:space="0" w:color="000000"/>
              <w:right w:val="single" w:sz="4" w:space="0" w:color="000000"/>
            </w:tcBorders>
          </w:tcPr>
          <w:p>
            <w:pPr>
              <w:pStyle w:val="Normal"/>
              <w:jc w:val="center"/>
              <w:rPr>
                <w:highlight w:val="yellow"/>
              </w:rPr>
            </w:pPr>
            <w:r>
              <w:rPr>
                <w:highlight w:val="lightGray"/>
              </w:rPr>
              <w:t>Итого стоимость всего Товара (с учетом доставки), руб. с НДС*:</w:t>
            </w:r>
          </w:p>
        </w:tc>
        <w:tc>
          <w:tcPr>
            <w:tcW w:w="1888"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bl>
    <w:p>
      <w:pPr>
        <w:pStyle w:val="Normal"/>
        <w:ind w:left="-737" w:right="737"/>
        <w:jc w:val="both"/>
        <w:rPr>
          <w:i/>
          <w:i/>
          <w:iCs/>
          <w:sz w:val="22"/>
          <w:szCs w:val="22"/>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left="-737" w:right="737"/>
        <w:jc w:val="both"/>
        <w:rPr/>
      </w:pPr>
      <w:r>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numPr>
          <w:ilvl w:val="0"/>
          <w:numId w:val="0"/>
        </w:numPr>
        <w:ind w:hanging="0" w:left="0"/>
        <w:jc w:val="center"/>
        <w:outlineLvl w:val="0"/>
        <w:rPr>
          <w:b/>
          <w:bCs/>
          <w:sz w:val="24"/>
          <w:szCs w:val="24"/>
        </w:rPr>
      </w:pPr>
      <w:r>
        <w:rPr>
          <w:b/>
          <w:bCs/>
          <w:sz w:val="24"/>
          <w:szCs w:val="24"/>
        </w:rPr>
        <w:t>ПОДПИСИ СТОРОН:</w:t>
      </w:r>
    </w:p>
    <w:tbl>
      <w:tblPr>
        <w:tblW w:w="9815"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b/>
                <w:sz w:val="24"/>
                <w:szCs w:val="24"/>
              </w:rPr>
            </w:pPr>
            <w:r>
              <w:rPr>
                <w:b/>
                <w:sz w:val="24"/>
                <w:szCs w:val="24"/>
              </w:rPr>
              <w:t>Покупатель:</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                                /</w:t>
            </w:r>
          </w:p>
          <w:p>
            <w:pPr>
              <w:pStyle w:val="Normal"/>
              <w:rPr>
                <w:sz w:val="24"/>
                <w:szCs w:val="24"/>
              </w:rPr>
            </w:pPr>
            <w:r>
              <w:rPr>
                <w:sz w:val="24"/>
                <w:szCs w:val="24"/>
              </w:rPr>
            </w:r>
          </w:p>
        </w:tc>
        <w:tc>
          <w:tcPr>
            <w:tcW w:w="481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34" w:left="720"/>
              <w:rPr>
                <w:b/>
                <w:sz w:val="24"/>
                <w:szCs w:val="24"/>
              </w:rPr>
            </w:pPr>
            <w:r>
              <w:rPr>
                <w:b/>
                <w:sz w:val="24"/>
                <w:szCs w:val="24"/>
              </w:rPr>
              <w:t>Поставщик:</w:t>
            </w:r>
          </w:p>
          <w:p>
            <w:pPr>
              <w:pStyle w:val="Normal"/>
              <w:ind w:firstLine="34" w:left="720"/>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                             /</w:t>
            </w:r>
          </w:p>
          <w:p>
            <w:pPr>
              <w:pStyle w:val="Normal"/>
              <w:ind w:firstLine="33" w:left="720"/>
              <w:rPr>
                <w:b/>
                <w:sz w:val="24"/>
                <w:szCs w:val="24"/>
              </w:rPr>
            </w:pPr>
            <w:r>
              <w:rPr>
                <w:b/>
                <w:sz w:val="24"/>
                <w:szCs w:val="24"/>
              </w:rPr>
            </w:r>
          </w:p>
          <w:p>
            <w:pPr>
              <w:pStyle w:val="Normal"/>
              <w:ind w:firstLine="33" w:left="720"/>
              <w:rPr>
                <w:b/>
                <w:sz w:val="24"/>
                <w:szCs w:val="24"/>
              </w:rPr>
            </w:pPr>
            <w:r>
              <w:rPr>
                <w:b/>
                <w:sz w:val="24"/>
                <w:szCs w:val="24"/>
              </w:rPr>
            </w:r>
          </w:p>
        </w:tc>
      </w:tr>
    </w:tbl>
    <w:p>
      <w:pPr>
        <w:pStyle w:val="Normal"/>
        <w:rPr>
          <w:bCs/>
          <w:sz w:val="24"/>
          <w:szCs w:val="24"/>
        </w:rPr>
      </w:pPr>
      <w:r>
        <w:rPr>
          <w:bCs/>
          <w:sz w:val="24"/>
          <w:szCs w:val="24"/>
        </w:rPr>
      </w:r>
    </w:p>
    <w:p>
      <w:pPr>
        <w:pStyle w:val="Normal"/>
        <w:rPr>
          <w:bCs/>
          <w:sz w:val="24"/>
          <w:szCs w:val="24"/>
        </w:rPr>
      </w:pPr>
      <w:r>
        <w:rPr>
          <w:bCs/>
          <w:sz w:val="24"/>
          <w:szCs w:val="24"/>
        </w:rPr>
      </w:r>
    </w:p>
    <w:p>
      <w:pPr>
        <w:pStyle w:val="Normal"/>
        <w:ind w:firstLine="6237"/>
        <w:jc w:val="right"/>
        <w:rPr>
          <w:sz w:val="24"/>
          <w:szCs w:val="24"/>
        </w:rPr>
      </w:pPr>
      <w:r>
        <w:rPr>
          <w:sz w:val="24"/>
          <w:szCs w:val="24"/>
        </w:rPr>
      </w:r>
    </w:p>
    <w:p>
      <w:pPr>
        <w:pStyle w:val="Normal"/>
        <w:ind w:firstLine="6237"/>
        <w:jc w:val="right"/>
        <w:rPr>
          <w:sz w:val="24"/>
          <w:szCs w:val="24"/>
          <w:lang w:val="en-US"/>
        </w:rPr>
      </w:pPr>
      <w:r>
        <w:rPr>
          <w:sz w:val="24"/>
          <w:szCs w:val="24"/>
        </w:rPr>
        <w:t xml:space="preserve">Приложение № </w:t>
      </w:r>
      <w:del w:id="108" w:author="Парий Елена Геннадьевна" w:date="2026-09-29T16:29:00Z">
        <w:r>
          <w:rPr>
            <w:sz w:val="24"/>
            <w:szCs w:val="24"/>
          </w:rPr>
          <w:delText>2</w:delText>
        </w:r>
      </w:del>
      <w:ins w:id="109" w:author="Парий Елена Геннадьевна" w:date="2026-09-29T16:29:00Z">
        <w:r>
          <w:rPr>
            <w:sz w:val="24"/>
            <w:szCs w:val="24"/>
            <w:lang w:val="en-US"/>
          </w:rPr>
          <w:t>3</w:t>
        </w:r>
      </w:ins>
    </w:p>
    <w:p>
      <w:pPr>
        <w:pStyle w:val="Normal"/>
        <w:ind w:firstLine="6237" w:left="720"/>
        <w:jc w:val="right"/>
        <w:rPr>
          <w:sz w:val="24"/>
          <w:szCs w:val="24"/>
        </w:rPr>
      </w:pPr>
      <w:r>
        <w:rPr>
          <w:sz w:val="24"/>
          <w:szCs w:val="24"/>
        </w:rPr>
        <w:t>к Договору поставки</w:t>
      </w:r>
    </w:p>
    <w:p>
      <w:pPr>
        <w:pStyle w:val="Normal"/>
        <w:ind w:firstLine="5954" w:left="720"/>
        <w:jc w:val="right"/>
        <w:rPr>
          <w:sz w:val="24"/>
          <w:szCs w:val="24"/>
        </w:rPr>
      </w:pPr>
      <w:r>
        <w:rPr>
          <w:sz w:val="24"/>
          <w:szCs w:val="24"/>
        </w:rPr>
        <w:t xml:space="preserve">№ </w:t>
      </w:r>
      <w:r>
        <w:rPr>
          <w:sz w:val="24"/>
          <w:szCs w:val="24"/>
        </w:rPr>
        <w:t xml:space="preserve">1350--2026                                     </w:t>
      </w:r>
    </w:p>
    <w:p>
      <w:pPr>
        <w:pStyle w:val="Normal"/>
        <w:ind w:firstLine="5529" w:left="720"/>
        <w:jc w:val="right"/>
        <w:rPr>
          <w:sz w:val="24"/>
          <w:szCs w:val="24"/>
        </w:rPr>
      </w:pPr>
      <w:r>
        <w:rPr>
          <w:sz w:val="24"/>
          <w:szCs w:val="24"/>
        </w:rPr>
        <w:t>«____» _____________2026 г.</w:t>
      </w:r>
    </w:p>
    <w:p>
      <w:pPr>
        <w:pStyle w:val="Normal"/>
        <w:ind w:firstLine="6237" w:left="720"/>
        <w:jc w:val="right"/>
        <w:rPr>
          <w:bCs/>
          <w:sz w:val="24"/>
          <w:szCs w:val="24"/>
        </w:rPr>
      </w:pPr>
      <w:r>
        <w:rPr>
          <w:sz w:val="24"/>
          <w:szCs w:val="24"/>
        </w:rPr>
        <w:t xml:space="preserve"> </w:t>
      </w:r>
    </w:p>
    <w:p>
      <w:pPr>
        <w:pStyle w:val="Normal"/>
        <w:widowControl/>
        <w:shd w:val="clear" w:color="auto" w:fill="FFFFFF"/>
        <w:tabs>
          <w:tab w:val="clear" w:pos="708"/>
          <w:tab w:val="left" w:pos="1418" w:leader="none"/>
        </w:tabs>
        <w:spacing w:before="0" w:after="0"/>
        <w:ind w:firstLine="6237" w:left="720"/>
        <w:contextualSpacing/>
        <w:jc w:val="center"/>
        <w:rPr>
          <w:bCs/>
          <w:sz w:val="24"/>
          <w:szCs w:val="24"/>
        </w:rPr>
      </w:pPr>
      <w:r>
        <w:rPr>
          <w:bCs/>
          <w:sz w:val="24"/>
          <w:szCs w:val="24"/>
        </w:rPr>
      </w:r>
    </w:p>
    <w:p>
      <w:pPr>
        <w:pStyle w:val="Normal"/>
        <w:widowControl/>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w:t>
      </w:r>
      <w:bookmarkStart w:id="10" w:name="_GoBack"/>
      <w:bookmarkEnd w:id="10"/>
      <w:r>
        <w:rPr>
          <w:b/>
          <w:bCs/>
          <w:sz w:val="24"/>
          <w:szCs w:val="24"/>
        </w:rPr>
        <w:t>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5" w:type="dxa"/>
        <w:tblLayout w:type="fixed"/>
        <w:tblCellMar>
          <w:top w:w="0" w:type="dxa"/>
          <w:left w:w="108" w:type="dxa"/>
          <w:bottom w:w="0" w:type="dxa"/>
          <w:right w:w="108" w:type="dxa"/>
        </w:tblCellMar>
        <w:tblLook w:val="01e0" w:noHBand="0" w:noVBand="0" w:firstColumn="1" w:lastRow="1" w:lastColumn="1" w:firstRow="1"/>
      </w:tblPr>
      <w:tblGrid>
        <w:gridCol w:w="3565"/>
        <w:gridCol w:w="5789"/>
      </w:tblGrid>
      <w:tr>
        <w:trPr/>
        <w:tc>
          <w:tcPr>
            <w:tcW w:w="3565"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Виды нарушений</w:t>
            </w:r>
          </w:p>
        </w:tc>
        <w:tc>
          <w:tcPr>
            <w:tcW w:w="5789"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Штрафные санкции</w:t>
            </w:r>
          </w:p>
        </w:tc>
      </w:tr>
      <w:tr>
        <w:trPr/>
        <w:tc>
          <w:tcPr>
            <w:tcW w:w="3565"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 Нарушение правил пожарной безопасности (ППБ):</w:t>
            </w:r>
          </w:p>
        </w:tc>
        <w:tc>
          <w:tcPr>
            <w:tcW w:w="5789"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r>
          </w:p>
        </w:tc>
      </w:tr>
      <w:tr>
        <w:trPr/>
        <w:tc>
          <w:tcPr>
            <w:tcW w:w="3565"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1.1. Нарушение ППБ без возникновения пожара</w:t>
            </w:r>
          </w:p>
          <w:p>
            <w:pPr>
              <w:pStyle w:val="Normal"/>
              <w:rPr>
                <w:b/>
                <w:sz w:val="24"/>
                <w:szCs w:val="24"/>
              </w:rPr>
            </w:pPr>
            <w:r>
              <w:rPr>
                <w:b/>
                <w:sz w:val="24"/>
                <w:szCs w:val="24"/>
              </w:rPr>
            </w:r>
          </w:p>
        </w:tc>
        <w:tc>
          <w:tcPr>
            <w:tcW w:w="5789"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25 000 (двадцать пять тысяч) рублей за каждый случай нарушения.</w:t>
            </w:r>
          </w:p>
          <w:p>
            <w:pPr>
              <w:pStyle w:val="Normal"/>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565"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789"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50 000 (пятьдесят тысяч) рублей за каждый случай нарушения.</w:t>
            </w:r>
          </w:p>
          <w:p>
            <w:pPr>
              <w:pStyle w:val="Normal"/>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565"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789"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250 000 (двести пятьдесят тысяч) рублей за каждый случай нарушения.</w:t>
            </w:r>
          </w:p>
        </w:tc>
      </w:tr>
      <w:tr>
        <w:trPr/>
        <w:tc>
          <w:tcPr>
            <w:tcW w:w="3565"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789"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- 50 000 (пятьдесят тысяч) рублей за каждый случай нарушения;</w:t>
            </w:r>
          </w:p>
          <w:p>
            <w:pPr>
              <w:pStyle w:val="Normal"/>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tbl>
      <w:tblPr>
        <w:tblW w:w="9815"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b/>
                <w:sz w:val="24"/>
                <w:szCs w:val="24"/>
              </w:rPr>
            </w:pPr>
            <w:r>
              <w:rPr>
                <w:b/>
                <w:sz w:val="24"/>
                <w:szCs w:val="24"/>
              </w:rPr>
              <w:t>Покупатель:</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                                /</w:t>
            </w:r>
          </w:p>
          <w:p>
            <w:pPr>
              <w:pStyle w:val="Normal"/>
              <w:rPr>
                <w:sz w:val="24"/>
                <w:szCs w:val="24"/>
              </w:rPr>
            </w:pPr>
            <w:r>
              <w:rPr>
                <w:sz w:val="24"/>
                <w:szCs w:val="24"/>
              </w:rPr>
            </w:r>
          </w:p>
        </w:tc>
        <w:tc>
          <w:tcPr>
            <w:tcW w:w="4819" w:type="dxa"/>
            <w:tcBorders>
              <w:top w:val="single" w:sz="4" w:space="0" w:color="000000"/>
              <w:left w:val="single" w:sz="4" w:space="0" w:color="000000"/>
              <w:bottom w:val="single" w:sz="4" w:space="0" w:color="000000"/>
              <w:right w:val="single" w:sz="4" w:space="0" w:color="000000"/>
            </w:tcBorders>
            <w:shd w:color="auto" w:fill="auto" w:val="clear"/>
          </w:tcPr>
          <w:p>
            <w:pPr>
              <w:pStyle w:val="Normal"/>
              <w:ind w:firstLine="34" w:left="720"/>
              <w:rPr>
                <w:b/>
                <w:sz w:val="24"/>
                <w:szCs w:val="24"/>
              </w:rPr>
            </w:pPr>
            <w:r>
              <w:rPr>
                <w:b/>
                <w:sz w:val="24"/>
                <w:szCs w:val="24"/>
              </w:rPr>
              <w:t>Поставщик:</w:t>
            </w:r>
          </w:p>
          <w:p>
            <w:pPr>
              <w:pStyle w:val="Normal"/>
              <w:ind w:firstLine="34" w:left="720"/>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                             /</w:t>
            </w:r>
          </w:p>
          <w:p>
            <w:pPr>
              <w:pStyle w:val="Normal"/>
              <w:ind w:firstLine="33" w:left="720"/>
              <w:rPr>
                <w:b/>
                <w:sz w:val="24"/>
                <w:szCs w:val="24"/>
              </w:rPr>
            </w:pPr>
            <w:r>
              <w:rPr>
                <w:b/>
                <w:sz w:val="24"/>
                <w:szCs w:val="24"/>
              </w:rPr>
            </w:r>
          </w:p>
          <w:p>
            <w:pPr>
              <w:pStyle w:val="Normal"/>
              <w:ind w:firstLine="33" w:left="720"/>
              <w:rPr>
                <w:b/>
                <w:sz w:val="24"/>
                <w:szCs w:val="24"/>
              </w:rPr>
            </w:pPr>
            <w:r>
              <w:rPr>
                <w:b/>
                <w:sz w:val="24"/>
                <w:szCs w:val="24"/>
              </w:rPr>
            </w:r>
          </w:p>
        </w:tc>
      </w:tr>
    </w:tbl>
    <w:p>
      <w:pPr>
        <w:pStyle w:val="Normal"/>
        <w:rPr>
          <w:bCs/>
          <w:sz w:val="24"/>
          <w:szCs w:val="24"/>
        </w:rPr>
      </w:pPr>
      <w:r>
        <w:rPr>
          <w:bCs/>
          <w:sz w:val="24"/>
          <w:szCs w:val="24"/>
        </w:rPr>
      </w:r>
    </w:p>
    <w:p>
      <w:pPr>
        <w:pStyle w:val="Normal"/>
        <w:rPr>
          <w:bCs/>
          <w:sz w:val="24"/>
          <w:szCs w:val="24"/>
        </w:rPr>
      </w:pPr>
      <w:r>
        <w:rPr>
          <w:bCs/>
          <w:sz w:val="24"/>
          <w:szCs w:val="24"/>
        </w:rPr>
      </w:r>
    </w:p>
    <w:sectPr>
      <w:headerReference w:type="default" r:id="rId8"/>
      <w:headerReference w:type="first" r:id="rId9"/>
      <w:footerReference w:type="default" r:id="rId10"/>
      <w:footerReference w:type="first" r:id="rId11"/>
      <w:footnotePr>
        <w:numFmt w:val="decimal"/>
        <w:numStart w:val="5"/>
      </w:footnotePr>
      <w:type w:val="nextPage"/>
      <w:pgSz w:w="11906" w:h="16838"/>
      <w:pgMar w:left="1418" w:right="1133" w:gutter="0" w:header="709" w:top="766" w:footer="709" w:bottom="156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Segoe UI">
    <w:charset w:val="01"/>
    <w:family w:val="roman"/>
    <w:pitch w:val="variable"/>
  </w:font>
  <w:font w:name="Liberation Sans">
    <w:altName w:val="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16</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2"/>
        <w:szCs w:val="22"/>
      </w:rPr>
    </w:pPr>
    <w:r>
      <w:rPr>
        <w:sz w:val="22"/>
        <w:szCs w:val="22"/>
      </w:rPr>
      <w:t>23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0"/>
        </w:rPr>
        <w:footnoteRef/>
      </w:r>
      <w:r>
        <w:rPr/>
        <w:t xml:space="preserve"> </w:t>
      </w:r>
      <w:r>
        <w:rPr/>
        <w:t xml:space="preserve">Включается в Договор в случае, если перемещение Товара осуществляется Поставщиком до подписания Сторонами </w:t>
      </w:r>
      <w:r>
        <w:rPr>
          <w:sz w:val="18"/>
          <w:szCs w:val="18"/>
        </w:rPr>
        <w:t>УПД.</w:t>
      </w:r>
    </w:p>
  </w:footnote>
  <w:footnote w:id="3">
    <w:p>
      <w:pPr>
        <w:pStyle w:val="FootnoteText"/>
        <w:jc w:val="both"/>
        <w:rPr/>
      </w:pPr>
      <w:r>
        <w:rPr>
          <w:rStyle w:val="Style10"/>
        </w:rPr>
        <w:footnoteRef/>
      </w:r>
      <w:r>
        <w:rPr/>
        <w:t xml:space="preserve"> </w:t>
      </w:r>
      <w:r>
        <w:rPr/>
        <w:t>Включается в Договор в случае, если перемещение Товара осуществляется Поставщиком до подписания Сторонами УПД.</w:t>
      </w:r>
    </w:p>
  </w:footnote>
  <w:footnote w:id="4">
    <w:p>
      <w:pPr>
        <w:pStyle w:val="FootnoteText"/>
        <w:jc w:val="both"/>
        <w:rPr/>
      </w:pPr>
      <w:r>
        <w:rPr>
          <w:rStyle w:val="Style10"/>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5">
    <w:p>
      <w:pPr>
        <w:pStyle w:val="FootnoteText"/>
        <w:jc w:val="both"/>
        <w:rPr/>
      </w:pPr>
      <w:r>
        <w:rPr>
          <w:rStyle w:val="Style10"/>
        </w:rPr>
        <w:footnoteRef/>
      </w:r>
      <w:r>
        <w:rPr>
          <w:highlight w:val="lightGray"/>
        </w:rPr>
        <w:t xml:space="preserve"> </w:t>
      </w:r>
      <w:r>
        <w:rPr>
          <w:bCs/>
        </w:rPr>
        <w:t>Порядковый номер (номера) реестровой записи (реестровых записей), под которой (которыми) Оборудование включено в реестры, предусмотренные пунктом 3 Постановления Правительства РФ от23.12.2024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right" w:pos="8306" w:leader="none"/>
      </w:tabs>
      <w:jc w:val="right"/>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2.2.2.</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b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430"/>
        </w:tabs>
        <w:ind w:left="1214" w:hanging="504"/>
      </w:pPr>
      <w:rPr>
        <w:b w:val="false"/>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9">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trackRevisions/>
  <w:defaultTabStop w:val="708"/>
  <w:autoHyphenation w:val="true"/>
  <w:footnotePr>
    <w:numFmt w:val="decimal"/>
    <w:numStart w:val="5"/>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62fe7"/>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3">
    <w:name w:val="Heading 3"/>
    <w:basedOn w:val="Normal"/>
    <w:next w:val="Normal"/>
    <w:link w:val="3"/>
    <w:qFormat/>
    <w:rsid w:val="00362fe7"/>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3" w:customStyle="1">
    <w:name w:val="Заголовок 3 Знак"/>
    <w:basedOn w:val="DefaultParagraphFont"/>
    <w:qFormat/>
    <w:rsid w:val="00362fe7"/>
    <w:rPr>
      <w:rFonts w:ascii="Cambria" w:hAnsi="Cambria" w:eastAsia="Times New Roman" w:cs="Times New Roman"/>
      <w:b/>
      <w:bCs/>
      <w:color w:val="4F81BD"/>
      <w:sz w:val="20"/>
      <w:szCs w:val="20"/>
      <w:lang w:val="x-none" w:eastAsia="x-none"/>
    </w:rPr>
  </w:style>
  <w:style w:type="character" w:styleId="Style8" w:customStyle="1">
    <w:name w:val="Нижний колонтитул Знак"/>
    <w:basedOn w:val="DefaultParagraphFont"/>
    <w:uiPriority w:val="99"/>
    <w:qFormat/>
    <w:rsid w:val="00362fe7"/>
    <w:rPr>
      <w:rFonts w:ascii="Times New Roman" w:hAnsi="Times New Roman" w:eastAsia="Times New Roman" w:cs="Times New Roman"/>
      <w:sz w:val="20"/>
      <w:szCs w:val="20"/>
      <w:lang w:eastAsia="ru-RU"/>
    </w:rPr>
  </w:style>
  <w:style w:type="character" w:styleId="Style9" w:customStyle="1">
    <w:name w:val="Текст сноски Знак"/>
    <w:basedOn w:val="DefaultParagraphFont"/>
    <w:uiPriority w:val="99"/>
    <w:qFormat/>
    <w:rsid w:val="00362fe7"/>
    <w:rPr>
      <w:rFonts w:ascii="Times New Roman" w:hAnsi="Times New Roman" w:eastAsia="Times New Roman" w:cs="Times New Roman"/>
      <w:sz w:val="20"/>
      <w:szCs w:val="20"/>
      <w:lang w:eastAsia="ru-RU"/>
    </w:rPr>
  </w:style>
  <w:style w:type="character" w:styleId="Style10" w:customStyle="1">
    <w:name w:val="Символ сноски"/>
    <w:uiPriority w:val="99"/>
    <w:qFormat/>
    <w:rsid w:val="00362fe7"/>
    <w:rPr>
      <w:vertAlign w:val="superscript"/>
    </w:rPr>
  </w:style>
  <w:style w:type="character" w:styleId="FootnoteReference">
    <w:name w:val="Footnote Reference"/>
    <w:rPr>
      <w:vertAlign w:val="superscript"/>
    </w:rPr>
  </w:style>
  <w:style w:type="character" w:styleId="Style11" w:customStyle="1">
    <w:name w:val="Верхний колонтитул Знак"/>
    <w:basedOn w:val="DefaultParagraphFont"/>
    <w:qFormat/>
    <w:rsid w:val="00362fe7"/>
    <w:rPr>
      <w:rFonts w:ascii="Times New Roman" w:hAnsi="Times New Roman" w:eastAsia="Times New Roman" w:cs="Times New Roman"/>
      <w:sz w:val="20"/>
      <w:szCs w:val="20"/>
      <w:lang w:eastAsia="ru-RU"/>
    </w:rPr>
  </w:style>
  <w:style w:type="character" w:styleId="Style12" w:customStyle="1">
    <w:name w:val="Абзац списка Знак"/>
    <w:link w:val="ListParagraph"/>
    <w:uiPriority w:val="34"/>
    <w:qFormat/>
    <w:locked/>
    <w:rsid w:val="00362fe7"/>
    <w:rPr>
      <w:rFonts w:ascii="Times New Roman" w:hAnsi="Times New Roman" w:eastAsia="Times New Roman" w:cs="Times New Roman"/>
      <w:sz w:val="20"/>
      <w:szCs w:val="20"/>
      <w:lang w:eastAsia="ru-RU"/>
    </w:rPr>
  </w:style>
  <w:style w:type="character" w:styleId="1" w:customStyle="1">
    <w:name w:val="Нижний колонтитул Знак1"/>
    <w:basedOn w:val="DefaultParagraphFont"/>
    <w:uiPriority w:val="99"/>
    <w:semiHidden/>
    <w:qFormat/>
    <w:rsid w:val="00362fe7"/>
    <w:rPr>
      <w:rFonts w:ascii="Times New Roman" w:hAnsi="Times New Roman" w:eastAsia="Times New Roman" w:cs="Times New Roman"/>
      <w:sz w:val="20"/>
      <w:szCs w:val="20"/>
      <w:lang w:eastAsia="ru-RU"/>
    </w:rPr>
  </w:style>
  <w:style w:type="character" w:styleId="11" w:customStyle="1">
    <w:name w:val="Текст сноски Знак1"/>
    <w:basedOn w:val="DefaultParagraphFont"/>
    <w:uiPriority w:val="99"/>
    <w:semiHidden/>
    <w:qFormat/>
    <w:rsid w:val="00362fe7"/>
    <w:rPr>
      <w:rFonts w:ascii="Times New Roman" w:hAnsi="Times New Roman" w:eastAsia="Times New Roman" w:cs="Times New Roman"/>
      <w:sz w:val="20"/>
      <w:szCs w:val="20"/>
      <w:lang w:eastAsia="ru-RU"/>
    </w:rPr>
  </w:style>
  <w:style w:type="character" w:styleId="12" w:customStyle="1">
    <w:name w:val="Верхний колонтитул Знак1"/>
    <w:basedOn w:val="DefaultParagraphFont"/>
    <w:uiPriority w:val="99"/>
    <w:semiHidden/>
    <w:qFormat/>
    <w:rsid w:val="00362fe7"/>
    <w:rPr>
      <w:rFonts w:ascii="Times New Roman" w:hAnsi="Times New Roman" w:eastAsia="Times New Roman" w:cs="Times New Roman"/>
      <w:sz w:val="20"/>
      <w:szCs w:val="20"/>
      <w:lang w:eastAsia="ru-RU"/>
    </w:rPr>
  </w:style>
  <w:style w:type="character" w:styleId="Hyperlink">
    <w:name w:val="Hyperlink"/>
    <w:rPr>
      <w:color w:val="000080"/>
      <w:u w:val="single"/>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1" w:customStyle="1">
    <w:name w:val="line number1"/>
    <w:qFormat/>
    <w:rPr/>
  </w:style>
  <w:style w:type="character" w:styleId="13" w:customStyle="1">
    <w:name w:val="Знак сноски1"/>
    <w:qFormat/>
    <w:rsid w:val="001b50d2"/>
    <w:rPr>
      <w:vertAlign w:val="superscript"/>
    </w:rPr>
  </w:style>
  <w:style w:type="character" w:styleId="Style14" w:customStyle="1">
    <w:name w:val="Текст концевой сноски Знак"/>
    <w:basedOn w:val="DefaultParagraphFont"/>
    <w:uiPriority w:val="99"/>
    <w:semiHidden/>
    <w:qFormat/>
    <w:rsid w:val="001b50d2"/>
    <w:rPr>
      <w:rFonts w:ascii="Times New Roman" w:hAnsi="Times New Roman" w:eastAsia="Times New Roman" w:cs="Times New Roman"/>
      <w:sz w:val="20"/>
      <w:szCs w:val="20"/>
      <w:lang w:eastAsia="ru-RU"/>
    </w:rPr>
  </w:style>
  <w:style w:type="character" w:styleId="Linenumber2" w:customStyle="1">
    <w:name w:val="line number2"/>
    <w:qFormat/>
    <w:rPr/>
  </w:style>
  <w:style w:type="character" w:styleId="Linenumber3">
    <w:name w:val="line number3"/>
    <w:qFormat/>
    <w:rPr/>
  </w:style>
  <w:style w:type="character" w:styleId="Style15" w:customStyle="1">
    <w:name w:val="Текст примечания Знак"/>
    <w:basedOn w:val="DefaultParagraphFont"/>
    <w:link w:val="Annotationtext"/>
    <w:uiPriority w:val="99"/>
    <w:semiHidden/>
    <w:qFormat/>
    <w:rPr>
      <w:rFonts w:ascii="Times New Roman" w:hAnsi="Times New Roman" w:eastAsia="Times New Roman" w:cs="Times New Roman"/>
      <w:sz w:val="20"/>
      <w:szCs w:val="20"/>
      <w:lang w:eastAsia="ru-RU"/>
    </w:rPr>
  </w:style>
  <w:style w:type="character" w:styleId="Annotationreference">
    <w:name w:val="annotation reference"/>
    <w:basedOn w:val="DefaultParagraphFont"/>
    <w:uiPriority w:val="99"/>
    <w:semiHidden/>
    <w:unhideWhenUsed/>
    <w:qFormat/>
    <w:rPr>
      <w:sz w:val="16"/>
      <w:szCs w:val="16"/>
    </w:rPr>
  </w:style>
  <w:style w:type="character" w:styleId="Style16" w:customStyle="1">
    <w:name w:val="Текст выноски Знак"/>
    <w:basedOn w:val="DefaultParagraphFont"/>
    <w:link w:val="BalloonText"/>
    <w:uiPriority w:val="99"/>
    <w:semiHidden/>
    <w:qFormat/>
    <w:rsid w:val="00e54d68"/>
    <w:rPr>
      <w:rFonts w:ascii="Segoe UI" w:hAnsi="Segoe UI" w:eastAsia="Times New Roman" w:cs="Segoe UI"/>
      <w:sz w:val="18"/>
      <w:szCs w:val="18"/>
      <w:lang w:eastAsia="ru-RU"/>
    </w:rPr>
  </w:style>
  <w:style w:type="character" w:styleId="Strong">
    <w:name w:val="Strong"/>
    <w:qFormat/>
    <w:rsid w:val="002425c8"/>
    <w:rPr>
      <w:b/>
      <w:bCs/>
    </w:rPr>
  </w:style>
  <w:style w:type="character" w:styleId="Strong3" w:customStyle="1">
    <w:name w:val="Strong3"/>
    <w:qFormat/>
    <w:rsid w:val="00a17b05"/>
    <w:rPr>
      <w:b/>
      <w:bCs/>
    </w:rPr>
  </w:style>
  <w:style w:type="character" w:styleId="LineNumber">
    <w:name w:val="Line Number"/>
    <w:rPr/>
  </w:style>
  <w:style w:type="paragraph" w:styleId="Style17">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rFonts w:cs="Arial Unicode MS"/>
      <w:i/>
      <w:iCs/>
      <w:sz w:val="24"/>
      <w:szCs w:val="24"/>
    </w:rPr>
  </w:style>
  <w:style w:type="paragraph" w:styleId="Caption11111" w:customStyle="1">
    <w:name w:val="caption11111"/>
    <w:basedOn w:val="Normal"/>
    <w:qFormat/>
    <w:pPr>
      <w:suppressLineNumbers/>
      <w:spacing w:before="120" w:after="120"/>
    </w:pPr>
    <w:rPr>
      <w:i/>
      <w:iCs/>
      <w:sz w:val="24"/>
      <w:szCs w:val="24"/>
    </w:rPr>
  </w:style>
  <w:style w:type="paragraph" w:styleId="Caption111111" w:customStyle="1">
    <w:name w:val="caption111111"/>
    <w:basedOn w:val="Normal"/>
    <w:qFormat/>
    <w:pPr>
      <w:suppressLineNumbers/>
      <w:spacing w:before="120" w:after="120"/>
    </w:pPr>
    <w:rPr>
      <w:i/>
      <w:iCs/>
      <w:sz w:val="24"/>
      <w:szCs w:val="24"/>
    </w:rPr>
  </w:style>
  <w:style w:type="paragraph" w:styleId="Caption1111111" w:customStyle="1">
    <w:name w:val="caption1111111"/>
    <w:basedOn w:val="Normal"/>
    <w:qFormat/>
    <w:pPr>
      <w:suppressLineNumbers/>
      <w:spacing w:before="120" w:after="120"/>
    </w:pPr>
    <w:rPr>
      <w:rFonts w:cs="FreeSans"/>
      <w:i/>
      <w:iCs/>
      <w:sz w:val="24"/>
      <w:szCs w:val="24"/>
    </w:rPr>
  </w:style>
  <w:style w:type="paragraph" w:styleId="Caption11111111" w:customStyle="1">
    <w:name w:val="caption11111111"/>
    <w:basedOn w:val="Normal"/>
    <w:qFormat/>
    <w:pPr>
      <w:suppressLineNumbers/>
      <w:spacing w:before="120" w:after="120"/>
    </w:pPr>
    <w:rPr>
      <w:i/>
      <w:iCs/>
      <w:sz w:val="24"/>
      <w:szCs w:val="24"/>
    </w:rPr>
  </w:style>
  <w:style w:type="paragraph" w:styleId="Caption111111111" w:customStyle="1">
    <w:name w:val="caption111111111"/>
    <w:basedOn w:val="Normal"/>
    <w:qFormat/>
    <w:pPr>
      <w:suppressLineNumbers/>
      <w:spacing w:before="120" w:after="120"/>
    </w:pPr>
    <w:rPr>
      <w:i/>
      <w:iCs/>
      <w:sz w:val="24"/>
      <w:szCs w:val="24"/>
    </w:rPr>
  </w:style>
  <w:style w:type="paragraph" w:styleId="Caption1111111111" w:customStyle="1">
    <w:name w:val="caption1111111111"/>
    <w:basedOn w:val="Normal"/>
    <w:qFormat/>
    <w:pPr>
      <w:suppressLineNumbers/>
      <w:spacing w:before="120" w:after="120"/>
    </w:pPr>
    <w:rPr>
      <w:i/>
      <w:iCs/>
      <w:sz w:val="24"/>
      <w:szCs w:val="24"/>
    </w:rPr>
  </w:style>
  <w:style w:type="paragraph" w:styleId="Caption11111111111" w:customStyle="1">
    <w:name w:val="caption11111111111"/>
    <w:basedOn w:val="Normal"/>
    <w:qFormat/>
    <w:pPr>
      <w:suppressLineNumbers/>
      <w:spacing w:before="120" w:after="120"/>
    </w:pPr>
    <w:rPr>
      <w:i/>
      <w:iCs/>
      <w:sz w:val="24"/>
      <w:szCs w:val="24"/>
    </w:rPr>
  </w:style>
  <w:style w:type="paragraph" w:styleId="Style19" w:customStyle="1">
    <w:name w:val="Колонтитул"/>
    <w:basedOn w:val="Normal"/>
    <w:qFormat/>
    <w:pPr/>
    <w:rPr/>
  </w:style>
  <w:style w:type="paragraph" w:styleId="Footer">
    <w:name w:val="Footer"/>
    <w:basedOn w:val="Normal"/>
    <w:link w:val="Style8"/>
    <w:uiPriority w:val="99"/>
    <w:rsid w:val="00362fe7"/>
    <w:pPr>
      <w:tabs>
        <w:tab w:val="clear" w:pos="708"/>
        <w:tab w:val="center" w:pos="4677" w:leader="none"/>
        <w:tab w:val="right" w:pos="9355" w:leader="none"/>
      </w:tabs>
    </w:pPr>
    <w:rPr/>
  </w:style>
  <w:style w:type="paragraph" w:styleId="ListParagraph">
    <w:name w:val="List Paragraph"/>
    <w:basedOn w:val="Normal"/>
    <w:link w:val="Style12"/>
    <w:uiPriority w:val="34"/>
    <w:qFormat/>
    <w:rsid w:val="00362fe7"/>
    <w:pPr>
      <w:spacing w:before="0" w:after="0"/>
      <w:ind w:left="720"/>
      <w:contextualSpacing/>
    </w:pPr>
    <w:rPr/>
  </w:style>
  <w:style w:type="paragraph" w:styleId="FootnoteText">
    <w:name w:val="Footnote Text"/>
    <w:basedOn w:val="Normal"/>
    <w:link w:val="Style9"/>
    <w:uiPriority w:val="99"/>
    <w:rsid w:val="00362fe7"/>
    <w:pPr/>
    <w:rPr/>
  </w:style>
  <w:style w:type="paragraph" w:styleId="Header">
    <w:name w:val="Header"/>
    <w:basedOn w:val="Normal"/>
    <w:link w:val="Style11"/>
    <w:rsid w:val="00362fe7"/>
    <w:pPr>
      <w:tabs>
        <w:tab w:val="clear" w:pos="708"/>
        <w:tab w:val="center" w:pos="4677" w:leader="none"/>
        <w:tab w:val="right" w:pos="9355" w:leader="none"/>
      </w:tabs>
    </w:pPr>
    <w:rPr/>
  </w:style>
  <w:style w:type="paragraph" w:styleId="EndnoteText">
    <w:name w:val="Endnote Text"/>
    <w:basedOn w:val="Normal"/>
    <w:link w:val="Style14"/>
    <w:uiPriority w:val="99"/>
    <w:semiHidden/>
    <w:unhideWhenUsed/>
    <w:rsid w:val="001b50d2"/>
    <w:pPr/>
    <w:rPr/>
  </w:style>
  <w:style w:type="paragraph" w:styleId="Style20" w:customStyle="1">
    <w:name w:val="Таблица текст"/>
    <w:basedOn w:val="Normal"/>
    <w:qFormat/>
    <w:pPr>
      <w:spacing w:before="40" w:after="40"/>
      <w:ind w:left="57" w:right="57"/>
    </w:pPr>
    <w:rPr>
      <w:sz w:val="24"/>
    </w:rPr>
  </w:style>
  <w:style w:type="paragraph" w:styleId="Style21" w:customStyle="1">
    <w:name w:val="Содержимое таблицы"/>
    <w:basedOn w:val="Normal"/>
    <w:qFormat/>
    <w:pPr>
      <w:suppressLineNumbers/>
    </w:pPr>
    <w:rPr/>
  </w:style>
  <w:style w:type="paragraph" w:styleId="Style22" w:customStyle="1">
    <w:name w:val="Заголовок таблицы"/>
    <w:basedOn w:val="Style21"/>
    <w:qFormat/>
    <w:pPr>
      <w:jc w:val="center"/>
    </w:pPr>
    <w:rPr>
      <w:b/>
      <w:bCs/>
    </w:rPr>
  </w:style>
  <w:style w:type="paragraph" w:styleId="Annotationtext">
    <w:name w:val="annotation text"/>
    <w:basedOn w:val="Normal"/>
    <w:link w:val="Style15"/>
    <w:uiPriority w:val="99"/>
    <w:semiHidden/>
    <w:unhideWhenUsed/>
    <w:qFormat/>
    <w:pPr/>
    <w:rPr/>
  </w:style>
  <w:style w:type="paragraph" w:styleId="BalloonText">
    <w:name w:val="Balloon Text"/>
    <w:basedOn w:val="Normal"/>
    <w:link w:val="Style16"/>
    <w:uiPriority w:val="99"/>
    <w:semiHidden/>
    <w:unhideWhenUsed/>
    <w:qFormat/>
    <w:rsid w:val="00e54d68"/>
    <w:pPr/>
    <w:rPr>
      <w:rFonts w:ascii="Segoe UI" w:hAnsi="Segoe UI" w:cs="Segoe UI"/>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7AB22-22F6-4AAD-A5B6-63F1F4F66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1282</TotalTime>
  <Application>AlterOffice/2026.2.0.0$Linux_X86_64 LibreOffice_project/bc4ef1adf80b36c7a6365f8ed6cbf29021361edd</Application>
  <AppVersion>15.0000</AppVersion>
  <Pages>19</Pages>
  <Words>6941</Words>
  <Characters>49371</Characters>
  <CharactersWithSpaces>45698</CharactersWithSpaces>
  <Paragraphs>326</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2026-01-19T13:30:00Z</dcterms:created>
  <dc:creator>Блохин Алексей Витальевич</dc:creator>
  <dc:description/>
  <dc:language>ru-RU</dc:language>
  <cp:lastModifiedBy>pariieg@corp.gidroogk.com</cp:lastModifiedBy>
  <dcterms:modified xsi:type="dcterms:W3CDTF">2026-09-30T08:43:51Z</dcterms:modified>
  <cp:revision>144</cp:revision>
  <dc:subject/>
  <dc:title/>
</cp:coreProperties>
</file>

<file path=docProps/custom.xml><?xml version="1.0" encoding="utf-8"?>
<Properties xmlns="http://schemas.openxmlformats.org/officeDocument/2006/custom-properties" xmlns:vt="http://schemas.openxmlformats.org/officeDocument/2006/docPropsVTypes"/>
</file>