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header5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keepNext w:val="true"/>
        <w:keepLines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ОКПД2 19.20.21.300 Поставка ГСМ (дизельное топливо) на условиях самовывоза для нужд Загорского строительного участка Центрального филиала АО «ТК РусГидро»</w:t>
      </w:r>
    </w:p>
    <w:p>
      <w:pPr>
        <w:pStyle w:val="Normal"/>
        <w:suppressAutoHyphens w:val="false"/>
        <w:jc w:val="center"/>
        <w:rPr>
          <w:rFonts w:eastAsia="Calibri"/>
          <w:i/>
          <w:i/>
        </w:rPr>
      </w:pPr>
      <w:r>
        <w:rPr>
          <w:rFonts w:eastAsia="Calibri"/>
          <w:i/>
        </w:rPr>
      </w:r>
    </w:p>
    <w:p>
      <w:pPr>
        <w:pStyle w:val="Normal"/>
        <w:suppressAutoHyphens w:val="false"/>
        <w:jc w:val="center"/>
        <w:rPr/>
      </w:pPr>
      <w:r>
        <w:rPr>
          <w:rFonts w:eastAsia="Calibri"/>
          <w:i/>
        </w:rPr>
        <w:t>ЛОТ №</w:t>
      </w:r>
      <w:ins w:id="0" w:author="pyshkinan@corp.gidroogk.com" w:date="2026-10-02T13:13:08Z">
        <w:r>
          <w:rPr>
            <w:rFonts w:eastAsia="Calibri"/>
            <w:i/>
          </w:rPr>
          <w:t>_____________</w:t>
        </w:r>
      </w:ins>
      <w:del w:id="1" w:author="pyshkinan@corp.gidroogk.com" w:date="2026-10-02T13:13:11Z">
        <w:r>
          <w:rPr>
            <w:rFonts w:eastAsia="Calibri"/>
            <w:i/>
          </w:rPr>
          <w:delText>7083</w:delText>
        </w:r>
      </w:del>
      <w:r>
        <w:rPr>
          <w:rFonts w:eastAsia="Calibri"/>
          <w:i/>
        </w:rPr>
        <w:t>-ПРО ДЭК-202</w:t>
      </w:r>
      <w:ins w:id="2" w:author="pyshkinan@corp.gidroogk.com" w:date="2026-10-02T13:13:14Z">
        <w:r>
          <w:rPr>
            <w:rFonts w:eastAsia="Calibri"/>
            <w:i/>
          </w:rPr>
          <w:t>7</w:t>
        </w:r>
      </w:ins>
      <w:del w:id="3" w:author="pyshkinan@corp.gidroogk.com" w:date="2026-10-02T13:13:14Z">
        <w:r>
          <w:rPr>
            <w:rFonts w:eastAsia="Calibri"/>
            <w:i/>
          </w:rPr>
          <w:delText>6</w:delText>
        </w:r>
      </w:del>
      <w:r>
        <w:rPr>
          <w:rFonts w:eastAsia="Calibri"/>
          <w:i/>
        </w:rPr>
        <w:t>-ТК_Центр_фил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153960421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_Toc153960421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3960422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_Toc153960422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3960423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_Toc153960423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Наименование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3960424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_Toc153960424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Цель использования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3960425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_Toc153960425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53960426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_Toc153960426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3960427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_Toc153960427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объемам и срокам поставки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3960428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_Toc153960428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Перечень и объем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5396042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_Toc153960429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 Перечень и объем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3960430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_Toc153960430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срокам поставки продукции и оказания сопутствующих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5396043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_Toc153960431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 Требования по срокам поставки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3960432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_Toc153960432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качеству продукции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5396043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_Toc153960433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3. Требования к продукции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53960434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_Toc153960434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  <w:tab/>
              <w:t>11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Heading2"/>
        <w:tabs>
          <w:tab w:val="clear" w:pos="0"/>
        </w:tabs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2" w:name="_Toc153960421"/>
      <w:bookmarkStart w:id="3" w:name="_Toc126163943"/>
      <w:bookmarkStart w:id="4" w:name="_Toc51339692"/>
      <w:r>
        <w:rPr>
          <w:lang w:val="ru-RU"/>
        </w:rPr>
        <w:t>Общие сведения</w:t>
      </w:r>
      <w:bookmarkEnd w:id="2"/>
      <w:bookmarkEnd w:id="3"/>
      <w:bookmarkEnd w:id="4"/>
    </w:p>
    <w:p>
      <w:pPr>
        <w:pStyle w:val="Heading4"/>
        <w:numPr>
          <w:ilvl w:val="1"/>
          <w:numId w:val="3"/>
        </w:numPr>
        <w:rPr/>
      </w:pPr>
      <w:bookmarkStart w:id="5" w:name="_Toc153960422"/>
      <w:bookmarkStart w:id="6" w:name="_Toc126163944"/>
      <w:bookmarkStart w:id="7" w:name="_Toc46743505"/>
      <w:r>
        <w:rPr/>
        <w:t>Обозначения и сокращения</w:t>
      </w:r>
      <w:bookmarkEnd w:id="5"/>
      <w:bookmarkEnd w:id="6"/>
      <w:bookmarkEnd w:id="7"/>
    </w:p>
    <w:p>
      <w:pPr>
        <w:pStyle w:val="Normal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2118"/>
        <w:gridCol w:w="7664"/>
      </w:tblGrid>
      <w:tr>
        <w:trPr>
          <w:trHeight w:val="358" w:hRule="atLeast"/>
          <w:cantSplit w:val="true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trHeight w:val="251" w:hRule="atLeast"/>
          <w:cantSplit w:val="true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ПД</w:t>
            </w:r>
          </w:p>
        </w:tc>
        <w:tc>
          <w:tcPr>
            <w:tcW w:w="7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</w:t>
            </w:r>
          </w:p>
        </w:tc>
      </w:tr>
      <w:tr>
        <w:trPr>
          <w:trHeight w:val="251" w:hRule="atLeast"/>
          <w:cantSplit w:val="true"/>
        </w:trPr>
        <w:tc>
          <w:tcPr>
            <w:tcW w:w="2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ДТ</w:t>
            </w:r>
          </w:p>
        </w:tc>
        <w:tc>
          <w:tcPr>
            <w:tcW w:w="7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Дизельное топливо</w:t>
            </w:r>
          </w:p>
        </w:tc>
      </w:tr>
      <w:tr>
        <w:trPr>
          <w:trHeight w:val="251" w:hRule="atLeast"/>
          <w:cantSplit w:val="true"/>
        </w:trPr>
        <w:tc>
          <w:tcPr>
            <w:tcW w:w="2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ТТН</w:t>
            </w:r>
          </w:p>
        </w:tc>
        <w:tc>
          <w:tcPr>
            <w:tcW w:w="7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Товарно-транспортная накладная</w:t>
            </w:r>
          </w:p>
        </w:tc>
      </w:tr>
      <w:tr>
        <w:trPr>
          <w:trHeight w:val="251" w:hRule="atLeast"/>
          <w:cantSplit w:val="true"/>
        </w:trPr>
        <w:tc>
          <w:tcPr>
            <w:tcW w:w="2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УПД</w:t>
            </w:r>
          </w:p>
        </w:tc>
        <w:tc>
          <w:tcPr>
            <w:tcW w:w="7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Универсальный передаточный документ</w:t>
            </w:r>
          </w:p>
        </w:tc>
      </w:tr>
      <w:tr>
        <w:trPr>
          <w:cantSplit w:val="true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ГСМ</w:t>
            </w:r>
          </w:p>
        </w:tc>
        <w:tc>
          <w:tcPr>
            <w:tcW w:w="7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Горюче-смазочные материалы</w:t>
            </w:r>
          </w:p>
        </w:tc>
      </w:tr>
      <w:tr>
        <w:trPr>
          <w:cantSplit w:val="true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 ТС 013/2011</w:t>
            </w:r>
          </w:p>
        </w:tc>
        <w:tc>
          <w:tcPr>
            <w:tcW w:w="7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Технический регламент Таможенного союза «О требованиях к автомобильному и авиационному бензину, дизельному и судовому топливу, топливу для реактивных двигателей и мазуту», утвержденный Решением Комиссии Таможенного союза от 18.10.2011 № 826.</w:t>
            </w:r>
          </w:p>
        </w:tc>
      </w:tr>
      <w:tr>
        <w:trPr>
          <w:cantSplit w:val="true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32511-2013</w:t>
            </w:r>
          </w:p>
        </w:tc>
        <w:tc>
          <w:tcPr>
            <w:tcW w:w="7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32511-2013 (EN 590:2009). Межгосударственный стандарт. Топливо дизельное ЕВРО. Технические условия" (введен в действие Приказом Росстандарта от 22.11.2013 N 1870-ст)</w:t>
            </w:r>
          </w:p>
        </w:tc>
      </w:tr>
      <w:tr>
        <w:trPr>
          <w:cantSplit w:val="true"/>
        </w:trPr>
        <w:tc>
          <w:tcPr>
            <w:tcW w:w="2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1510-2022</w:t>
            </w:r>
          </w:p>
        </w:tc>
        <w:tc>
          <w:tcPr>
            <w:tcW w:w="7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1510-2022. Межгосударственный стандарт. Нефть и нефтепродукты. Маркировка, упаковка, транспортирование и хранение" (введен в действие Приказом Росстандарта от 23.06.2022 N 518-ст)</w:t>
            </w:r>
          </w:p>
        </w:tc>
      </w:tr>
      <w:tr>
        <w:trPr>
          <w:cantSplit w:val="true"/>
        </w:trPr>
        <w:tc>
          <w:tcPr>
            <w:tcW w:w="2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8.587-2019</w:t>
            </w:r>
          </w:p>
        </w:tc>
        <w:tc>
          <w:tcPr>
            <w:tcW w:w="7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8.587-2019. Межгосударственный стандарт. Государственная система обеспечения единства измерений. Масса нефти и нефтепродуктов. Методики (методы) измерений" (введен в действие Приказом Росстандарта от 14.11.2019 N 1170-ст)</w:t>
            </w:r>
          </w:p>
        </w:tc>
      </w:tr>
      <w:tr>
        <w:trPr>
          <w:cantSplit w:val="true"/>
        </w:trPr>
        <w:tc>
          <w:tcPr>
            <w:tcW w:w="2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58404-2019</w:t>
            </w:r>
          </w:p>
        </w:tc>
        <w:tc>
          <w:tcPr>
            <w:tcW w:w="7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58404-2019. Национальный стандарт Российской Федерации. Станции и комплексы автозаправочные. Правила технической эксплуатации" (утв. и введен в действие Приказом Росстандарта от 25.04.2019 N 167-ст)</w:t>
            </w:r>
          </w:p>
        </w:tc>
      </w:tr>
      <w:tr>
        <w:trPr>
          <w:cantSplit w:val="true"/>
        </w:trPr>
        <w:tc>
          <w:tcPr>
            <w:tcW w:w="2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2517-2012</w:t>
            </w:r>
          </w:p>
        </w:tc>
        <w:tc>
          <w:tcPr>
            <w:tcW w:w="7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2517-2012. Межгосударственный стандарт. Нефть и нефтепродукты. Методы отбора проб" (введен в действие Приказом Росстандарта от 29.11.2012 N 1448-ст) </w:t>
            </w:r>
          </w:p>
        </w:tc>
      </w:tr>
      <w:tr>
        <w:trPr>
          <w:cantSplit w:val="true"/>
        </w:trPr>
        <w:tc>
          <w:tcPr>
            <w:tcW w:w="2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База</w:t>
            </w:r>
          </w:p>
        </w:tc>
        <w:tc>
          <w:tcPr>
            <w:tcW w:w="7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база хранения нефтепродуктов Поставщика</w:t>
            </w:r>
          </w:p>
        </w:tc>
      </w:tr>
    </w:tbl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rPr/>
      </w:pPr>
      <w:bookmarkStart w:id="8" w:name="_Toc153960423"/>
      <w:bookmarkStart w:id="9" w:name="_Toc126163945"/>
      <w:r>
        <w:rPr/>
        <w:t>Наименование закупаемой продукции</w:t>
      </w:r>
      <w:bookmarkEnd w:id="8"/>
      <w:bookmarkEnd w:id="9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rFonts w:eastAsia="Calibri"/>
          <w:b w:val="false"/>
          <w:i w:val="false"/>
          <w:i w:val="false"/>
          <w:sz w:val="24"/>
          <w:szCs w:val="24"/>
          <w:shd w:fill="auto" w:val="clear"/>
          <w:lang w:eastAsia="x-none"/>
        </w:rPr>
      </w:pPr>
      <w:r>
        <w:rPr>
          <w:rFonts w:eastAsia="Calibri"/>
          <w:sz w:val="24"/>
          <w:szCs w:val="24"/>
          <w:lang w:eastAsia="x-none"/>
        </w:rPr>
        <w:t>ОКПД2 19.20.21.300 Поставка ГСМ (дизельное топливо) на условиях самовывоза для нужд Загорского строительного участка Центрального филиала АО «ТК РусГидро».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10" w:name="_Toc153960424"/>
      <w:bookmarkStart w:id="11" w:name="_Toc126163946"/>
      <w:bookmarkStart w:id="12" w:name="_Toc46743507"/>
      <w:r>
        <w:rPr/>
        <w:t xml:space="preserve">Цель </w:t>
      </w:r>
      <w:bookmarkEnd w:id="12"/>
      <w:r>
        <w:rPr>
          <w:lang w:val="ru-RU"/>
        </w:rPr>
        <w:t>использования закупаемой продукции</w:t>
      </w:r>
      <w:bookmarkEnd w:id="10"/>
      <w:bookmarkEnd w:id="11"/>
      <w:r>
        <w:rPr>
          <w:lang w:val="ru-RU"/>
        </w:rPr>
        <w:t xml:space="preserve"> </w:t>
      </w:r>
    </w:p>
    <w:p>
      <w:pPr>
        <w:pStyle w:val="Normal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sz w:val="24"/>
          <w:szCs w:val="24"/>
        </w:rPr>
        <w:t>Обеспечение ГСМ (дизельное топливо) собственного автотранспорта и спецтехники.</w:t>
      </w:r>
    </w:p>
    <w:p>
      <w:pPr>
        <w:pStyle w:val="Heading4"/>
        <w:numPr>
          <w:ilvl w:val="1"/>
          <w:numId w:val="3"/>
        </w:numPr>
        <w:ind w:left="0" w:hanging="0"/>
        <w:rPr/>
      </w:pPr>
      <w:bookmarkStart w:id="13" w:name="_Hlk49857604"/>
      <w:bookmarkStart w:id="14" w:name="_Toc46743509"/>
      <w:bookmarkStart w:id="15" w:name="_Toc153960425"/>
      <w:bookmarkStart w:id="16" w:name="_Toc126163948"/>
      <w:r>
        <w:rPr/>
        <w:t xml:space="preserve">Информация в отношении исполнения договора, </w:t>
      </w:r>
      <w:bookmarkStart w:id="17" w:name="_Hlk46492347"/>
      <w:r>
        <w:rPr/>
        <w:t xml:space="preserve">которая должна быть учтена при подготовке заявки </w:t>
      </w:r>
      <w:bookmarkEnd w:id="17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3"/>
      <w:bookmarkEnd w:id="14"/>
      <w:bookmarkEnd w:id="15"/>
      <w:bookmarkEnd w:id="16"/>
      <w:r>
        <w:rPr/>
        <w:t>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1.4.1 Товар должен соответствовать ТТ.</w:t>
      </w:r>
    </w:p>
    <w:p>
      <w:pPr>
        <w:pStyle w:val="Normal"/>
        <w:spacing w:before="0" w:after="0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1.5. Иные требования и сведения общего характера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1.5.1 Качество поставляемого Товара должно соответствовать ГОСТ 32511-2013.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1.5.2 Качество каждой партии Товара должно быть подтверждено паспортом Товара и сертификатом соответствия. Партией считают любое количество топлива однородного по показателям качества, сопровождаемое паспортом, оформленным в соответствии с требованиями ТР ТС 013/2011.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1.5.3. Место нахождения Покупателя: 141342, Российская Федерация, Московская область, Сергиево-Посадский городской округ, рп. Богородское.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1.5.4 Место поставки: </w:t>
      </w:r>
      <w:bookmarkStart w:id="18" w:name="_Hlk48209761"/>
      <w:r>
        <w:rPr>
          <w:sz w:val="24"/>
          <w:szCs w:val="24"/>
        </w:rPr>
        <w:t>база. Удаленность Базы должна быть не более 100 км. от местонахождения Покупателя, указанного в п.1.5.3 ТТ.</w:t>
      </w:r>
      <w:bookmarkEnd w:id="18"/>
      <w:r>
        <w:rPr>
          <w:sz w:val="24"/>
          <w:szCs w:val="24"/>
        </w:rPr>
        <w:t xml:space="preserve"> Поставщик должен обеспечить гарантированный к получению Покупателем объем топлива в размере, указанном в заявке.</w:t>
      </w:r>
      <w:bookmarkStart w:id="19" w:name="_Toc50125126"/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1.5.5 Объем поставки и сезонность фиксируется в заявке Покупателя в литрах и отражается при отгрузке в ТТН.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1.5.6 Количество Товара является ориентировочным. Покупатель оставляет за собой право не выбирать полный объем Товара, указанный в ТТ. Количество поставляемого Товара по каждой позиции может быть изменено с учетом потребности Покупателя в пределах цены договора с учетом сезонности по виду топлива.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20" w:name="_Toc124170681"/>
      <w:bookmarkStart w:id="21" w:name="_Toc126163950"/>
      <w:bookmarkStart w:id="22" w:name="_Toc153960426"/>
      <w:bookmarkStart w:id="23" w:name="_Toc51339693"/>
      <w:r>
        <w:rPr>
          <w:iCs/>
        </w:rPr>
        <w:t>Требования к продукции</w:t>
      </w:r>
      <w:bookmarkEnd w:id="20"/>
      <w:bookmarkEnd w:id="21"/>
      <w:bookmarkEnd w:id="22"/>
      <w:bookmarkEnd w:id="23"/>
    </w:p>
    <w:p>
      <w:pPr>
        <w:pStyle w:val="Heading4"/>
        <w:numPr>
          <w:ilvl w:val="1"/>
          <w:numId w:val="3"/>
        </w:numPr>
        <w:rPr/>
      </w:pPr>
      <w:bookmarkStart w:id="24" w:name="_Toc153960427"/>
      <w:bookmarkStart w:id="25" w:name="_Toc126163951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24"/>
      <w:bookmarkEnd w:id="25"/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6" w:name="_Toc153960428"/>
      <w:bookmarkStart w:id="27" w:name="_Toc126163952"/>
      <w:r>
        <w:rPr>
          <w:lang w:val="ru-RU"/>
        </w:rPr>
        <w:t>Перечень и объем закупаемой продукции</w:t>
      </w:r>
      <w:bookmarkEnd w:id="26"/>
      <w:bookmarkEnd w:id="27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28" w:name="_Toc126163953"/>
      <w:bookmarkStart w:id="29" w:name="_Toc153960429"/>
      <w:bookmarkStart w:id="30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30"/>
      <w:r>
        <w:rPr>
          <w:sz w:val="24"/>
          <w:szCs w:val="24"/>
          <w:lang w:val="ru-RU"/>
        </w:rPr>
        <w:t>и объем закупаемой продукции</w:t>
      </w:r>
      <w:bookmarkEnd w:id="28"/>
      <w:bookmarkEnd w:id="29"/>
    </w:p>
    <w:tbl>
      <w:tblPr>
        <w:tblW w:w="9870" w:type="dxa"/>
        <w:jc w:val="left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35"/>
        <w:gridCol w:w="5794"/>
        <w:gridCol w:w="1630"/>
        <w:gridCol w:w="1710"/>
      </w:tblGrid>
      <w:tr>
        <w:trPr>
          <w:tblHeader w:val="true"/>
          <w:trHeight w:val="848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5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товара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Ед. изм.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</w:t>
            </w:r>
            <w:r>
              <w:rPr>
                <w:b/>
                <w:bCs/>
                <w:sz w:val="20"/>
                <w:szCs w:val="20"/>
              </w:rPr>
              <w:t>*</w:t>
            </w:r>
          </w:p>
        </w:tc>
      </w:tr>
      <w:tr>
        <w:trPr>
          <w:trHeight w:val="300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7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Топливо дизельное ЕВРО летнее.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ДТ-Л-К5 сорт С (Предельная температура фильтруемости °С, не выше -5), ГОСТ 32511-2013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Литр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  <w:ins w:id="4" w:author="pyshkinan@corp.gidroogk.com" w:date="2026-10-02T13:13:24Z">
              <w:r>
                <w:rPr>
                  <w:sz w:val="20"/>
                  <w:szCs w:val="20"/>
                </w:rPr>
                <w:t>0</w:t>
              </w:r>
            </w:ins>
            <w:del w:id="5" w:author="pyshkinan@corp.gidroogk.com" w:date="2026-10-02T13:13:26Z">
              <w:r>
                <w:rPr>
                  <w:sz w:val="20"/>
                  <w:szCs w:val="20"/>
                </w:rPr>
                <w:delText>2</w:delText>
              </w:r>
            </w:del>
            <w:r>
              <w:rPr>
                <w:sz w:val="20"/>
                <w:szCs w:val="20"/>
              </w:rPr>
              <w:t xml:space="preserve"> </w:t>
            </w:r>
            <w:ins w:id="6" w:author="pyshkinan@corp.gidroogk.com" w:date="2026-10-02T13:13:28Z">
              <w:r>
                <w:rPr>
                  <w:sz w:val="20"/>
                  <w:szCs w:val="20"/>
                </w:rPr>
                <w:t>0</w:t>
              </w:r>
            </w:ins>
            <w:del w:id="7" w:author="pyshkinan@corp.gidroogk.com" w:date="2026-10-02T13:13:28Z">
              <w:r>
                <w:rPr>
                  <w:sz w:val="20"/>
                  <w:szCs w:val="20"/>
                </w:rPr>
                <w:delText>2</w:delText>
              </w:r>
            </w:del>
            <w:r>
              <w:rPr>
                <w:sz w:val="20"/>
                <w:szCs w:val="20"/>
              </w:rPr>
              <w:t>00</w:t>
            </w:r>
          </w:p>
        </w:tc>
      </w:tr>
      <w:tr>
        <w:trPr>
          <w:trHeight w:val="300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7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Топливо дизельное ЕВРО межсезонное.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ДТ-Е-К5 сорт F (Предельная температура фильтруемости °С, не выше -20), ГОСТ 32511-2013</w:t>
            </w:r>
          </w:p>
        </w:tc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Литр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ins w:id="8" w:author="pyshkinan@corp.gidroogk.com" w:date="2026-10-02T13:13:33Z">
              <w:r>
                <w:rPr>
                  <w:sz w:val="20"/>
                  <w:szCs w:val="20"/>
                </w:rPr>
                <w:t>0</w:t>
              </w:r>
            </w:ins>
            <w:del w:id="9" w:author="pyshkinan@corp.gidroogk.com" w:date="2026-10-02T13:13:34Z">
              <w:r>
                <w:rPr>
                  <w:sz w:val="20"/>
                  <w:szCs w:val="20"/>
                </w:rPr>
                <w:delText>5</w:delText>
              </w:r>
            </w:del>
            <w:r>
              <w:rPr>
                <w:sz w:val="20"/>
                <w:szCs w:val="20"/>
              </w:rPr>
              <w:t xml:space="preserve"> </w:t>
            </w:r>
            <w:ins w:id="10" w:author="pyshkinan@corp.gidroogk.com" w:date="2026-10-02T13:13:36Z">
              <w:r>
                <w:rPr>
                  <w:sz w:val="20"/>
                  <w:szCs w:val="20"/>
                </w:rPr>
                <w:t>000</w:t>
              </w:r>
            </w:ins>
            <w:del w:id="11" w:author="pyshkinan@corp.gidroogk.com" w:date="2026-10-02T13:13:38Z">
              <w:r>
                <w:rPr>
                  <w:sz w:val="20"/>
                  <w:szCs w:val="20"/>
                </w:rPr>
                <w:delText>540</w:delText>
              </w:r>
            </w:del>
          </w:p>
        </w:tc>
      </w:tr>
      <w:tr>
        <w:trPr>
          <w:trHeight w:val="300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7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Топливо дизельное ЕВРО зимнее.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ДТ-3-К5 класс 1 (Предельная температура фильтруемости °С, не выше -26; температура помутнения, °С, не выше -16), ГОСТ 32511-2013</w:t>
            </w:r>
          </w:p>
        </w:tc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Литр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ins w:id="12" w:author="pyshkinan@corp.gidroogk.com" w:date="2026-10-02T13:13:43Z">
              <w:r>
                <w:rPr>
                  <w:sz w:val="20"/>
                  <w:szCs w:val="20"/>
                </w:rPr>
                <w:t>0</w:t>
              </w:r>
            </w:ins>
            <w:del w:id="13" w:author="pyshkinan@corp.gidroogk.com" w:date="2026-10-02T13:13:54Z">
              <w:r>
                <w:rPr>
                  <w:sz w:val="20"/>
                  <w:szCs w:val="20"/>
                </w:rPr>
                <w:delText>5</w:delText>
              </w:r>
            </w:del>
            <w:r>
              <w:rPr>
                <w:sz w:val="20"/>
                <w:szCs w:val="20"/>
              </w:rPr>
              <w:t xml:space="preserve"> 5</w:t>
            </w:r>
            <w:ins w:id="14" w:author="pyshkinan@corp.gidroogk.com" w:date="2026-10-02T13:13:55Z">
              <w:r>
                <w:rPr>
                  <w:sz w:val="20"/>
                  <w:szCs w:val="20"/>
                </w:rPr>
                <w:t>0</w:t>
              </w:r>
            </w:ins>
            <w:del w:id="15" w:author="pyshkinan@corp.gidroogk.com" w:date="2026-10-02T13:13:56Z">
              <w:r>
                <w:rPr>
                  <w:sz w:val="20"/>
                  <w:szCs w:val="20"/>
                </w:rPr>
                <w:delText>4</w:delText>
              </w:r>
            </w:del>
            <w:r>
              <w:rPr>
                <w:sz w:val="20"/>
                <w:szCs w:val="20"/>
              </w:rPr>
              <w:t>0</w:t>
            </w:r>
          </w:p>
          <w:p>
            <w:pPr>
              <w:pStyle w:val="Style36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7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Топливо дизельное ЕВРО зимнее.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ДТ-3-К5 класс 2 (</w:t>
            </w:r>
            <w:r>
              <w:rPr>
                <w:color w:val="333333"/>
                <w:sz w:val="21"/>
                <w:szCs w:val="20"/>
              </w:rPr>
              <w:t>предельная температура фильтруемости — не выше</w:t>
            </w:r>
            <w:r>
              <w:rPr>
                <w:rStyle w:val="Strong"/>
                <w:b w:val="false"/>
                <w:color w:val="333333"/>
                <w:sz w:val="21"/>
                <w:szCs w:val="20"/>
              </w:rPr>
              <w:t>−32C</w:t>
            </w:r>
            <w:r>
              <w:rPr>
                <w:rFonts w:ascii="YS Text;apple-system;BlinkMacSy" w:hAnsi="YS Text;apple-system;BlinkMacSy"/>
                <w:color w:val="333333"/>
                <w:sz w:val="21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333333"/>
                <w:sz w:val="21"/>
                <w:szCs w:val="20"/>
              </w:rPr>
              <w:t>температура помутнения — не выше</w:t>
            </w:r>
            <w:r>
              <w:rPr>
                <w:rStyle w:val="Strong"/>
                <w:b w:val="false"/>
                <w:color w:val="333333"/>
                <w:sz w:val="21"/>
                <w:szCs w:val="20"/>
              </w:rPr>
              <w:t>−22C</w:t>
            </w:r>
            <w:r>
              <w:rPr>
                <w:rStyle w:val="Strong"/>
                <w:rFonts w:ascii="YS Text;apple-system;BlinkMacSy" w:hAnsi="YS Text;apple-system;BlinkMacSy"/>
                <w:b w:val="false"/>
                <w:color w:val="333333"/>
                <w:sz w:val="21"/>
                <w:szCs w:val="20"/>
              </w:rPr>
              <w:t>)</w:t>
            </w:r>
            <w:r>
              <w:rPr>
                <w:sz w:val="20"/>
                <w:szCs w:val="20"/>
              </w:rPr>
              <w:t>, ГОСТ 32511-2013</w:t>
            </w:r>
          </w:p>
        </w:tc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Литр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ins w:id="16" w:author="pyshkinan@corp.gidroogk.com" w:date="2026-10-02T13:14:23Z">
              <w:r>
                <w:rPr>
                  <w:sz w:val="20"/>
                  <w:szCs w:val="20"/>
                </w:rPr>
                <w:t>5</w:t>
              </w:r>
            </w:ins>
            <w:del w:id="17" w:author="pyshkinan@corp.gidroogk.com" w:date="2026-10-02T13:14:23Z">
              <w:r>
                <w:rPr>
                  <w:sz w:val="20"/>
                  <w:szCs w:val="20"/>
                </w:rPr>
                <w:delText>8</w:delText>
              </w:r>
            </w:del>
            <w:r>
              <w:rPr>
                <w:sz w:val="20"/>
                <w:szCs w:val="20"/>
              </w:rPr>
              <w:t xml:space="preserve"> </w:t>
            </w:r>
            <w:ins w:id="18" w:author="pyshkinan@corp.gidroogk.com" w:date="2026-10-02T13:14:24Z">
              <w:r>
                <w:rPr>
                  <w:sz w:val="20"/>
                  <w:szCs w:val="20"/>
                </w:rPr>
                <w:t>000</w:t>
              </w:r>
            </w:ins>
            <w:del w:id="19" w:author="pyshkinan@corp.gidroogk.com" w:date="2026-10-02T13:14:26Z">
              <w:r>
                <w:rPr>
                  <w:sz w:val="20"/>
                  <w:szCs w:val="20"/>
                </w:rPr>
                <w:delText>540</w:delText>
              </w:r>
            </w:del>
          </w:p>
        </w:tc>
      </w:tr>
    </w:tbl>
    <w:p>
      <w:pPr>
        <w:pStyle w:val="BodyText"/>
        <w:jc w:val="both"/>
        <w:rPr>
          <w:lang w:eastAsia="x-none"/>
        </w:rPr>
      </w:pPr>
      <w:bookmarkStart w:id="31" w:name="__RefHeading___Toc5481_3158630832"/>
      <w:bookmarkStart w:id="32" w:name="_Toc207898753"/>
      <w:bookmarkStart w:id="33" w:name="_Toc151719584"/>
      <w:bookmarkStart w:id="34" w:name="_Toc208930550"/>
      <w:bookmarkStart w:id="35" w:name="_Toc152142174"/>
      <w:bookmarkEnd w:id="31"/>
      <w:bookmarkEnd w:id="32"/>
      <w:bookmarkEnd w:id="33"/>
      <w:bookmarkEnd w:id="34"/>
      <w:bookmarkEnd w:id="35"/>
      <w:r>
        <w:rPr>
          <w:b/>
          <w:color w:val="000000"/>
          <w:sz w:val="24"/>
          <w:lang w:eastAsia="x-none"/>
        </w:rPr>
        <w:t>*</w:t>
      </w:r>
      <w:r>
        <w:rPr>
          <w:b/>
          <w:color w:val="000000"/>
          <w:sz w:val="21"/>
          <w:szCs w:val="21"/>
          <w:lang w:eastAsia="x-none"/>
        </w:rPr>
        <w:t xml:space="preserve"> </w:t>
      </w:r>
      <w:r>
        <w:rPr>
          <w:color w:val="000000"/>
          <w:sz w:val="21"/>
          <w:szCs w:val="21"/>
          <w:lang w:eastAsia="x-none"/>
        </w:rPr>
        <w:t>Объем продукции является ориентировочным, и Покупатель не несет ответственность за неполную выборку продукции на общую сумму договора. </w:t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36" w:name="_Toc126163954"/>
      <w:bookmarkStart w:id="37" w:name="_Toc153960430"/>
      <w:bookmarkStart w:id="38" w:name="_Toc51339696"/>
      <w:r>
        <w:rPr>
          <w:lang w:val="ru-RU"/>
        </w:rPr>
        <w:t xml:space="preserve">Требования </w:t>
      </w:r>
      <w:bookmarkEnd w:id="38"/>
      <w:r>
        <w:rPr>
          <w:lang w:val="ru-RU"/>
        </w:rPr>
        <w:t xml:space="preserve">к срокам поставки продукции </w:t>
      </w:r>
      <w:bookmarkEnd w:id="36"/>
      <w:bookmarkEnd w:id="37"/>
    </w:p>
    <w:p>
      <w:pPr>
        <w:pStyle w:val="Normal"/>
        <w:jc w:val="both"/>
        <w:rPr>
          <w:b/>
          <w:sz w:val="24"/>
          <w:szCs w:val="24"/>
          <w:lang w:eastAsia="x-none"/>
        </w:rPr>
      </w:pPr>
      <w:r>
        <w:rPr>
          <w:b/>
          <w:sz w:val="24"/>
          <w:szCs w:val="24"/>
          <w:lang w:eastAsia="x-none"/>
        </w:rPr>
        <w:t xml:space="preserve"> </w:t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39" w:name="_Toc126163955"/>
      <w:bookmarkStart w:id="40" w:name="_Toc153960431"/>
      <w:bookmarkStart w:id="41" w:name="_Toc50125127"/>
      <w:bookmarkStart w:id="42" w:name="_Toc51339697"/>
      <w:bookmarkEnd w:id="1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43" w:name="_Hlk50465284"/>
      <w:r>
        <w:rPr>
          <w:sz w:val="24"/>
          <w:szCs w:val="24"/>
        </w:rPr>
        <w:t xml:space="preserve">Требования по срокам </w:t>
      </w:r>
      <w:bookmarkEnd w:id="41"/>
      <w:bookmarkEnd w:id="42"/>
      <w:bookmarkEnd w:id="43"/>
      <w:r>
        <w:rPr>
          <w:sz w:val="24"/>
          <w:szCs w:val="24"/>
          <w:lang w:val="ru-RU"/>
        </w:rPr>
        <w:t>поставки продукции</w:t>
      </w:r>
      <w:bookmarkEnd w:id="39"/>
      <w:bookmarkEnd w:id="40"/>
      <w:r>
        <w:rPr>
          <w:sz w:val="24"/>
          <w:szCs w:val="24"/>
          <w:lang w:val="ru-RU"/>
        </w:rPr>
        <w:t xml:space="preserve"> </w:t>
      </w:r>
    </w:p>
    <w:tbl>
      <w:tblPr>
        <w:tblW w:w="98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85"/>
        <w:gridCol w:w="2836"/>
        <w:gridCol w:w="2838"/>
        <w:gridCol w:w="3210"/>
      </w:tblGrid>
      <w:tr>
        <w:trPr/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</w:t>
            </w:r>
            <w:r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продукции / партии продукции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началу срока поставки продукции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>
        <w:trPr/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22" w:right="312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 действия договора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12 (двенадцати) месяцев либо до исчерпания предельной суммы по Договору</w:t>
            </w:r>
          </w:p>
        </w:tc>
      </w:tr>
      <w:tr>
        <w:trPr/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22" w:right="312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поставки продукции на базу Поставщика для дальнейшего самовывоза Покупателем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внесения авансового платежа по заявке Покупателя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2 (двух) календарных дней</w:t>
            </w:r>
          </w:p>
        </w:tc>
      </w:tr>
      <w:tr>
        <w:trPr/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22" w:right="312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 выдачи продукции Покупателю для самовывоза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момента прибытия автотопливозаправщика Покупателя на базу Поставщика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позднее 3 (трех) часов</w:t>
            </w:r>
            <w:bookmarkStart w:id="44" w:name="_Toc46743510"/>
            <w:bookmarkEnd w:id="44"/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45" w:name="_Toc51339698"/>
      <w:bookmarkStart w:id="46" w:name="_Toc126163956"/>
      <w:bookmarkStart w:id="47" w:name="_Toc153960432"/>
      <w:bookmarkStart w:id="48" w:name="_Toc46743511"/>
      <w:r>
        <w:rPr/>
        <w:t xml:space="preserve">Требования к </w:t>
      </w:r>
      <w:bookmarkEnd w:id="48"/>
      <w:r>
        <w:rPr>
          <w:lang w:val="ru-RU"/>
        </w:rPr>
        <w:t>качеству продукции</w:t>
      </w:r>
      <w:bookmarkEnd w:id="46"/>
      <w:bookmarkEnd w:id="47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49" w:name="_Toc126163957"/>
      <w:bookmarkStart w:id="50" w:name="_Toc153960433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49"/>
      <w:bookmarkEnd w:id="50"/>
      <w:r>
        <w:rPr>
          <w:sz w:val="24"/>
          <w:szCs w:val="24"/>
        </w:rPr>
        <w:t xml:space="preserve"> </w:t>
      </w:r>
      <w:bookmarkEnd w:id="45"/>
    </w:p>
    <w:tbl>
      <w:tblPr>
        <w:tblStyle w:val="affffb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09"/>
        <w:gridCol w:w="2371"/>
        <w:gridCol w:w="6"/>
        <w:gridCol w:w="6235"/>
        <w:gridCol w:w="2229"/>
        <w:gridCol w:w="3062"/>
      </w:tblGrid>
      <w:tr>
        <w:trPr/>
        <w:tc>
          <w:tcPr>
            <w:tcW w:w="80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п/п</w:t>
            </w:r>
          </w:p>
        </w:tc>
        <w:tc>
          <w:tcPr>
            <w:tcW w:w="2377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623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Требование заказчика</w:t>
            </w:r>
          </w:p>
        </w:tc>
        <w:tc>
          <w:tcPr>
            <w:tcW w:w="529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0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377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62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2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0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>
          <w:trHeight w:val="102" w:hRule="atLeast"/>
        </w:trPr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237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62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22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30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8612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0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5291" w:type="dxa"/>
            <w:gridSpan w:val="2"/>
            <w:vMerge w:val="restart"/>
            <w:tcBorders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jc w:val="center"/>
              <w:rPr>
                <w:b/>
                <w:i/>
                <w:i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1.1.</w:t>
            </w:r>
          </w:p>
        </w:tc>
        <w:tc>
          <w:tcPr>
            <w:tcW w:w="8612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Наименование продукции (позиция №1 Таблицы 1): Топливо дизельное ЕВРО летнее. ДТ-Л-К5 сорт С (Предельная температура фильтруемости °С, не выше -5)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1.1.1.</w:t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Обозначение марки дизельного топлива</w:t>
            </w:r>
          </w:p>
        </w:tc>
        <w:tc>
          <w:tcPr>
            <w:tcW w:w="624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 соответствии с ГОСТ 32511-2013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1.1.2.</w:t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Климатическое условие применения в соответствии с ГОСТ 32511-2013</w:t>
            </w:r>
          </w:p>
        </w:tc>
        <w:tc>
          <w:tcPr>
            <w:tcW w:w="624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Летнее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1.1.3.</w:t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Сорт топлива в соответствии с ГОСТ 32511-2013</w:t>
            </w:r>
          </w:p>
        </w:tc>
        <w:tc>
          <w:tcPr>
            <w:tcW w:w="624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Сорт С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1.1.4.</w:t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Экологический класс топлива в соответствии с ГОСТ 32511-2013</w:t>
            </w:r>
          </w:p>
        </w:tc>
        <w:tc>
          <w:tcPr>
            <w:tcW w:w="624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Класс 5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1.1.5.</w:t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Соответствие продукции нормативным документам</w:t>
            </w:r>
          </w:p>
        </w:tc>
        <w:tc>
          <w:tcPr>
            <w:tcW w:w="624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ГОСТ 32511-2013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1.2.</w:t>
            </w:r>
          </w:p>
        </w:tc>
        <w:tc>
          <w:tcPr>
            <w:tcW w:w="8612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Наименование продукции (позиция №3 Таблицы 1): Топливо дизельное ЕВРО межсезонное. ДТ-Е-К5 сорт F (Предельная температура фильтруемости °С, не выше - 20)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1.2.1.</w:t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Обозначение марки дизельного топлива</w:t>
            </w:r>
          </w:p>
        </w:tc>
        <w:tc>
          <w:tcPr>
            <w:tcW w:w="624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 соответствии с ГОСТ 32511-2013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1.2.2.</w:t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Климатическое условие применения в соответствии с ГОСТ 32511-2013</w:t>
            </w:r>
          </w:p>
        </w:tc>
        <w:tc>
          <w:tcPr>
            <w:tcW w:w="624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Межсезонное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1.2.3.</w:t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Сорт топлива в соответствии с ГОСТ 32511-2013</w:t>
            </w:r>
          </w:p>
        </w:tc>
        <w:tc>
          <w:tcPr>
            <w:tcW w:w="624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Сорт F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1.2.4.</w:t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Экологический класс топлива в соответствии с ГОСТ 32511-2013</w:t>
            </w:r>
          </w:p>
        </w:tc>
        <w:tc>
          <w:tcPr>
            <w:tcW w:w="624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Класс 5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1.2.5.</w:t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Соответствие продукции нормативным документам</w:t>
            </w:r>
          </w:p>
        </w:tc>
        <w:tc>
          <w:tcPr>
            <w:tcW w:w="624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ГОСТ 32511-2013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1.3.</w:t>
            </w:r>
          </w:p>
        </w:tc>
        <w:tc>
          <w:tcPr>
            <w:tcW w:w="8612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Наименование продукции (позиция №4 Таблицы 1): Топливо дизельное ЕВРО зимнее.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ДТ-3-К5 класс 1 (Предельная температура фильтруемости °С, не выше -26; температура помутнения, °С, не выше -16)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1.3.1.</w:t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Обозначение марки дизельного топлива</w:t>
            </w:r>
          </w:p>
        </w:tc>
        <w:tc>
          <w:tcPr>
            <w:tcW w:w="624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 соответствии с ГОСТ 32511-2013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1.3.2.</w:t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Климатическое условие применения в соответствии с ГОСТ 32511-2013</w:t>
            </w:r>
          </w:p>
        </w:tc>
        <w:tc>
          <w:tcPr>
            <w:tcW w:w="624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Зимнее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1.3.3.</w:t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Класс топлива в соответствии с ГОСТ 32511-2013</w:t>
            </w:r>
          </w:p>
        </w:tc>
        <w:tc>
          <w:tcPr>
            <w:tcW w:w="624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Класс 1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1.3.4.</w:t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Экологический класс топлива в соответствии с ГОСТ 32511-2013</w:t>
            </w:r>
          </w:p>
        </w:tc>
        <w:tc>
          <w:tcPr>
            <w:tcW w:w="624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Класс 5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1.3.5.</w:t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Соответствие продукции нормативным документам</w:t>
            </w:r>
          </w:p>
        </w:tc>
        <w:tc>
          <w:tcPr>
            <w:tcW w:w="624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ГОСТ 32511-2013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1.4.</w:t>
            </w:r>
          </w:p>
        </w:tc>
        <w:tc>
          <w:tcPr>
            <w:tcW w:w="8612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Наименование продукции (позиция №5 Таблицы 1): Топливо дизельное ЕВРО зимнее.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ДТ-3-К5 класс 2 (Предельная температура фильтруемости °С, не выше -32; температура помутнения, °С, не выше -22)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1.4.1.</w:t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Обозначение марки дизельного топлива</w:t>
            </w:r>
          </w:p>
        </w:tc>
        <w:tc>
          <w:tcPr>
            <w:tcW w:w="624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 соответствии с ГОСТ 32511-2013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1.4.2.</w:t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Климатическое условие применения в соответствии с ГОСТ 32511-2013</w:t>
            </w:r>
          </w:p>
        </w:tc>
        <w:tc>
          <w:tcPr>
            <w:tcW w:w="624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Зимнее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1.4.3.</w:t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Класс топлива в соответствии с ГОСТ 32511-2013</w:t>
            </w:r>
          </w:p>
        </w:tc>
        <w:tc>
          <w:tcPr>
            <w:tcW w:w="624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Класс 2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1.4.4.</w:t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Экологический класс топлива в соответствии с ГОСТ 32511-2013</w:t>
            </w:r>
          </w:p>
        </w:tc>
        <w:tc>
          <w:tcPr>
            <w:tcW w:w="624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Класс 5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1.4.5.</w:t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Соответствие продукции нормативным документам</w:t>
            </w:r>
          </w:p>
        </w:tc>
        <w:tc>
          <w:tcPr>
            <w:tcW w:w="624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ГОСТ 32511-2013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8612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2.1.</w:t>
            </w:r>
          </w:p>
        </w:tc>
        <w:tc>
          <w:tcPr>
            <w:tcW w:w="23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Соответствие продукции нормативным документам</w:t>
            </w:r>
          </w:p>
        </w:tc>
        <w:tc>
          <w:tcPr>
            <w:tcW w:w="624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ГОСТ 32511-2013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8612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3.1.</w:t>
            </w:r>
          </w:p>
        </w:tc>
        <w:tc>
          <w:tcPr>
            <w:tcW w:w="23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Базис поставки</w:t>
            </w:r>
          </w:p>
        </w:tc>
        <w:tc>
          <w:tcPr>
            <w:tcW w:w="624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Отпуск продукции для самовывоза по заявкам с Базы Поставщика, находящейся на расстоянии не более 100 км от местонахождения Покупателя (141342, Российская Федерация, Московская область, Сергиево-Посадский городской округ, рп. Богородское).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Продукция отпускается круглосуточно, не исключая выходные и праздничные дни.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3.2.</w:t>
            </w:r>
          </w:p>
        </w:tc>
        <w:tc>
          <w:tcPr>
            <w:tcW w:w="23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Требования к нефтебазам Исполнителя</w:t>
            </w:r>
          </w:p>
        </w:tc>
        <w:tc>
          <w:tcPr>
            <w:tcW w:w="624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 Нефтебаза должна иметь регистрацию в государственном реестре опасных производственных объектов, необходимые лицензии, обученный персонал, разрешение на применение оборудования на опасном производственном объекте.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2. Автоналивная эстакада должна соответствовать требованиям промышленной, природоохранной и пожарной безопасности и обеспечивать выполнение измерений массы нефтепродуктов в соответствии с ГОСТ 8.587-2019.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 Иметь собственную аккредитованную лабораторию или договор со сторонней аккредитованной лабораторией для обеспечения проверки качества передаваемого топлива.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4. Договор со сторонней организацией или собственное аварийно-спасательное формирование по ликвидации аварийных проливов нефтепродуктов.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Поставщик имеет право отказать в загрузке бензовоза, если он не соответствует требованиям действующего законодательства РФ.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3.3.</w:t>
            </w:r>
          </w:p>
        </w:tc>
        <w:tc>
          <w:tcPr>
            <w:tcW w:w="23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Требование к транспортировке и хранению продукции до момента отпуска Покупателю</w:t>
            </w:r>
          </w:p>
        </w:tc>
        <w:tc>
          <w:tcPr>
            <w:tcW w:w="624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Транспортирование и хранение топлива осуществляется в соответствии с ГОСТ 1510-2022.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3.4.</w:t>
            </w:r>
          </w:p>
        </w:tc>
        <w:tc>
          <w:tcPr>
            <w:tcW w:w="23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Требования к отпуску продукции</w:t>
            </w:r>
          </w:p>
        </w:tc>
        <w:tc>
          <w:tcPr>
            <w:tcW w:w="624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Отпуск Товара осуществляется со склада Поставщика путем погрузки (налива) силами и средствами Поставщика в автотопливозаправщик Покупателя. Поставщик должен обеспечить гарантированный к получению Покупателем объем топлива в размере, указанном в заявке.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Поставка партии Товара осуществляется непосредственно при подаче Покупателем автотопливозаправщика под заправку Товаром.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Отпуск продукции должен осуществляться в соответствии с действующим законодательством РФ, в том числе ГОСТ Р 58404-2019. Настоящий стандарт устанавливает правила технической эксплуатации автозаправочных станций и комплексов.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 случаях выявления несоответствия качеству поставляемого топлива Покупатель обязан для предъявления претензий предоставить Продавцу следующие документы: акт экспертизы независимой экспертной организации, лаборатория которой аккредитована при Федеральном Агентстве по техническому регулированию и метрологии (ранее - Росстандарте России), подтверждающий факт ненадлежащего качества топлива. Экспертная организация проводит отбор арбитражных проб топлива согласно ГОСТ 2517-2012. Продавец в случае выявления некачественного топлива в течение 48 (сорока восьми) часов с момента поступления претензии осуществляет его замену.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 случае если причиной поломки и/или порчи принадлежащих Покупателю транспортных средств, самоходных машин явилось использование некачественного отпущенного Продавцом топлива (определяется независимой экспертизой), Продавец обязан компенсировать все затраты по ремонту и доставке транспортного средства с места поломки по указанному Покупателем адресу.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4.</w:t>
            </w:r>
          </w:p>
        </w:tc>
        <w:tc>
          <w:tcPr>
            <w:tcW w:w="8612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4.1.</w:t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Состав пакета документов, передаваемых вместе с продукцией</w:t>
            </w:r>
          </w:p>
        </w:tc>
        <w:tc>
          <w:tcPr>
            <w:tcW w:w="624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Паспорт качества, ТТН, копии действующих документов на поставляемую продукцию, выданные сертифицированной лабораторией и подтверждающие качество Товара, его происхождение (любой из перечисленных: сертификат соответствия, декларации соответствия, паспорт качества (продукции) на партию дизельного топлива по техническим характеристикам, соответствующим настоящим требованиям)</w:t>
            </w:r>
          </w:p>
        </w:tc>
        <w:tc>
          <w:tcPr>
            <w:tcW w:w="529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pStyle w:val="Heading1"/>
        <w:keepLines/>
        <w:numPr>
          <w:ilvl w:val="0"/>
          <w:numId w:val="3"/>
        </w:numPr>
        <w:tabs>
          <w:tab w:val="left" w:pos="0" w:leader="none"/>
          <w:tab w:val="left" w:pos="1134" w:leader="none"/>
        </w:tabs>
        <w:ind w:left="0" w:firstLine="709"/>
        <w:jc w:val="center"/>
        <w:rPr>
          <w:sz w:val="24"/>
          <w:szCs w:val="24"/>
          <w:lang w:val="ru-RU"/>
        </w:rPr>
      </w:pPr>
      <w:bookmarkStart w:id="51" w:name="_Toc212465633"/>
      <w:bookmarkStart w:id="52" w:name="_Toc148689290"/>
      <w:bookmarkStart w:id="53" w:name="_Toc126422176"/>
      <w:bookmarkStart w:id="54" w:name="_Toc126163960_Копия_1"/>
      <w:r>
        <w:rPr>
          <w:sz w:val="24"/>
          <w:szCs w:val="24"/>
          <w:lang w:val="ru-RU"/>
        </w:rPr>
        <w:t>Требования к документации по ценообразованию на этапе закупки</w:t>
      </w:r>
      <w:bookmarkEnd w:id="51"/>
      <w:bookmarkEnd w:id="52"/>
      <w:bookmarkEnd w:id="53"/>
      <w:bookmarkEnd w:id="54"/>
    </w:p>
    <w:p>
      <w:pPr>
        <w:pStyle w:val="BodyText"/>
        <w:widowControl w:val="false"/>
        <w:tabs>
          <w:tab w:val="clear" w:pos="708"/>
          <w:tab w:val="left" w:pos="0" w:leader="none"/>
          <w:tab w:val="left" w:pos="993" w:leader="none"/>
        </w:tabs>
        <w:ind w:firstLine="567"/>
        <w:jc w:val="both"/>
        <w:rPr/>
      </w:pPr>
      <w:bookmarkStart w:id="55" w:name="__RefHeading___Toc10475_1506096587"/>
      <w:bookmarkStart w:id="56" w:name="_Toc150444157"/>
      <w:bookmarkStart w:id="57" w:name="_Toc133340001"/>
      <w:bookmarkStart w:id="58" w:name="_Toc130396897"/>
      <w:bookmarkEnd w:id="55"/>
      <w:bookmarkEnd w:id="56"/>
      <w:bookmarkEnd w:id="57"/>
      <w:bookmarkEnd w:id="58"/>
      <w:r>
        <w:rPr>
          <w:color w:val="000000"/>
          <w:sz w:val="24"/>
          <w:szCs w:val="24"/>
        </w:rPr>
        <w:t>3.1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  (с указанием коэффициента снижения).</w:t>
      </w:r>
    </w:p>
    <w:p>
      <w:pPr>
        <w:pStyle w:val="BodyText"/>
        <w:spacing w:before="0" w:after="0"/>
        <w:ind w:firstLine="567"/>
        <w:jc w:val="both"/>
        <w:rPr/>
      </w:pPr>
      <w:r>
        <w:rPr>
          <w:color w:val="000000"/>
          <w:sz w:val="24"/>
        </w:rPr>
        <w:t xml:space="preserve">3.2 </w:t>
      </w:r>
      <w:r>
        <w:rPr>
          <w:color w:val="000000"/>
          <w:sz w:val="24"/>
          <w:szCs w:val="24"/>
        </w:rPr>
        <w:t>Коэффициент снижения служит только для оценки и сопоставления предложений Участников по соответствующему ценовому (стоимостному) критерию оценки в соответствии с Приложением № 8 к Документации о закупке «Порядок и критерии оценки и сопоставления заявок». Предложения по единичным расценкам, представленные в заявке победителя, будут закреплены в договоре.</w:t>
      </w:r>
    </w:p>
    <w:p>
      <w:pPr>
        <w:pStyle w:val="Normal"/>
        <w:widowControl w:val="false"/>
        <w:tabs>
          <w:tab w:val="clear" w:pos="708"/>
          <w:tab w:val="left" w:pos="993" w:leader="none"/>
        </w:tabs>
        <w:ind w:firstLine="567"/>
        <w:jc w:val="both"/>
        <w:rPr/>
      </w:pPr>
      <w:r>
        <w:rPr>
          <w:sz w:val="24"/>
          <w:szCs w:val="24"/>
        </w:rPr>
        <w:t>3.3.</w:t>
        <w:tab/>
        <w:t>Стоимость за единицу продукции (товара) должна включать в себя транспортировку товара до места поставки, погрузку, разгрузку, подлежащие уплате налоги, сборы и пошлины и прочие затраты и расходы Поставщика, связанные с поставкой товара, предусмотренные Проектом договора (Приложение № 2 к Документации о закупке)</w:t>
      </w:r>
      <w:r>
        <w:rPr>
          <w:sz w:val="24"/>
          <w:szCs w:val="24"/>
          <w:lang w:eastAsia="x-none"/>
        </w:rPr>
        <w:t>.</w:t>
      </w:r>
    </w:p>
    <w:p>
      <w:pPr>
        <w:pStyle w:val="Normal"/>
        <w:widowControl w:val="false"/>
        <w:tabs>
          <w:tab w:val="clear" w:pos="708"/>
          <w:tab w:val="left" w:pos="993" w:leader="none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tabs>
          <w:tab w:val="left" w:pos="0" w:leader="none"/>
          <w:tab w:val="left" w:pos="1134" w:leader="none"/>
        </w:tabs>
        <w:ind w:left="0" w:firstLine="709"/>
        <w:jc w:val="center"/>
        <w:rPr>
          <w:sz w:val="24"/>
          <w:szCs w:val="24"/>
          <w:lang w:val="ru-RU"/>
        </w:rPr>
      </w:pPr>
      <w:bookmarkStart w:id="59" w:name="_Toc212465634"/>
      <w:bookmarkStart w:id="60" w:name="_Toc141728507"/>
      <w:bookmarkStart w:id="61" w:name="_Toc54279845"/>
      <w:r>
        <w:rPr>
          <w:sz w:val="24"/>
          <w:szCs w:val="24"/>
          <w:lang w:val="ru-RU"/>
        </w:rPr>
        <w:t>Требования к документации по ценообразованию на этапе заключения (исполнения) договора</w:t>
      </w:r>
      <w:bookmarkEnd w:id="59"/>
      <w:bookmarkEnd w:id="60"/>
      <w:bookmarkEnd w:id="61"/>
    </w:p>
    <w:p>
      <w:pPr>
        <w:pStyle w:val="Normal"/>
        <w:widowControl w:val="false"/>
        <w:tabs>
          <w:tab w:val="clear" w:pos="708"/>
          <w:tab w:val="left" w:pos="993" w:leader="none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ind w:left="737" w:hanging="0"/>
        <w:contextualSpacing/>
        <w:jc w:val="both"/>
        <w:rPr/>
      </w:pPr>
      <w:r>
        <w:rPr>
          <w:sz w:val="24"/>
          <w:szCs w:val="24"/>
        </w:rPr>
        <w:t>4.1.  Цена единицы Товара остается фиксированной до конца текущего месяца. Индексация цены единицы Товара осуществляется не чаще чем 1 раз в 3 (три) месяца на основании направленного письменного уведомления от Поставщика с приложением документов, обосновывающих увеличение (информации от Федеральной службы государственной статистики «Росстат» (</w:t>
      </w:r>
      <w:hyperlink r:id="rId5">
        <w:r>
          <w:rPr>
            <w:sz w:val="24"/>
            <w:szCs w:val="24"/>
          </w:rPr>
          <w:t>https://rosstat.gov.ru</w:t>
        </w:r>
      </w:hyperlink>
      <w:r>
        <w:rPr>
          <w:sz w:val="24"/>
          <w:szCs w:val="24"/>
        </w:rPr>
        <w:t>). Покупатель оставляет за собой право инициировать индексацию цены Товара в меньшую сторону на основании информации от Федеральной службы государственной статистики «Росстат» (</w:t>
      </w:r>
      <w:hyperlink r:id="rId6">
        <w:r>
          <w:rPr>
            <w:sz w:val="24"/>
            <w:szCs w:val="24"/>
          </w:rPr>
          <w:t>https://rosstat.gov.ru</w:t>
        </w:r>
      </w:hyperlink>
      <w:r>
        <w:rPr>
          <w:sz w:val="24"/>
          <w:szCs w:val="24"/>
        </w:rPr>
        <w:t>) в тех же пределах, что установлены для Поставщика.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ind w:left="737" w:hanging="0"/>
        <w:contextualSpacing/>
        <w:jc w:val="both"/>
        <w:rPr/>
      </w:pPr>
      <w:r>
        <w:rPr>
          <w:sz w:val="24"/>
          <w:szCs w:val="24"/>
        </w:rPr>
        <w:t>4.</w:t>
      </w:r>
      <w:bookmarkStart w:id="62" w:name="_GoBack_Копия_1"/>
      <w:r>
        <w:rPr>
          <w:sz w:val="24"/>
          <w:szCs w:val="24"/>
        </w:rPr>
        <w:t xml:space="preserve">2. </w:t>
      </w:r>
      <w:bookmarkEnd w:id="62"/>
      <w:r>
        <w:rPr>
          <w:sz w:val="24"/>
          <w:szCs w:val="24"/>
        </w:rPr>
        <w:t>Откорректированная цена Товара вступает в силу с первого числа месяца, следующего за месяцем, в котором была произведена корректировка стоимости.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ind w:left="737" w:hanging="0"/>
        <w:contextualSpacing/>
        <w:jc w:val="both"/>
        <w:rPr/>
      </w:pPr>
      <w:r>
        <w:rPr>
          <w:sz w:val="24"/>
          <w:szCs w:val="24"/>
        </w:rPr>
        <w:t>4.3. По результатам настоящей закупки заключается договор с предельной ценой, равной начальной (максимальной) цене договора, установленной в Документации о закупке, а также с единичными расценками (ценой за единицу продукции по каждой позиции товара), предложенными в заявке Победителем.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ind w:left="737" w:hanging="0"/>
        <w:contextualSpacing/>
        <w:jc w:val="both"/>
        <w:rPr/>
      </w:pPr>
      <w:r>
        <w:rPr>
          <w:sz w:val="24"/>
          <w:szCs w:val="24"/>
        </w:rPr>
        <w:t>4.4. Порядок формирования на этапе исполнения договора стоимости поставляемого товара по заявке Покупателя установлен в Проекте договора (Приложение № 2 к Документации о закупке).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6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/>
      </w:r>
    </w:p>
    <w:sectPr>
      <w:headerReference w:type="default" r:id="rId7"/>
      <w:headerReference w:type="first" r:id="rId8"/>
      <w:type w:val="nextPage"/>
      <w:pgSz w:orient="landscape" w:w="16838" w:h="11906"/>
      <w:pgMar w:left="992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YS Text">
    <w:altName w:val="apple-system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7F32CE3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7F32CE35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763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revisionView w:insDel="0" w:formatting="0"/>
  <w:trackRevision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 w:customStyle="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5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23" w:customStyle="1">
    <w:name w:val="Неразрешенное упоминание2"/>
    <w:basedOn w:val="DefaultParagraphFont"/>
    <w:uiPriority w:val="99"/>
    <w:semiHidden/>
    <w:unhideWhenUsed/>
    <w:qFormat/>
    <w:rsid w:val="00d976d1"/>
    <w:rPr>
      <w:color w:val="605E5C"/>
      <w:shd w:fill="E1DFDD" w:val="clear"/>
    </w:rPr>
  </w:style>
  <w:style w:type="character" w:styleId="FollowedHyperlink">
    <w:name w:val="FollowedHyperlink"/>
    <w:basedOn w:val="DefaultParagraphFont"/>
    <w:semiHidden/>
    <w:unhideWhenUsed/>
    <w:rsid w:val="00fc78b8"/>
    <w:rPr>
      <w:color w:val="954F72" w:themeColor="followedHyperlink"/>
      <w:u w:val="single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Linenumber1">
    <w:name w:val="line number1"/>
    <w:qFormat/>
    <w:rPr/>
  </w:style>
  <w:style w:type="character" w:styleId="LineNumber">
    <w:name w:val="Line Number"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4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5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766670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d17ecc"/>
    <w:pPr>
      <w:tabs>
        <w:tab w:val="clear" w:pos="708"/>
        <w:tab w:val="left" w:pos="1120" w:leader="none"/>
        <w:tab w:val="right" w:pos="9911" w:leader="dot"/>
      </w:tabs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7a5d02"/>
    <w:pPr>
      <w:tabs>
        <w:tab w:val="clear" w:pos="708"/>
        <w:tab w:val="left" w:pos="1120" w:leader="none"/>
        <w:tab w:val="right" w:pos="9911" w:leader="dot"/>
      </w:tabs>
      <w:ind w:left="560" w:hanging="0"/>
    </w:pPr>
    <w:rPr>
      <w:rFonts w:cs="Calibri" w:cstheme="minorHAnsi"/>
      <w:sz w:val="20"/>
      <w:szCs w:val="20"/>
    </w:rPr>
  </w:style>
  <w:style w:type="paragraph" w:styleId="26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1" w:customStyle="1">
    <w:name w:val="caption1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7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8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9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[РГ] Текст"/>
    <w:basedOn w:val="Normal"/>
    <w:qFormat/>
    <w:rsid w:val="00ff3463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b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yperlink" Target="https://rosstat.gov.ru/" TargetMode="External"/><Relationship Id="rId6" Type="http://schemas.openxmlformats.org/officeDocument/2006/relationships/hyperlink" Target="https://rosstat.gov.ru/" TargetMode="External"/><Relationship Id="rId7" Type="http://schemas.openxmlformats.org/officeDocument/2006/relationships/header" Target="header4.xml"/><Relationship Id="rId8" Type="http://schemas.openxmlformats.org/officeDocument/2006/relationships/header" Target="header5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0FF34-67ED-4F28-AA00-FC82885C5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AlterOffice/3.4.0.9$Linux_X86_64 LibreOffice_project/b8daf9e823b1a5463a2f48435ddc2e8696e7d4fc</Application>
  <AppVersion>15.0000</AppVersion>
  <Pages>10</Pages>
  <Words>1863</Words>
  <Characters>12936</Characters>
  <CharactersWithSpaces>14489</CharactersWithSpaces>
  <Paragraphs>242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2026-10-02T10:07:00Z</dcterms:created>
  <dc:creator>Быстров Олег Геннадьевич</dc:creator>
  <dc:description/>
  <dc:language>ru-RU</dc:language>
  <cp:lastModifiedBy>pyshkinan@corp.gidroogk.com</cp:lastModifiedBy>
  <cp:lastPrinted>2026-02-02T10:40:00Z</cp:lastPrinted>
  <dcterms:modified xsi:type="dcterms:W3CDTF">2026-10-02T13:15:51Z</dcterms:modified>
  <cp:revision>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