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90F" w:rsidRPr="00C2118D" w:rsidRDefault="00DC7EF1" w:rsidP="00C66EFE">
      <w:pPr>
        <w:shd w:val="clear" w:color="auto" w:fill="FFFFFF"/>
        <w:tabs>
          <w:tab w:val="left" w:pos="3148"/>
          <w:tab w:val="center" w:pos="4818"/>
          <w:tab w:val="left" w:pos="6926"/>
        </w:tabs>
        <w:spacing w:line="240" w:lineRule="auto"/>
        <w:ind w:firstLine="0"/>
        <w:jc w:val="center"/>
        <w:rPr>
          <w:b/>
          <w:sz w:val="24"/>
          <w:szCs w:val="24"/>
        </w:rPr>
      </w:pPr>
      <w:r w:rsidRPr="00307307">
        <w:rPr>
          <w:b/>
          <w:bCs/>
          <w:color w:val="000000"/>
          <w:sz w:val="24"/>
          <w:szCs w:val="24"/>
        </w:rPr>
        <w:t>Договор подряда</w:t>
      </w:r>
      <w:r w:rsidR="004B090F" w:rsidRPr="00C2118D">
        <w:rPr>
          <w:b/>
          <w:bCs/>
          <w:color w:val="000000"/>
          <w:sz w:val="24"/>
          <w:szCs w:val="24"/>
        </w:rPr>
        <w:t xml:space="preserve"> № </w:t>
      </w:r>
      <w:ins w:id="0" w:author="Авдюшкина Ольга Викторовна" w:date="2024-02-16T13:43:00Z">
        <w:r w:rsidR="00253318" w:rsidRPr="009054A2">
          <w:rPr>
            <w:b/>
            <w:bCs/>
            <w:color w:val="000000"/>
            <w:sz w:val="24"/>
            <w:szCs w:val="24"/>
            <w:rPrChange w:id="1" w:author="Авдюшкина Ольга Викторовна" w:date="2024-02-16T14:57:00Z">
              <w:rPr>
                <w:b/>
                <w:bCs/>
                <w:color w:val="000000"/>
                <w:sz w:val="24"/>
                <w:szCs w:val="24"/>
                <w:lang w:val="en-US"/>
              </w:rPr>
            </w:rPrChange>
          </w:rPr>
          <w:t>__________________</w:t>
        </w:r>
      </w:ins>
      <w:del w:id="2" w:author="Авдюшкина Ольга Викторовна" w:date="2024-02-05T15:45:00Z">
        <w:r w:rsidR="00E0120D" w:rsidRPr="00780A12" w:rsidDel="002C04E5">
          <w:rPr>
            <w:b/>
            <w:bCs/>
            <w:color w:val="000000"/>
            <w:sz w:val="24"/>
            <w:szCs w:val="24"/>
          </w:rPr>
          <w:delText>____</w:delText>
        </w:r>
      </w:del>
    </w:p>
    <w:p w:rsidR="004B090F" w:rsidRPr="00C2118D" w:rsidRDefault="004B090F" w:rsidP="00C2118D">
      <w:pPr>
        <w:shd w:val="clear" w:color="auto" w:fill="FFFFFF"/>
        <w:spacing w:line="240" w:lineRule="auto"/>
        <w:ind w:firstLine="0"/>
        <w:rPr>
          <w:b/>
          <w:bCs/>
          <w:color w:val="000000"/>
          <w:sz w:val="24"/>
          <w:szCs w:val="24"/>
        </w:rPr>
      </w:pPr>
    </w:p>
    <w:p w:rsidR="004B090F" w:rsidRPr="00C2118D" w:rsidRDefault="004B090F" w:rsidP="00C2118D">
      <w:pPr>
        <w:shd w:val="clear" w:color="auto" w:fill="FFFFFF"/>
        <w:tabs>
          <w:tab w:val="right" w:pos="993"/>
        </w:tabs>
        <w:spacing w:line="240" w:lineRule="auto"/>
        <w:ind w:firstLine="0"/>
        <w:rPr>
          <w:bCs/>
          <w:color w:val="000000"/>
          <w:sz w:val="24"/>
          <w:szCs w:val="24"/>
        </w:rPr>
      </w:pPr>
      <w:r w:rsidRPr="00C2118D">
        <w:rPr>
          <w:bCs/>
          <w:color w:val="000000"/>
          <w:sz w:val="24"/>
          <w:szCs w:val="24"/>
        </w:rPr>
        <w:t xml:space="preserve">г. </w:t>
      </w:r>
      <w:del w:id="3" w:author="Авдюшкина Ольга Викторовна" w:date="2024-02-01T16:48:00Z">
        <w:r w:rsidR="003003EF" w:rsidRPr="00780A12" w:rsidDel="00632E09">
          <w:rPr>
            <w:bCs/>
            <w:color w:val="000000"/>
            <w:sz w:val="24"/>
            <w:szCs w:val="24"/>
          </w:rPr>
          <w:delText>_________</w:delText>
        </w:r>
      </w:del>
      <w:ins w:id="4" w:author="Авдюшкина Ольга Викторовна" w:date="2024-02-01T16:48:00Z">
        <w:r w:rsidR="00632E09" w:rsidRPr="00632E09">
          <w:rPr>
            <w:bCs/>
            <w:color w:val="000000"/>
            <w:sz w:val="24"/>
            <w:szCs w:val="24"/>
            <w:rPrChange w:id="5" w:author="Авдюшкина Ольга Викторовна" w:date="2024-02-01T16:49:00Z">
              <w:rPr>
                <w:bCs/>
                <w:color w:val="000000"/>
                <w:sz w:val="24"/>
                <w:szCs w:val="24"/>
                <w:lang w:val="en-US"/>
              </w:rPr>
            </w:rPrChange>
          </w:rPr>
          <w:t>Москва</w:t>
        </w:r>
      </w:ins>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221F81" w:rsidRPr="00780A12">
        <w:rPr>
          <w:bCs/>
          <w:color w:val="000000"/>
          <w:sz w:val="24"/>
          <w:szCs w:val="24"/>
        </w:rPr>
        <w:t xml:space="preserve">                        </w:t>
      </w:r>
      <w:r w:rsidRPr="00780A12">
        <w:rPr>
          <w:bCs/>
          <w:color w:val="000000"/>
          <w:sz w:val="24"/>
          <w:szCs w:val="24"/>
        </w:rPr>
        <w:t>«___» _________</w:t>
      </w:r>
      <w:r w:rsidR="00E0120D" w:rsidRPr="00780A12">
        <w:rPr>
          <w:bCs/>
          <w:color w:val="000000"/>
          <w:sz w:val="24"/>
          <w:szCs w:val="24"/>
        </w:rPr>
        <w:t xml:space="preserve"> </w:t>
      </w:r>
      <w:r w:rsidRPr="00780A12">
        <w:rPr>
          <w:bCs/>
          <w:color w:val="000000"/>
          <w:sz w:val="24"/>
          <w:szCs w:val="24"/>
        </w:rPr>
        <w:t>20</w:t>
      </w:r>
      <w:r w:rsidR="00691C57" w:rsidRPr="00780A12">
        <w:rPr>
          <w:bCs/>
          <w:color w:val="000000"/>
          <w:sz w:val="24"/>
          <w:szCs w:val="24"/>
        </w:rPr>
        <w:t>_</w:t>
      </w:r>
      <w:r w:rsidR="00E0120D" w:rsidRPr="00780A12">
        <w:rPr>
          <w:bCs/>
          <w:color w:val="000000"/>
          <w:sz w:val="24"/>
          <w:szCs w:val="24"/>
        </w:rPr>
        <w:t>_</w:t>
      </w:r>
      <w:r w:rsidRPr="00780A12">
        <w:rPr>
          <w:bCs/>
          <w:color w:val="000000"/>
          <w:sz w:val="24"/>
          <w:szCs w:val="24"/>
        </w:rPr>
        <w:t xml:space="preserve"> г</w:t>
      </w:r>
      <w:r w:rsidR="00DC7EF1" w:rsidRPr="00780A12">
        <w:rPr>
          <w:bCs/>
          <w:color w:val="000000"/>
          <w:sz w:val="24"/>
          <w:szCs w:val="24"/>
        </w:rPr>
        <w:t>.</w:t>
      </w:r>
    </w:p>
    <w:p w:rsidR="00C133B1" w:rsidRPr="00C2118D" w:rsidRDefault="00C133B1" w:rsidP="00C2118D">
      <w:pPr>
        <w:shd w:val="clear" w:color="auto" w:fill="FFFFFF"/>
        <w:tabs>
          <w:tab w:val="right" w:pos="9639"/>
        </w:tabs>
        <w:spacing w:line="240" w:lineRule="auto"/>
        <w:ind w:firstLine="0"/>
        <w:rPr>
          <w:bCs/>
          <w:color w:val="000000"/>
          <w:sz w:val="24"/>
          <w:szCs w:val="24"/>
        </w:rPr>
      </w:pPr>
    </w:p>
    <w:p w:rsidR="00691C57" w:rsidRPr="00780A12" w:rsidRDefault="00411604" w:rsidP="00C2118D">
      <w:pPr>
        <w:pStyle w:val="32"/>
        <w:ind w:firstLine="708"/>
        <w:rPr>
          <w:color w:val="auto"/>
        </w:rPr>
      </w:pPr>
      <w:r w:rsidRPr="00C2118D">
        <w:rPr>
          <w:b/>
          <w:color w:val="auto"/>
          <w:lang w:val="ru-RU"/>
        </w:rPr>
        <w:t>Публичное</w:t>
      </w:r>
      <w:r w:rsidR="00802616" w:rsidRPr="00C2118D">
        <w:rPr>
          <w:b/>
          <w:color w:val="auto"/>
          <w:lang w:val="ru-RU"/>
        </w:rPr>
        <w:t xml:space="preserve"> </w:t>
      </w:r>
      <w:r w:rsidR="00F75384" w:rsidRPr="00C2118D">
        <w:rPr>
          <w:b/>
          <w:color w:val="auto"/>
        </w:rPr>
        <w:t>акционерное общество «Федеральная гидрогенерирующая компания</w:t>
      </w:r>
      <w:r w:rsidR="003475DA" w:rsidRPr="00C2118D">
        <w:rPr>
          <w:b/>
          <w:color w:val="auto"/>
        </w:rPr>
        <w:t xml:space="preserve"> </w:t>
      </w:r>
      <w:r w:rsidR="00221F81" w:rsidRPr="00C2118D">
        <w:rPr>
          <w:b/>
          <w:color w:val="auto"/>
          <w:lang w:val="ru-RU"/>
        </w:rPr>
        <w:t>–</w:t>
      </w:r>
      <w:r w:rsidR="00221F81" w:rsidRPr="00C2118D">
        <w:rPr>
          <w:b/>
          <w:color w:val="auto"/>
        </w:rPr>
        <w:t xml:space="preserve"> </w:t>
      </w:r>
      <w:r w:rsidR="003475DA" w:rsidRPr="00C2118D">
        <w:rPr>
          <w:b/>
          <w:color w:val="auto"/>
        </w:rPr>
        <w:t>РусГидро</w:t>
      </w:r>
      <w:r w:rsidR="00F75384" w:rsidRPr="00C2118D">
        <w:rPr>
          <w:b/>
          <w:color w:val="auto"/>
        </w:rPr>
        <w:t xml:space="preserve">» </w:t>
      </w:r>
      <w:r w:rsidR="00F75384" w:rsidRPr="00C2118D">
        <w:rPr>
          <w:color w:val="auto"/>
        </w:rPr>
        <w:t>(</w:t>
      </w:r>
      <w:r w:rsidRPr="00C2118D">
        <w:rPr>
          <w:color w:val="auto"/>
          <w:lang w:val="ru-RU"/>
        </w:rPr>
        <w:t>П</w:t>
      </w:r>
      <w:r w:rsidR="00F75384" w:rsidRPr="00C2118D">
        <w:rPr>
          <w:color w:val="auto"/>
        </w:rPr>
        <w:t>АО «РусГидро»)</w:t>
      </w:r>
      <w:r w:rsidR="00270BF4" w:rsidRPr="00C2118D">
        <w:rPr>
          <w:color w:val="auto"/>
        </w:rPr>
        <w:t xml:space="preserve"> </w:t>
      </w:r>
      <w:r w:rsidR="002C069D" w:rsidRPr="00C2118D">
        <w:rPr>
          <w:color w:val="auto"/>
        </w:rPr>
        <w:t xml:space="preserve">(далее – «Заказчик»), в лице </w:t>
      </w:r>
      <w:ins w:id="6" w:author="Авдюшкина Ольга Викторовна" w:date="2024-02-01T16:49:00Z">
        <w:r w:rsidR="00632E09">
          <w:rPr>
            <w:color w:val="auto"/>
            <w:lang w:val="ru-RU"/>
          </w:rPr>
          <w:t xml:space="preserve">директора филиала </w:t>
        </w:r>
        <w:r w:rsidR="00632E09" w:rsidRPr="00780A12">
          <w:rPr>
            <w:color w:val="auto"/>
          </w:rPr>
          <w:t xml:space="preserve"> </w:t>
        </w:r>
        <w:r w:rsidR="00632E09" w:rsidRPr="00EF0503">
          <w:rPr>
            <w:color w:val="auto"/>
          </w:rPr>
          <w:t>ПАО «РусГидро» - «Загорская ГАЭС» Жизневского Виктора Викторовича</w:t>
        </w:r>
        <w:r w:rsidR="00632E09" w:rsidRPr="00780A12">
          <w:rPr>
            <w:color w:val="auto"/>
          </w:rPr>
          <w:t xml:space="preserve"> </w:t>
        </w:r>
      </w:ins>
      <w:del w:id="7" w:author="Авдюшкина Ольга Викторовна" w:date="2024-02-01T16:49:00Z">
        <w:r w:rsidR="002C069D" w:rsidRPr="00780A12" w:rsidDel="00632E09">
          <w:rPr>
            <w:color w:val="auto"/>
          </w:rPr>
          <w:delText xml:space="preserve">_______________ </w:delText>
        </w:r>
      </w:del>
      <w:r w:rsidR="002C069D" w:rsidRPr="00780A12">
        <w:rPr>
          <w:color w:val="auto"/>
        </w:rPr>
        <w:t xml:space="preserve">действующего на основании </w:t>
      </w:r>
      <w:ins w:id="8" w:author="Авдюшкина Ольга Викторовна" w:date="2025-01-20T16:43:00Z">
        <w:r w:rsidR="001D06D7">
          <w:rPr>
            <w:color w:val="auto"/>
            <w:lang w:val="ru-RU"/>
          </w:rPr>
          <w:t>_____________</w:t>
        </w:r>
      </w:ins>
      <w:ins w:id="9" w:author="Авдюшкина Ольга Викторовна" w:date="2025-01-20T16:44:00Z">
        <w:r w:rsidR="001D06D7">
          <w:rPr>
            <w:color w:val="auto"/>
            <w:lang w:val="ru-RU"/>
          </w:rPr>
          <w:t>__</w:t>
        </w:r>
      </w:ins>
      <w:del w:id="10" w:author="Авдюшкина Ольга Викторовна" w:date="2024-02-01T16:49:00Z">
        <w:r w:rsidR="002C069D" w:rsidRPr="00780A12" w:rsidDel="00632E09">
          <w:rPr>
            <w:color w:val="auto"/>
          </w:rPr>
          <w:delText>______________</w:delText>
        </w:r>
      </w:del>
      <w:r w:rsidR="002C069D" w:rsidRPr="00780A12">
        <w:rPr>
          <w:color w:val="auto"/>
        </w:rPr>
        <w:t xml:space="preserve">, с одной стороны, и </w:t>
      </w:r>
    </w:p>
    <w:p w:rsidR="0052442C" w:rsidRPr="00780A12" w:rsidRDefault="002C069D" w:rsidP="00C2118D">
      <w:pPr>
        <w:pStyle w:val="32"/>
        <w:ind w:firstLine="708"/>
        <w:rPr>
          <w:color w:val="auto"/>
        </w:rPr>
      </w:pPr>
      <w:del w:id="11" w:author="Авдюшкина Ольга Викторовна" w:date="2024-02-01T16:49:00Z">
        <w:r w:rsidRPr="00780A12" w:rsidDel="00632E09">
          <w:rPr>
            <w:color w:val="auto"/>
          </w:rPr>
          <w:delText>________________________</w:delText>
        </w:r>
      </w:del>
      <w:r w:rsidR="00270BF4" w:rsidRPr="00780A12">
        <w:rPr>
          <w:color w:val="auto"/>
        </w:rPr>
        <w:t xml:space="preserve"> </w:t>
      </w:r>
      <w:r w:rsidRPr="00780A12">
        <w:rPr>
          <w:color w:val="auto"/>
        </w:rPr>
        <w:t xml:space="preserve">(далее – «Подрядчик»), в лице </w:t>
      </w:r>
      <w:del w:id="12" w:author="Авдюшкина Ольга Викторовна" w:date="2024-02-01T16:51:00Z">
        <w:r w:rsidRPr="00780A12" w:rsidDel="00632E09">
          <w:rPr>
            <w:color w:val="auto"/>
          </w:rPr>
          <w:delText xml:space="preserve">________________, </w:delText>
        </w:r>
      </w:del>
      <w:ins w:id="13" w:author="Авдюшкина Ольга Викторовна" w:date="2024-02-16T13:44:00Z">
        <w:r w:rsidR="00253318" w:rsidRPr="00253318">
          <w:rPr>
            <w:color w:val="auto"/>
            <w:lang w:val="ru-RU"/>
            <w:rPrChange w:id="14" w:author="Авдюшкина Ольга Викторовна" w:date="2024-02-16T13:44:00Z">
              <w:rPr>
                <w:color w:val="auto"/>
                <w:lang w:val="en-US"/>
              </w:rPr>
            </w:rPrChange>
          </w:rPr>
          <w:t>____________________</w:t>
        </w:r>
      </w:ins>
      <w:r w:rsidRPr="00780A12">
        <w:rPr>
          <w:color w:val="auto"/>
        </w:rPr>
        <w:t xml:space="preserve">действующего на основании </w:t>
      </w:r>
      <w:del w:id="15" w:author="Авдюшкина Ольга Викторовна" w:date="2024-02-01T16:52:00Z">
        <w:r w:rsidRPr="00780A12" w:rsidDel="00632E09">
          <w:rPr>
            <w:color w:val="auto"/>
          </w:rPr>
          <w:delText xml:space="preserve">______________, </w:delText>
        </w:r>
      </w:del>
      <w:ins w:id="16" w:author="Авдюшкина Ольга Викторовна" w:date="2024-02-01T16:52:00Z">
        <w:r w:rsidR="00632E09" w:rsidRPr="00632E09">
          <w:rPr>
            <w:color w:val="auto"/>
            <w:lang w:val="ru-RU"/>
            <w:rPrChange w:id="17" w:author="Авдюшкина Ольга Викторовна" w:date="2024-02-01T16:52:00Z">
              <w:rPr>
                <w:color w:val="auto"/>
                <w:lang w:val="en-US"/>
              </w:rPr>
            </w:rPrChange>
          </w:rPr>
          <w:t>Устава</w:t>
        </w:r>
        <w:r w:rsidR="00632E09" w:rsidRPr="00780A12">
          <w:rPr>
            <w:color w:val="auto"/>
          </w:rPr>
          <w:t xml:space="preserve">, </w:t>
        </w:r>
      </w:ins>
      <w:r w:rsidRPr="00780A12">
        <w:rPr>
          <w:color w:val="auto"/>
        </w:rPr>
        <w:t xml:space="preserve">с другой стороны, </w:t>
      </w:r>
    </w:p>
    <w:p w:rsidR="001D2676" w:rsidRPr="00C2118D" w:rsidDel="00632E09" w:rsidRDefault="002C069D" w:rsidP="00C2118D">
      <w:pPr>
        <w:pStyle w:val="32"/>
        <w:ind w:firstLine="708"/>
        <w:rPr>
          <w:del w:id="18" w:author="Авдюшкина Ольга Викторовна" w:date="2024-02-01T16:52:00Z"/>
          <w:bCs/>
          <w:color w:val="auto"/>
          <w:lang w:val="ru-RU"/>
        </w:rPr>
      </w:pPr>
      <w:r w:rsidRPr="00780A12">
        <w:rPr>
          <w:color w:val="auto"/>
        </w:rPr>
        <w:t xml:space="preserve">совместно в дальнейшем именуемые «Стороны», а по отдельности – «Сторона», </w:t>
      </w:r>
      <w:del w:id="19" w:author="Авдюшкина Ольга Викторовна" w:date="2024-02-01T16:52:00Z">
        <w:r w:rsidR="001D2676" w:rsidRPr="00FC6588" w:rsidDel="00632E09">
          <w:rPr>
            <w:color w:val="auto"/>
            <w:highlight w:val="lightGray"/>
          </w:rPr>
          <w:delText xml:space="preserve">по результатам </w:delText>
        </w:r>
        <w:r w:rsidR="00422086" w:rsidRPr="00FC6588" w:rsidDel="00632E09">
          <w:rPr>
            <w:color w:val="auto"/>
            <w:highlight w:val="lightGray"/>
          </w:rPr>
          <w:delText>проведенной</w:delText>
        </w:r>
        <w:r w:rsidR="001D2676" w:rsidRPr="00FC6588" w:rsidDel="00632E09">
          <w:rPr>
            <w:color w:val="auto"/>
            <w:highlight w:val="lightGray"/>
          </w:rPr>
          <w:delText xml:space="preserve"> Заказчиком </w:delText>
        </w:r>
        <w:r w:rsidR="00422086" w:rsidRPr="00FC6588" w:rsidDel="00632E09">
          <w:rPr>
            <w:color w:val="auto"/>
            <w:highlight w:val="lightGray"/>
          </w:rPr>
          <w:delText>конкурентной процедуры</w:delText>
        </w:r>
        <w:r w:rsidR="00A02E92" w:rsidRPr="00FC6588" w:rsidDel="00632E09">
          <w:rPr>
            <w:color w:val="auto"/>
            <w:highlight w:val="lightGray"/>
          </w:rPr>
          <w:delText xml:space="preserve"> по лоту №</w:delText>
        </w:r>
        <w:r w:rsidR="003475DA" w:rsidRPr="00FC6588" w:rsidDel="00632E09">
          <w:rPr>
            <w:color w:val="auto"/>
            <w:highlight w:val="lightGray"/>
          </w:rPr>
          <w:delText>_________</w:delText>
        </w:r>
        <w:r w:rsidR="001D2676" w:rsidRPr="00FC6588" w:rsidDel="00632E09">
          <w:rPr>
            <w:bCs/>
            <w:color w:val="auto"/>
            <w:highlight w:val="lightGray"/>
          </w:rPr>
          <w:delText>,</w:delText>
        </w:r>
        <w:r w:rsidR="00221F81" w:rsidRPr="00FC6588" w:rsidDel="00632E09">
          <w:rPr>
            <w:highlight w:val="lightGray"/>
          </w:rPr>
          <w:delText xml:space="preserve"> </w:delText>
        </w:r>
        <w:r w:rsidR="00221F81" w:rsidRPr="00FC6588" w:rsidDel="00632E09">
          <w:rPr>
            <w:color w:val="auto"/>
            <w:highlight w:val="lightGray"/>
            <w:lang w:val="ru-RU"/>
          </w:rPr>
          <w:delText>и</w:delText>
        </w:r>
        <w:r w:rsidR="00221F81" w:rsidRPr="00FC6588" w:rsidDel="00632E09">
          <w:rPr>
            <w:highlight w:val="lightGray"/>
            <w:lang w:val="ru-RU"/>
          </w:rPr>
          <w:delText xml:space="preserve"> </w:delText>
        </w:r>
        <w:r w:rsidR="00221F81" w:rsidRPr="00FC6588" w:rsidDel="00632E09">
          <w:rPr>
            <w:bCs/>
            <w:color w:val="auto"/>
            <w:highlight w:val="lightGray"/>
          </w:rPr>
          <w:delText xml:space="preserve">на основании Протокола о результатах </w:delText>
        </w:r>
        <w:r w:rsidR="00221F81" w:rsidRPr="00FC6588" w:rsidDel="00632E09">
          <w:rPr>
            <w:bCs/>
            <w:color w:val="auto"/>
            <w:highlight w:val="lightGray"/>
            <w:lang w:val="ru-RU"/>
          </w:rPr>
          <w:delText>__________</w:delText>
        </w:r>
        <w:r w:rsidR="00221F81" w:rsidRPr="00FC6588" w:rsidDel="00632E09">
          <w:rPr>
            <w:bCs/>
            <w:color w:val="auto"/>
            <w:highlight w:val="lightGray"/>
          </w:rPr>
          <w:delText xml:space="preserve"> №_______ от «___»__________ года</w:delText>
        </w:r>
        <w:r w:rsidR="00221F81" w:rsidRPr="00FC6588" w:rsidDel="00632E09">
          <w:rPr>
            <w:bCs/>
            <w:color w:val="auto"/>
            <w:highlight w:val="lightGray"/>
            <w:lang w:val="ru-RU"/>
          </w:rPr>
          <w:delText>,</w:delText>
        </w:r>
      </w:del>
    </w:p>
    <w:p w:rsidR="00AB7F51" w:rsidRPr="00C2118D" w:rsidRDefault="00AB7F51" w:rsidP="00C2118D">
      <w:pPr>
        <w:pStyle w:val="32"/>
        <w:ind w:firstLine="708"/>
        <w:rPr>
          <w:color w:val="auto"/>
          <w:lang w:val="ru-RU"/>
        </w:rPr>
      </w:pPr>
      <w:r w:rsidRPr="00C2118D">
        <w:rPr>
          <w:color w:val="auto"/>
        </w:rPr>
        <w:t xml:space="preserve">заключили настоящий </w:t>
      </w:r>
      <w:r w:rsidR="00AB4A01" w:rsidRPr="00C2118D">
        <w:rPr>
          <w:color w:val="auto"/>
        </w:rPr>
        <w:t xml:space="preserve">договор (далее – </w:t>
      </w:r>
      <w:r w:rsidR="000B4A55" w:rsidRPr="00C2118D">
        <w:rPr>
          <w:color w:val="auto"/>
        </w:rPr>
        <w:t>«</w:t>
      </w:r>
      <w:r w:rsidRPr="00C2118D">
        <w:rPr>
          <w:color w:val="auto"/>
        </w:rPr>
        <w:t>Договор</w:t>
      </w:r>
      <w:r w:rsidR="000B4A55" w:rsidRPr="00C2118D">
        <w:rPr>
          <w:color w:val="auto"/>
        </w:rPr>
        <w:t>»</w:t>
      </w:r>
      <w:r w:rsidR="00AB4A01" w:rsidRPr="00C2118D">
        <w:rPr>
          <w:color w:val="auto"/>
        </w:rPr>
        <w:t>)</w:t>
      </w:r>
      <w:r w:rsidRPr="00C2118D">
        <w:rPr>
          <w:color w:val="auto"/>
        </w:rPr>
        <w:t xml:space="preserve"> о нижеследующем:</w:t>
      </w:r>
    </w:p>
    <w:p w:rsidR="00925214" w:rsidRPr="00C2118D" w:rsidRDefault="00925214" w:rsidP="00C2118D">
      <w:pPr>
        <w:pStyle w:val="32"/>
        <w:ind w:firstLine="708"/>
        <w:rPr>
          <w:color w:val="auto"/>
          <w:lang w:val="ru-RU"/>
        </w:rPr>
      </w:pPr>
    </w:p>
    <w:p w:rsidR="00925214" w:rsidRPr="00C2118D" w:rsidRDefault="00925214" w:rsidP="00C2118D">
      <w:pPr>
        <w:pStyle w:val="ae"/>
        <w:shd w:val="clear" w:color="auto" w:fill="FFFFFF"/>
        <w:tabs>
          <w:tab w:val="left" w:pos="284"/>
        </w:tabs>
        <w:ind w:left="0"/>
        <w:jc w:val="center"/>
        <w:rPr>
          <w:b/>
          <w:bCs/>
        </w:rPr>
      </w:pPr>
      <w:r w:rsidRPr="00C2118D">
        <w:rPr>
          <w:b/>
          <w:bCs/>
        </w:rPr>
        <w:t>Термины и определения</w:t>
      </w:r>
    </w:p>
    <w:p w:rsidR="00925214" w:rsidRPr="00C2118D" w:rsidRDefault="00925214" w:rsidP="00C2118D">
      <w:pPr>
        <w:pStyle w:val="32"/>
        <w:ind w:firstLine="708"/>
        <w:rPr>
          <w:color w:val="auto"/>
          <w:lang w:val="ru-RU"/>
        </w:rPr>
      </w:pPr>
      <w:r w:rsidRPr="00C2118D">
        <w:rPr>
          <w:color w:val="auto"/>
          <w:lang w:val="ru-RU"/>
        </w:rPr>
        <w:t>Термины</w:t>
      </w:r>
      <w:r w:rsidR="00221F81" w:rsidRPr="00C2118D">
        <w:rPr>
          <w:color w:val="auto"/>
          <w:lang w:val="ru-RU"/>
        </w:rPr>
        <w:t xml:space="preserve"> и определения</w:t>
      </w:r>
      <w:r w:rsidRPr="00C2118D">
        <w:rPr>
          <w:color w:val="auto"/>
          <w:lang w:val="ru-RU"/>
        </w:rPr>
        <w:t xml:space="preserve">, </w:t>
      </w:r>
      <w:r w:rsidR="00A26DCC" w:rsidRPr="00C2118D">
        <w:rPr>
          <w:color w:val="auto"/>
          <w:lang w:val="ru-RU"/>
        </w:rPr>
        <w:t>приведенные</w:t>
      </w:r>
      <w:r w:rsidRPr="00C2118D">
        <w:rPr>
          <w:color w:val="auto"/>
          <w:lang w:val="ru-RU"/>
        </w:rPr>
        <w:t xml:space="preserve"> в настоящем </w:t>
      </w:r>
      <w:r w:rsidR="00A26DCC" w:rsidRPr="00C2118D">
        <w:rPr>
          <w:color w:val="auto"/>
          <w:lang w:val="ru-RU"/>
        </w:rPr>
        <w:t>разделе</w:t>
      </w:r>
      <w:r w:rsidRPr="00C2118D">
        <w:rPr>
          <w:color w:val="auto"/>
          <w:lang w:val="ru-RU"/>
        </w:rPr>
        <w:t xml:space="preserve">, </w:t>
      </w:r>
      <w:r w:rsidR="00221F81" w:rsidRPr="00C2118D">
        <w:rPr>
          <w:color w:val="auto"/>
          <w:lang w:val="ru-RU"/>
        </w:rPr>
        <w:t>предназначены для одноз</w:t>
      </w:r>
      <w:r w:rsidR="006E4BB6" w:rsidRPr="00C2118D">
        <w:rPr>
          <w:color w:val="auto"/>
          <w:lang w:val="ru-RU"/>
        </w:rPr>
        <w:t>начного понимания формулировок</w:t>
      </w:r>
      <w:r w:rsidR="00221F81" w:rsidRPr="00C2118D">
        <w:rPr>
          <w:color w:val="auto"/>
          <w:lang w:val="ru-RU"/>
        </w:rPr>
        <w:t xml:space="preserve"> Договора, и </w:t>
      </w:r>
      <w:r w:rsidRPr="00C2118D">
        <w:rPr>
          <w:color w:val="auto"/>
          <w:lang w:val="ru-RU"/>
        </w:rPr>
        <w:t xml:space="preserve">будут </w:t>
      </w:r>
      <w:r w:rsidR="00A26DCC" w:rsidRPr="00C2118D">
        <w:rPr>
          <w:color w:val="auto"/>
          <w:lang w:val="ru-RU"/>
        </w:rPr>
        <w:t xml:space="preserve">иметь по тексту Договора </w:t>
      </w:r>
      <w:r w:rsidR="00221F81" w:rsidRPr="00C2118D">
        <w:rPr>
          <w:color w:val="auto"/>
          <w:lang w:val="ru-RU"/>
        </w:rPr>
        <w:t xml:space="preserve">следующие </w:t>
      </w:r>
      <w:r w:rsidRPr="00C2118D">
        <w:rPr>
          <w:color w:val="auto"/>
          <w:lang w:val="ru-RU"/>
        </w:rPr>
        <w:t xml:space="preserve">значения, если иное прямо не указано </w:t>
      </w:r>
      <w:r w:rsidR="00A26DCC" w:rsidRPr="00C2118D">
        <w:rPr>
          <w:color w:val="auto"/>
          <w:lang w:val="ru-RU"/>
        </w:rPr>
        <w:t>в Договоре</w:t>
      </w:r>
      <w:r w:rsidR="00221F81" w:rsidRPr="00C2118D">
        <w:rPr>
          <w:color w:val="auto"/>
          <w:lang w:val="ru-RU"/>
        </w:rPr>
        <w:t>:</w:t>
      </w:r>
    </w:p>
    <w:p w:rsidR="00511DB1" w:rsidRPr="00C2118D" w:rsidRDefault="00BB0426" w:rsidP="00C2118D">
      <w:pPr>
        <w:pStyle w:val="ae"/>
        <w:ind w:left="0" w:firstLine="708"/>
        <w:jc w:val="both"/>
        <w:rPr>
          <w:lang w:eastAsia="en-US"/>
        </w:rPr>
      </w:pPr>
      <w:del w:id="20" w:author="Авдюшкина Ольга Викторовна" w:date="2023-12-22T09:52:00Z">
        <w:r w:rsidRPr="00C2118D" w:rsidDel="0048758B">
          <w:rPr>
            <w:b/>
            <w:lang w:eastAsia="en-US"/>
          </w:rPr>
          <w:delText>«Акт КС-2»</w:delText>
        </w:r>
        <w:r w:rsidR="00511DB1" w:rsidRPr="00C2118D" w:rsidDel="0048758B">
          <w:rPr>
            <w:b/>
            <w:lang w:eastAsia="en-US"/>
          </w:rPr>
          <w:delText xml:space="preserve">, «Справка КС-3» – </w:delText>
        </w:r>
        <w:r w:rsidR="00511DB1" w:rsidRPr="00C2118D" w:rsidDel="0048758B">
          <w:rPr>
            <w:lang w:eastAsia="en-US"/>
          </w:rPr>
          <w:delText xml:space="preserve">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w:delText>
        </w:r>
      </w:del>
      <w:del w:id="21" w:author="Авдюшкина Ольга Викторовна" w:date="2023-12-22T09:53:00Z">
        <w:r w:rsidR="00511DB1" w:rsidRPr="00C2118D" w:rsidDel="0048758B">
          <w:rPr>
            <w:lang w:eastAsia="en-US"/>
          </w:rPr>
          <w:delText>Госкомстата РФ от 11.11.1999 № 100</w:delText>
        </w:r>
        <w:r w:rsidR="008B700F" w:rsidDel="0048758B">
          <w:rPr>
            <w:lang w:eastAsia="en-US"/>
          </w:rPr>
          <w:delText>.</w:delText>
        </w:r>
      </w:del>
    </w:p>
    <w:p w:rsidR="00BD311A" w:rsidRPr="00F437AD" w:rsidRDefault="00BD311A" w:rsidP="00BD311A">
      <w:pPr>
        <w:autoSpaceDE w:val="0"/>
        <w:autoSpaceDN w:val="0"/>
        <w:adjustRightInd w:val="0"/>
        <w:spacing w:line="240" w:lineRule="auto"/>
        <w:ind w:firstLine="708"/>
        <w:rPr>
          <w:snapToGrid/>
          <w:sz w:val="24"/>
          <w:szCs w:val="24"/>
        </w:rPr>
      </w:pPr>
      <w:r w:rsidRPr="00F437AD">
        <w:rPr>
          <w:b/>
          <w:lang w:eastAsia="en-US"/>
        </w:rPr>
        <w:t>«</w:t>
      </w:r>
      <w:r w:rsidRPr="00F437AD">
        <w:rPr>
          <w:b/>
          <w:sz w:val="24"/>
          <w:szCs w:val="24"/>
          <w:lang w:eastAsia="en-US"/>
        </w:rPr>
        <w:t xml:space="preserve">Акт ОС-3» </w:t>
      </w:r>
      <w:r w:rsidR="00780A12" w:rsidRPr="00780A12">
        <w:rPr>
          <w:b/>
          <w:sz w:val="24"/>
          <w:szCs w:val="24"/>
          <w:lang w:eastAsia="en-US"/>
        </w:rPr>
        <w:t>–</w:t>
      </w:r>
      <w:r w:rsidRPr="00F437AD">
        <w:rPr>
          <w:b/>
          <w:sz w:val="24"/>
          <w:szCs w:val="24"/>
          <w:lang w:eastAsia="en-US"/>
        </w:rPr>
        <w:t xml:space="preserve"> </w:t>
      </w:r>
      <w:r w:rsidRPr="00F437AD">
        <w:rPr>
          <w:sz w:val="24"/>
          <w:szCs w:val="24"/>
          <w:lang w:eastAsia="en-US"/>
        </w:rPr>
        <w:t xml:space="preserve">документ, оформляемый по унифицированной форме </w:t>
      </w:r>
      <w:r>
        <w:rPr>
          <w:sz w:val="24"/>
          <w:szCs w:val="24"/>
          <w:lang w:eastAsia="en-US"/>
        </w:rPr>
        <w:t>№</w:t>
      </w:r>
      <w:r w:rsidR="002F7122">
        <w:rPr>
          <w:sz w:val="24"/>
          <w:szCs w:val="24"/>
          <w:lang w:eastAsia="en-US"/>
        </w:rPr>
        <w:t xml:space="preserve"> </w:t>
      </w:r>
      <w:r>
        <w:rPr>
          <w:sz w:val="24"/>
          <w:szCs w:val="24"/>
          <w:lang w:eastAsia="en-US"/>
        </w:rPr>
        <w:t xml:space="preserve">ОС-3 </w:t>
      </w:r>
      <w:r w:rsidRPr="00F437AD">
        <w:rPr>
          <w:sz w:val="24"/>
          <w:szCs w:val="24"/>
          <w:lang w:eastAsia="en-US"/>
        </w:rPr>
        <w:t>«А</w:t>
      </w:r>
      <w:r w:rsidRPr="00F437AD">
        <w:rPr>
          <w:sz w:val="24"/>
          <w:szCs w:val="24"/>
        </w:rPr>
        <w:t>кт</w:t>
      </w:r>
      <w:r w:rsidRPr="00F437AD">
        <w:rPr>
          <w:bCs/>
          <w:sz w:val="24"/>
          <w:szCs w:val="24"/>
        </w:rPr>
        <w:t xml:space="preserve"> о приеме-сдаче отремонтированных, реконструированных, модернизированных объектов основных средств</w:t>
      </w:r>
      <w:r w:rsidR="00804836">
        <w:rPr>
          <w:bCs/>
          <w:sz w:val="24"/>
          <w:szCs w:val="24"/>
        </w:rPr>
        <w:t>»</w:t>
      </w:r>
      <w:r w:rsidRPr="00F437AD">
        <w:rPr>
          <w:bCs/>
          <w:sz w:val="24"/>
          <w:szCs w:val="24"/>
        </w:rPr>
        <w:t xml:space="preserve">, </w:t>
      </w:r>
      <w:r w:rsidR="00907A4A" w:rsidRPr="00F437AD">
        <w:rPr>
          <w:bCs/>
          <w:sz w:val="24"/>
          <w:szCs w:val="24"/>
        </w:rPr>
        <w:t>утвержденн</w:t>
      </w:r>
      <w:r w:rsidR="00907A4A">
        <w:rPr>
          <w:bCs/>
          <w:sz w:val="24"/>
          <w:szCs w:val="24"/>
        </w:rPr>
        <w:t>о</w:t>
      </w:r>
      <w:r w:rsidR="00907A4A" w:rsidRPr="00F437AD">
        <w:rPr>
          <w:bCs/>
          <w:sz w:val="24"/>
          <w:szCs w:val="24"/>
        </w:rPr>
        <w:t xml:space="preserve">й </w:t>
      </w:r>
      <w:r w:rsidRPr="00F437AD">
        <w:rPr>
          <w:snapToGrid/>
          <w:sz w:val="24"/>
          <w:szCs w:val="24"/>
        </w:rPr>
        <w:t xml:space="preserve">Постановлением Госкомстата РФ от 21.01.2003 </w:t>
      </w:r>
      <w:r w:rsidR="00907A4A">
        <w:rPr>
          <w:snapToGrid/>
          <w:sz w:val="24"/>
          <w:szCs w:val="24"/>
        </w:rPr>
        <w:t>№</w:t>
      </w:r>
      <w:r w:rsidR="00907A4A" w:rsidRPr="00F437AD">
        <w:rPr>
          <w:snapToGrid/>
          <w:sz w:val="24"/>
          <w:szCs w:val="24"/>
        </w:rPr>
        <w:t xml:space="preserve"> </w:t>
      </w:r>
      <w:r w:rsidRPr="00F437AD">
        <w:rPr>
          <w:snapToGrid/>
          <w:sz w:val="24"/>
          <w:szCs w:val="24"/>
        </w:rPr>
        <w:t>7</w:t>
      </w:r>
      <w:r w:rsidR="008B700F">
        <w:rPr>
          <w:snapToGrid/>
          <w:sz w:val="24"/>
          <w:szCs w:val="24"/>
        </w:rPr>
        <w:t>.</w:t>
      </w:r>
      <w:r w:rsidRPr="00F437AD">
        <w:rPr>
          <w:snapToGrid/>
          <w:sz w:val="24"/>
          <w:szCs w:val="24"/>
        </w:rPr>
        <w:t xml:space="preserve"> </w:t>
      </w:r>
    </w:p>
    <w:p w:rsidR="00D53C6F" w:rsidRPr="00C2118D" w:rsidRDefault="00D53C6F" w:rsidP="00C2118D">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C2118D">
        <w:rPr>
          <w:b/>
          <w:lang w:eastAsia="en-US"/>
        </w:rPr>
        <w:t>«Банковская гарантия»</w:t>
      </w:r>
      <w:r w:rsidRPr="00C2118D">
        <w:rPr>
          <w:lang w:eastAsia="en-US"/>
        </w:rPr>
        <w:t xml:space="preserve"> – </w:t>
      </w:r>
      <w:r w:rsidR="00C97F98" w:rsidRPr="00C2118D">
        <w:rPr>
          <w:lang w:eastAsia="en-US"/>
        </w:rPr>
        <w:t xml:space="preserve">независимая </w:t>
      </w:r>
      <w:r w:rsidRPr="00C2118D">
        <w:rPr>
          <w:lang w:eastAsia="en-US"/>
        </w:rPr>
        <w:t xml:space="preserve">гарантия, выданная в обеспечение исполнения Подрядчиком </w:t>
      </w:r>
      <w:r w:rsidR="00C97F98" w:rsidRPr="00C2118D">
        <w:rPr>
          <w:lang w:eastAsia="en-US"/>
        </w:rPr>
        <w:t xml:space="preserve">обязательств по Договору </w:t>
      </w:r>
      <w:r w:rsidRPr="00C2118D">
        <w:rPr>
          <w:lang w:eastAsia="en-US"/>
        </w:rPr>
        <w:t xml:space="preserve">согласованным с Заказчиком банком (Гарантом), </w:t>
      </w:r>
      <w:r w:rsidR="00C97F98" w:rsidRPr="00C2118D">
        <w:rPr>
          <w:lang w:eastAsia="en-US"/>
        </w:rPr>
        <w:t>к</w:t>
      </w:r>
      <w:r w:rsidRPr="00C2118D">
        <w:rPr>
          <w:lang w:eastAsia="en-US"/>
        </w:rPr>
        <w:t>оторая регулир</w:t>
      </w:r>
      <w:r w:rsidR="00C97F98" w:rsidRPr="00C2118D">
        <w:rPr>
          <w:lang w:eastAsia="en-US"/>
        </w:rPr>
        <w:t>ует</w:t>
      </w:r>
      <w:r w:rsidRPr="00C2118D">
        <w:rPr>
          <w:lang w:eastAsia="en-US"/>
        </w:rPr>
        <w:t xml:space="preserve">ся </w:t>
      </w:r>
      <w:r w:rsidR="00C97F98" w:rsidRPr="00C2118D">
        <w:rPr>
          <w:lang w:eastAsia="en-US"/>
        </w:rPr>
        <w:t>У</w:t>
      </w:r>
      <w:r w:rsidRPr="00C2118D">
        <w:rPr>
          <w:lang w:eastAsia="en-US"/>
        </w:rPr>
        <w:t xml:space="preserve">нифицированными правилами </w:t>
      </w:r>
      <w:r w:rsidR="00C97F98" w:rsidRPr="00C2118D">
        <w:rPr>
          <w:lang w:eastAsia="en-US"/>
        </w:rPr>
        <w:t>для гарантий по требованию, включая типовые фо</w:t>
      </w:r>
      <w:r w:rsidR="00A34ED9" w:rsidRPr="00C2118D">
        <w:rPr>
          <w:lang w:eastAsia="en-US"/>
        </w:rPr>
        <w:t xml:space="preserve">рмы (URDG 758) </w:t>
      </w:r>
      <w:r w:rsidR="00C97F98" w:rsidRPr="00C2118D">
        <w:rPr>
          <w:lang w:eastAsia="en-US"/>
        </w:rPr>
        <w:t>(Публикация Международной торговой палаты N 758)</w:t>
      </w:r>
      <w:r w:rsidR="00A34ED9" w:rsidRPr="00C2118D">
        <w:rPr>
          <w:lang w:eastAsia="en-US"/>
        </w:rPr>
        <w:t>,</w:t>
      </w:r>
      <w:r w:rsidR="00A34ED9" w:rsidRPr="00C2118D">
        <w:t xml:space="preserve"> </w:t>
      </w:r>
      <w:r w:rsidRPr="00C2118D">
        <w:rPr>
          <w:lang w:eastAsia="en-US"/>
        </w:rPr>
        <w:t>в той мере, в какой указанные правила не противоречат законодательств</w:t>
      </w:r>
      <w:r w:rsidR="001649DE">
        <w:rPr>
          <w:lang w:eastAsia="en-US"/>
        </w:rPr>
        <w:t>у</w:t>
      </w:r>
      <w:r w:rsidRPr="00C2118D">
        <w:rPr>
          <w:lang w:eastAsia="en-US"/>
        </w:rPr>
        <w:t xml:space="preserve"> Российской Федерации и условиям</w:t>
      </w:r>
      <w:r w:rsidR="00A34ED9" w:rsidRPr="00C2118D">
        <w:rPr>
          <w:lang w:eastAsia="en-US"/>
        </w:rPr>
        <w:t xml:space="preserve"> настоящего Договора</w:t>
      </w:r>
      <w:r w:rsidR="00907A4A">
        <w:rPr>
          <w:lang w:eastAsia="en-US"/>
        </w:rPr>
        <w:t>.</w:t>
      </w:r>
    </w:p>
    <w:p w:rsidR="002779EB"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«Гарантийный срок»</w:t>
      </w:r>
      <w:r w:rsidR="00EF4040" w:rsidRPr="00C2118D">
        <w:t xml:space="preserve"> </w:t>
      </w:r>
      <w:r w:rsidR="00EF4040" w:rsidRPr="00C2118D">
        <w:rPr>
          <w:lang w:eastAsia="en-US"/>
        </w:rPr>
        <w:t>–</w:t>
      </w:r>
      <w:r w:rsidRPr="00C2118D">
        <w:rPr>
          <w:lang w:eastAsia="en-US"/>
        </w:rPr>
        <w:t xml:space="preserve"> период, в течение которого качество </w:t>
      </w:r>
      <w:r w:rsidR="00EF4040" w:rsidRPr="00C2118D">
        <w:rPr>
          <w:lang w:eastAsia="en-US"/>
        </w:rPr>
        <w:t xml:space="preserve">выполненных </w:t>
      </w:r>
      <w:r w:rsidRPr="00C2118D">
        <w:rPr>
          <w:lang w:eastAsia="en-US"/>
        </w:rPr>
        <w:t xml:space="preserve">Работ, </w:t>
      </w:r>
      <w:r w:rsidR="00EF4040" w:rsidRPr="00C2118D">
        <w:rPr>
          <w:lang w:eastAsia="en-US"/>
        </w:rPr>
        <w:t xml:space="preserve">использованных </w:t>
      </w:r>
      <w:r w:rsidRPr="00C2118D">
        <w:rPr>
          <w:lang w:eastAsia="en-US"/>
        </w:rPr>
        <w:t>Материально-технических ресурсов</w:t>
      </w:r>
      <w:r w:rsidR="00D8583F" w:rsidRPr="00C2118D">
        <w:rPr>
          <w:lang w:eastAsia="en-US"/>
        </w:rPr>
        <w:t xml:space="preserve"> </w:t>
      </w:r>
      <w:r w:rsidR="00C80725" w:rsidRPr="00C2118D">
        <w:rPr>
          <w:lang w:eastAsia="en-US"/>
        </w:rPr>
        <w:t xml:space="preserve">должно </w:t>
      </w:r>
      <w:r w:rsidR="00D8583F" w:rsidRPr="00C2118D">
        <w:rPr>
          <w:lang w:eastAsia="en-US"/>
        </w:rPr>
        <w:t>соответств</w:t>
      </w:r>
      <w:r w:rsidR="00C80725" w:rsidRPr="00C2118D">
        <w:rPr>
          <w:lang w:eastAsia="en-US"/>
        </w:rPr>
        <w:t>овать</w:t>
      </w:r>
      <w:r w:rsidR="00D8583F" w:rsidRPr="00C2118D">
        <w:rPr>
          <w:lang w:eastAsia="en-US"/>
        </w:rPr>
        <w:t xml:space="preserve"> требованиям Договора и Применимого права</w:t>
      </w:r>
      <w:r w:rsidR="00EF4040" w:rsidRPr="00C2118D">
        <w:rPr>
          <w:lang w:eastAsia="en-US"/>
        </w:rPr>
        <w:t>,</w:t>
      </w:r>
      <w:r w:rsidRPr="00C2118D">
        <w:rPr>
          <w:lang w:eastAsia="en-US"/>
        </w:rPr>
        <w:t xml:space="preserve"> и </w:t>
      </w:r>
      <w:r w:rsidR="00D8583F" w:rsidRPr="00C2118D">
        <w:rPr>
          <w:lang w:eastAsia="en-US"/>
        </w:rPr>
        <w:t xml:space="preserve">Подрядчик </w:t>
      </w:r>
      <w:r w:rsidRPr="00C2118D">
        <w:rPr>
          <w:lang w:eastAsia="en-US"/>
        </w:rPr>
        <w:t xml:space="preserve">обязуется устранять все выявленные </w:t>
      </w:r>
      <w:r w:rsidR="00EF4040" w:rsidRPr="00C2118D">
        <w:rPr>
          <w:lang w:eastAsia="en-US"/>
        </w:rPr>
        <w:t xml:space="preserve">Заказчиком </w:t>
      </w:r>
      <w:r w:rsidRPr="00C2118D">
        <w:rPr>
          <w:lang w:eastAsia="en-US"/>
        </w:rPr>
        <w:t>недостатки</w:t>
      </w:r>
      <w:r w:rsidR="00EF4040" w:rsidRPr="00C2118D">
        <w:rPr>
          <w:lang w:eastAsia="en-US"/>
        </w:rPr>
        <w:t xml:space="preserve">, несоответствия </w:t>
      </w:r>
      <w:r w:rsidRPr="00C2118D">
        <w:rPr>
          <w:lang w:eastAsia="en-US"/>
        </w:rPr>
        <w:t>и</w:t>
      </w:r>
      <w:r w:rsidR="00EF4040" w:rsidRPr="00C2118D">
        <w:rPr>
          <w:lang w:eastAsia="en-US"/>
        </w:rPr>
        <w:t xml:space="preserve"> / или</w:t>
      </w:r>
      <w:r w:rsidRPr="00C2118D">
        <w:rPr>
          <w:lang w:eastAsia="en-US"/>
        </w:rPr>
        <w:t xml:space="preserve"> дефекты за свой счет. </w:t>
      </w:r>
      <w:r w:rsidR="002779EB" w:rsidRPr="00C2118D">
        <w:rPr>
          <w:lang w:eastAsia="en-US"/>
        </w:rPr>
        <w:t>Гарантийный срок, если иное прямо не предусмотрено Договором, распространяется на все составляющие Результата Работ.</w:t>
      </w:r>
    </w:p>
    <w:p w:rsidR="00BB0426" w:rsidRPr="00C2118D" w:rsidDel="0048758B" w:rsidRDefault="0048758B" w:rsidP="00C2118D">
      <w:pPr>
        <w:pStyle w:val="ae"/>
        <w:widowControl w:val="0"/>
        <w:shd w:val="clear" w:color="auto" w:fill="FFFFFF"/>
        <w:tabs>
          <w:tab w:val="left" w:pos="567"/>
          <w:tab w:val="left" w:pos="1134"/>
        </w:tabs>
        <w:overflowPunct w:val="0"/>
        <w:autoSpaceDE w:val="0"/>
        <w:ind w:left="0" w:firstLine="708"/>
        <w:jc w:val="both"/>
        <w:textAlignment w:val="baseline"/>
        <w:rPr>
          <w:del w:id="22" w:author="Авдюшкина Ольга Викторовна" w:date="2023-12-22T09:53:00Z"/>
          <w:lang w:eastAsia="en-US"/>
        </w:rPr>
      </w:pPr>
      <w:ins w:id="23" w:author="Авдюшкина Ольга Викторовна" w:date="2023-12-22T09:53:00Z">
        <w:r w:rsidRPr="00C2118D" w:rsidDel="0048758B">
          <w:rPr>
            <w:b/>
            <w:lang w:eastAsia="en-US"/>
          </w:rPr>
          <w:t xml:space="preserve"> </w:t>
        </w:r>
      </w:ins>
      <w:del w:id="24" w:author="Авдюшкина Ольга Викторовна" w:date="2023-12-22T09:53:00Z">
        <w:r w:rsidR="00BB0426" w:rsidRPr="00C2118D" w:rsidDel="0048758B">
          <w:rPr>
            <w:b/>
            <w:lang w:eastAsia="en-US"/>
          </w:rPr>
          <w:delText>«Давальческие материалы и запасные части»</w:delText>
        </w:r>
        <w:r w:rsidR="00BB0426" w:rsidRPr="00C2118D" w:rsidDel="0048758B">
          <w:rPr>
            <w:lang w:eastAsia="en-US"/>
          </w:rPr>
          <w:delText xml:space="preserve"> </w:delText>
        </w:r>
        <w:r w:rsidR="002779EB" w:rsidRPr="00C2118D" w:rsidDel="0048758B">
          <w:rPr>
            <w:lang w:eastAsia="en-US"/>
          </w:rPr>
          <w:delText>–</w:delText>
        </w:r>
        <w:r w:rsidR="00BB0426" w:rsidRPr="00C2118D" w:rsidDel="0048758B">
          <w:rPr>
            <w:lang w:eastAsia="en-US"/>
          </w:rPr>
          <w:delText xml:space="preserve"> материалы </w:delText>
        </w:r>
        <w:r w:rsidR="002779EB" w:rsidRPr="00C2118D" w:rsidDel="0048758B">
          <w:rPr>
            <w:lang w:eastAsia="en-US"/>
          </w:rPr>
          <w:delText>(</w:delText>
        </w:r>
        <w:r w:rsidR="00BB0426" w:rsidRPr="00C2118D" w:rsidDel="0048758B">
          <w:rPr>
            <w:lang w:eastAsia="en-US"/>
          </w:rPr>
          <w:delText>запасные части</w:delText>
        </w:r>
        <w:r w:rsidR="002779EB" w:rsidRPr="00C2118D" w:rsidDel="0048758B">
          <w:rPr>
            <w:lang w:eastAsia="en-US"/>
          </w:rPr>
          <w:delText>)</w:delText>
        </w:r>
        <w:r w:rsidR="00BB0426" w:rsidRPr="00C2118D" w:rsidDel="0048758B">
          <w:rPr>
            <w:lang w:eastAsia="en-US"/>
          </w:rPr>
          <w:delText xml:space="preserve">, </w:delText>
        </w:r>
        <w:r w:rsidR="0019744C" w:rsidRPr="003945D7" w:rsidDel="0048758B">
          <w:delText xml:space="preserve">которые будут являться составной частью </w:delText>
        </w:r>
        <w:r w:rsidR="00191916" w:rsidDel="0048758B">
          <w:delText>Р</w:delText>
        </w:r>
        <w:r w:rsidR="0019744C" w:rsidRPr="003945D7" w:rsidDel="0048758B">
          <w:delText>езультата Работ по Договору,</w:delText>
        </w:r>
        <w:r w:rsidR="0019744C" w:rsidDel="0048758B">
          <w:delText xml:space="preserve"> </w:delText>
        </w:r>
        <w:r w:rsidR="00BB0426" w:rsidRPr="00C2118D" w:rsidDel="0048758B">
          <w:rPr>
            <w:lang w:eastAsia="en-US"/>
          </w:rPr>
          <w:delText xml:space="preserve">подлежащие приемке Подрядчиком от Заказчика для выполнения Работ по Договору без оплаты стоимости таких материалов (запасных частей), с обязательством </w:delText>
        </w:r>
        <w:r w:rsidR="00B172F8" w:rsidRPr="00C2118D" w:rsidDel="0048758B">
          <w:rPr>
            <w:lang w:eastAsia="en-US"/>
          </w:rPr>
          <w:delText xml:space="preserve">их </w:delText>
        </w:r>
        <w:r w:rsidR="00BB0426" w:rsidRPr="00C2118D" w:rsidDel="0048758B">
          <w:rPr>
            <w:lang w:eastAsia="en-US"/>
          </w:rPr>
          <w:delText xml:space="preserve">использования при выполнении Работ и полного возврата </w:delText>
        </w:r>
        <w:r w:rsidR="00B172F8" w:rsidRPr="00C2118D" w:rsidDel="0048758B">
          <w:rPr>
            <w:lang w:eastAsia="en-US"/>
          </w:rPr>
          <w:delText xml:space="preserve">Заказчику </w:delText>
        </w:r>
        <w:r w:rsidR="00BB0426" w:rsidRPr="00C2118D" w:rsidDel="0048758B">
          <w:rPr>
            <w:lang w:eastAsia="en-US"/>
          </w:rPr>
          <w:delText>неиспользованных остатков. Перечень Давальческих материалов и запасных частей определяется в приложении к Договору.</w:delText>
        </w:r>
      </w:del>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«Договор»</w:t>
      </w:r>
      <w:r w:rsidRPr="00C2118D">
        <w:rPr>
          <w:lang w:eastAsia="en-US"/>
        </w:rPr>
        <w:t xml:space="preserve"> – настоящий договор, подписанный Заказчиком и Подрядчиком, включая все Приложения</w:t>
      </w:r>
      <w:r w:rsidR="00B172F8" w:rsidRPr="00C2118D">
        <w:rPr>
          <w:lang w:eastAsia="en-US"/>
        </w:rPr>
        <w:t xml:space="preserve"> к нему</w:t>
      </w:r>
      <w:r w:rsidRPr="00C2118D">
        <w:rPr>
          <w:lang w:eastAsia="en-US"/>
        </w:rPr>
        <w:t xml:space="preserve">, а также </w:t>
      </w:r>
      <w:r w:rsidR="00B172F8" w:rsidRPr="00C2118D">
        <w:rPr>
          <w:lang w:eastAsia="en-US"/>
        </w:rPr>
        <w:t>д</w:t>
      </w:r>
      <w:r w:rsidRPr="00C2118D">
        <w:rPr>
          <w:lang w:eastAsia="en-US"/>
        </w:rPr>
        <w:t xml:space="preserve">ополнительные соглашения </w:t>
      </w:r>
      <w:r w:rsidR="00B172F8" w:rsidRPr="00C2118D">
        <w:rPr>
          <w:lang w:eastAsia="en-US"/>
        </w:rPr>
        <w:t xml:space="preserve">к Договору </w:t>
      </w:r>
      <w:r w:rsidRPr="00C2118D">
        <w:rPr>
          <w:lang w:eastAsia="en-US"/>
        </w:rPr>
        <w:t>при условии, что они заключены надлежащим образом</w:t>
      </w:r>
      <w:r w:rsidR="00B172F8" w:rsidRPr="00C2118D">
        <w:rPr>
          <w:lang w:eastAsia="en-US"/>
        </w:rPr>
        <w:t>,</w:t>
      </w:r>
      <w:r w:rsidRPr="00C2118D">
        <w:rPr>
          <w:lang w:eastAsia="en-US"/>
        </w:rPr>
        <w:t xml:space="preserve"> и из них явно следует, что они составляют часть Договора</w:t>
      </w:r>
      <w:r w:rsidR="008B700F">
        <w:rPr>
          <w:lang w:eastAsia="en-US"/>
        </w:rPr>
        <w:t>.</w:t>
      </w:r>
    </w:p>
    <w:p w:rsidR="00092838" w:rsidDel="0048758B" w:rsidRDefault="0048758B" w:rsidP="00092838">
      <w:pPr>
        <w:pStyle w:val="ae"/>
        <w:widowControl w:val="0"/>
        <w:shd w:val="clear" w:color="auto" w:fill="FFFFFF"/>
        <w:tabs>
          <w:tab w:val="left" w:pos="567"/>
          <w:tab w:val="left" w:pos="1134"/>
        </w:tabs>
        <w:overflowPunct w:val="0"/>
        <w:autoSpaceDE w:val="0"/>
        <w:ind w:left="0" w:firstLine="708"/>
        <w:jc w:val="both"/>
        <w:textAlignment w:val="baseline"/>
        <w:rPr>
          <w:del w:id="25" w:author="Авдюшкина Ольга Викторовна" w:date="2023-12-22T09:53:00Z"/>
          <w:lang w:eastAsia="en-US"/>
        </w:rPr>
      </w:pPr>
      <w:ins w:id="26" w:author="Авдюшкина Ольга Викторовна" w:date="2023-12-22T09:53:00Z">
        <w:r w:rsidDel="0048758B">
          <w:rPr>
            <w:b/>
            <w:lang w:eastAsia="en-US"/>
          </w:rPr>
          <w:t xml:space="preserve"> </w:t>
        </w:r>
      </w:ins>
      <w:del w:id="27" w:author="Авдюшкина Ольга Викторовна" w:date="2023-12-22T09:53:00Z">
        <w:r w:rsidR="00092838" w:rsidDel="0048758B">
          <w:rPr>
            <w:b/>
            <w:lang w:eastAsia="en-US"/>
          </w:rPr>
          <w:delText>«</w:delText>
        </w:r>
        <w:r w:rsidR="00C66EFE" w:rsidDel="0048758B">
          <w:rPr>
            <w:b/>
            <w:lang w:eastAsia="en-US"/>
          </w:rPr>
          <w:delText>ИС</w:delText>
        </w:r>
        <w:r w:rsidR="00092838" w:rsidRPr="00092838" w:rsidDel="0048758B">
          <w:rPr>
            <w:b/>
            <w:lang w:eastAsia="en-US"/>
          </w:rPr>
          <w:delText xml:space="preserve"> </w:delText>
        </w:r>
        <w:r w:rsidR="00092838" w:rsidRPr="000C7D05" w:rsidDel="0048758B">
          <w:rPr>
            <w:b/>
            <w:lang w:eastAsia="en-US"/>
          </w:rPr>
          <w:delText>Maximo</w:delText>
        </w:r>
        <w:r w:rsidR="00092838" w:rsidDel="0048758B">
          <w:rPr>
            <w:b/>
            <w:lang w:eastAsia="en-US"/>
          </w:rPr>
          <w:delText xml:space="preserve">» </w:delText>
        </w:r>
        <w:r w:rsidR="00092838" w:rsidRPr="00C2118D" w:rsidDel="0048758B">
          <w:rPr>
            <w:lang w:eastAsia="en-US"/>
          </w:rPr>
          <w:delText xml:space="preserve">– </w:delText>
        </w:r>
        <w:r w:rsidR="00092838" w:rsidRPr="002B12ED" w:rsidDel="0048758B">
          <w:delText>информационн</w:delText>
        </w:r>
        <w:r w:rsidR="00092838" w:rsidDel="0048758B">
          <w:delText>ая</w:delText>
        </w:r>
        <w:r w:rsidR="00092838" w:rsidRPr="002B12ED" w:rsidDel="0048758B">
          <w:delText xml:space="preserve"> систем</w:delText>
        </w:r>
        <w:r w:rsidR="00092838" w:rsidDel="0048758B">
          <w:delText>а</w:delText>
        </w:r>
        <w:r w:rsidR="00092838" w:rsidRPr="002B12ED" w:rsidDel="0048758B">
          <w:delText xml:space="preserve"> управления фондами и активами предприятия </w:delText>
        </w:r>
        <w:r w:rsidR="00092838" w:rsidDel="0048758B">
          <w:delText>«</w:delText>
        </w:r>
        <w:r w:rsidR="00092838" w:rsidRPr="002B12ED" w:rsidDel="0048758B">
          <w:delText>Maximo»</w:delText>
        </w:r>
        <w:r w:rsidR="00092838" w:rsidDel="0048758B">
          <w:delText>.</w:delText>
        </w:r>
      </w:del>
    </w:p>
    <w:p w:rsidR="00673156" w:rsidRPr="007A1835" w:rsidDel="0048758B" w:rsidRDefault="00BB0426" w:rsidP="00673156">
      <w:pPr>
        <w:pStyle w:val="ae"/>
        <w:widowControl w:val="0"/>
        <w:shd w:val="clear" w:color="auto" w:fill="FFFFFF"/>
        <w:tabs>
          <w:tab w:val="left" w:pos="567"/>
          <w:tab w:val="left" w:pos="1134"/>
        </w:tabs>
        <w:overflowPunct w:val="0"/>
        <w:autoSpaceDE w:val="0"/>
        <w:ind w:left="0" w:firstLine="708"/>
        <w:jc w:val="both"/>
        <w:textAlignment w:val="baseline"/>
        <w:rPr>
          <w:del w:id="28" w:author="Авдюшкина Ольга Викторовна" w:date="2023-12-22T09:53:00Z"/>
          <w:lang w:eastAsia="en-US"/>
        </w:rPr>
      </w:pPr>
      <w:del w:id="29" w:author="Авдюшкина Ольга Викторовна" w:date="2023-12-22T09:53:00Z">
        <w:r w:rsidRPr="00C2118D" w:rsidDel="0048758B">
          <w:rPr>
            <w:b/>
            <w:lang w:eastAsia="en-US"/>
          </w:rPr>
          <w:delText>«</w:delText>
        </w:r>
        <w:r w:rsidR="00673156" w:rsidRPr="007A1835" w:rsidDel="0048758B">
          <w:rPr>
            <w:b/>
            <w:lang w:eastAsia="en-US"/>
          </w:rPr>
          <w:delText xml:space="preserve">Исполнительная документация» – </w:delText>
        </w:r>
        <w:r w:rsidR="00673156" w:rsidRPr="007A1835" w:rsidDel="0048758B">
          <w:rPr>
            <w:lang w:eastAsia="en-US"/>
          </w:rPr>
          <w:delText xml:space="preserve">комплект рабочих чертежей с надписями о соответствии выполненных в натуре Работ </w:delText>
        </w:r>
        <w:r w:rsidR="00673156" w:rsidDel="0048758B">
          <w:rPr>
            <w:lang w:eastAsia="en-US"/>
          </w:rPr>
          <w:delText xml:space="preserve">по </w:delText>
        </w:r>
        <w:r w:rsidR="00673156" w:rsidRPr="007A1835" w:rsidDel="0048758B">
          <w:rPr>
            <w:lang w:eastAsia="en-US"/>
          </w:rPr>
          <w:delText>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w:delText>
        </w:r>
        <w:r w:rsidR="00673156" w:rsidDel="0048758B">
          <w:rPr>
            <w:lang w:eastAsia="en-US"/>
          </w:rPr>
          <w:delText>хническом задании (Приложение № 1</w:delText>
        </w:r>
        <w:r w:rsidR="00673156" w:rsidRPr="007A1835" w:rsidDel="0048758B">
          <w:rPr>
            <w:lang w:eastAsia="en-US"/>
          </w:rPr>
          <w:delText xml:space="preserve"> к Договору).</w:delText>
        </w:r>
      </w:del>
    </w:p>
    <w:p w:rsidR="00BB0426" w:rsidRDefault="00673156" w:rsidP="00673156">
      <w:pPr>
        <w:pStyle w:val="ae"/>
        <w:widowControl w:val="0"/>
        <w:shd w:val="clear" w:color="auto" w:fill="FFFFFF"/>
        <w:tabs>
          <w:tab w:val="left" w:pos="567"/>
          <w:tab w:val="left" w:pos="1134"/>
        </w:tabs>
        <w:overflowPunct w:val="0"/>
        <w:autoSpaceDE w:val="0"/>
        <w:ind w:left="0" w:firstLine="708"/>
        <w:jc w:val="both"/>
        <w:textAlignment w:val="baseline"/>
        <w:rPr>
          <w:ins w:id="30" w:author="Авдюшкина Ольга Викторовна" w:date="2026-05-27T10:21:00Z"/>
          <w:lang w:eastAsia="en-US"/>
        </w:rPr>
      </w:pPr>
      <w:del w:id="31" w:author="Авдюшкина Ольга Викторовна" w:date="2023-12-22T09:53:00Z">
        <w:r w:rsidRPr="00C2118D" w:rsidDel="0048758B">
          <w:rPr>
            <w:b/>
            <w:lang w:eastAsia="en-US"/>
          </w:rPr>
          <w:delText xml:space="preserve"> </w:delText>
        </w:r>
      </w:del>
      <w:r w:rsidR="00BB0426" w:rsidRPr="00C2118D">
        <w:rPr>
          <w:b/>
          <w:lang w:eastAsia="en-US"/>
        </w:rPr>
        <w:t>«Коммерческая тайна»</w:t>
      </w:r>
      <w:r w:rsidR="00BB0426" w:rsidRPr="00C2118D">
        <w:rPr>
          <w:lang w:eastAsia="en-US"/>
        </w:rPr>
        <w:t xml:space="preserve"> – </w:t>
      </w:r>
      <w:r w:rsidR="00090271" w:rsidRPr="00C2118D">
        <w:rPr>
          <w:lang w:eastAsia="en-US"/>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R="008B700F">
        <w:rPr>
          <w:lang w:eastAsia="en-US"/>
        </w:rPr>
        <w:t>.</w:t>
      </w:r>
      <w:r w:rsidR="00BB0426" w:rsidRPr="00C2118D">
        <w:rPr>
          <w:lang w:eastAsia="en-US"/>
        </w:rPr>
        <w:t xml:space="preserve"> </w:t>
      </w:r>
    </w:p>
    <w:p w:rsidR="008448E8" w:rsidRPr="00C2118D" w:rsidRDefault="008448E8" w:rsidP="008448E8">
      <w:pPr>
        <w:pStyle w:val="ae"/>
        <w:widowControl w:val="0"/>
        <w:shd w:val="clear" w:color="auto" w:fill="FFFFFF"/>
        <w:tabs>
          <w:tab w:val="left" w:pos="567"/>
          <w:tab w:val="left" w:pos="1134"/>
        </w:tabs>
        <w:overflowPunct w:val="0"/>
        <w:autoSpaceDE w:val="0"/>
        <w:ind w:left="0" w:firstLine="708"/>
        <w:jc w:val="both"/>
        <w:textAlignment w:val="baseline"/>
        <w:rPr>
          <w:lang w:eastAsia="en-US"/>
        </w:rPr>
      </w:pPr>
      <w:ins w:id="32" w:author="Авдюшкина Ольга Викторовна" w:date="2026-05-27T10:21:00Z">
        <w:r>
          <w:rPr>
            <w:b/>
            <w:lang w:eastAsia="en-US"/>
          </w:rPr>
          <w:t>«</w:t>
        </w:r>
        <w:r w:rsidRPr="00DC7EF7">
          <w:rPr>
            <w:b/>
            <w:lang w:eastAsia="en-US"/>
          </w:rPr>
          <w:t>УПД</w:t>
        </w:r>
        <w:r>
          <w:rPr>
            <w:b/>
            <w:lang w:eastAsia="en-US"/>
          </w:rPr>
          <w:t xml:space="preserve">» </w:t>
        </w:r>
        <w:r>
          <w:rPr>
            <w:lang w:eastAsia="en-US"/>
          </w:rPr>
          <w:t>–</w:t>
        </w:r>
        <w:r>
          <w:rPr>
            <w:b/>
            <w:lang w:eastAsia="en-US"/>
          </w:rPr>
          <w:t xml:space="preserve"> </w:t>
        </w:r>
        <w:r w:rsidRPr="000A229A">
          <w:rPr>
            <w:lang w:eastAsia="en-US"/>
          </w:rPr>
          <w:t>это универсальный передаточный документ, оформленный по унифицированной форме, утвержденной письмом ФНС России от 21.10.2013 г. № ММВ-20/3-96@, подписывае</w:t>
        </w:r>
        <w:r>
          <w:rPr>
            <w:lang w:eastAsia="en-US"/>
          </w:rPr>
          <w:t>мый Сторонами после завершения выполнения р</w:t>
        </w:r>
      </w:ins>
      <w:ins w:id="33" w:author="Авдюшкина Ольга Викторовна" w:date="2026-05-27T10:22:00Z">
        <w:r w:rsidRPr="008448E8">
          <w:rPr>
            <w:lang w:eastAsia="en-US"/>
            <w:rPrChange w:id="34" w:author="Авдюшкина Ольга Викторовна" w:date="2026-05-27T10:22:00Z">
              <w:rPr>
                <w:lang w:val="en-US" w:eastAsia="en-US"/>
              </w:rPr>
            </w:rPrChange>
          </w:rPr>
          <w:t>абот</w:t>
        </w:r>
      </w:ins>
      <w:ins w:id="35" w:author="Авдюшкина Ольга Викторовна" w:date="2026-05-27T10:21:00Z">
        <w:r w:rsidRPr="00DC7EF7">
          <w:rPr>
            <w:lang w:eastAsia="en-US"/>
          </w:rPr>
          <w:t>.</w:t>
        </w:r>
      </w:ins>
    </w:p>
    <w:p w:rsidR="00BB0426" w:rsidRPr="00C2118D" w:rsidDel="0048758B" w:rsidRDefault="0048758B" w:rsidP="00C2118D">
      <w:pPr>
        <w:pStyle w:val="ae"/>
        <w:widowControl w:val="0"/>
        <w:shd w:val="clear" w:color="auto" w:fill="FFFFFF"/>
        <w:tabs>
          <w:tab w:val="left" w:pos="567"/>
          <w:tab w:val="left" w:pos="1134"/>
        </w:tabs>
        <w:overflowPunct w:val="0"/>
        <w:autoSpaceDE w:val="0"/>
        <w:ind w:left="0" w:firstLine="708"/>
        <w:jc w:val="both"/>
        <w:textAlignment w:val="baseline"/>
        <w:rPr>
          <w:del w:id="36" w:author="Авдюшкина Ольга Викторовна" w:date="2023-12-22T09:53:00Z"/>
          <w:lang w:eastAsia="en-US"/>
        </w:rPr>
      </w:pPr>
      <w:ins w:id="37" w:author="Авдюшкина Ольга Викторовна" w:date="2023-12-22T09:53:00Z">
        <w:r w:rsidRPr="00C2118D" w:rsidDel="0048758B">
          <w:rPr>
            <w:b/>
            <w:lang w:eastAsia="en-US"/>
          </w:rPr>
          <w:t xml:space="preserve"> </w:t>
        </w:r>
      </w:ins>
      <w:del w:id="38" w:author="Авдюшкина Ольга Викторовна" w:date="2023-12-22T09:53:00Z">
        <w:r w:rsidR="00BB0426" w:rsidRPr="00C2118D" w:rsidDel="0048758B">
          <w:rPr>
            <w:b/>
            <w:lang w:eastAsia="en-US"/>
          </w:rPr>
          <w:delText>«Лимит на непредвиденные работы и затраты»</w:delText>
        </w:r>
        <w:r w:rsidR="00BB0426" w:rsidRPr="00C2118D" w:rsidDel="0048758B">
          <w:rPr>
            <w:lang w:eastAsia="en-US"/>
          </w:rPr>
          <w:delText xml:space="preserve"> </w:delText>
        </w:r>
        <w:r w:rsidR="00090271" w:rsidRPr="00C2118D" w:rsidDel="0048758B">
          <w:rPr>
            <w:lang w:eastAsia="en-US"/>
          </w:rPr>
          <w:delText>–</w:delText>
        </w:r>
        <w:r w:rsidR="00BB0426" w:rsidRPr="00C2118D" w:rsidDel="0048758B">
          <w:rPr>
            <w:lang w:eastAsia="en-US"/>
          </w:rPr>
          <w:delText xml:space="preserve"> резерв средств на работы и затраты, предназначенный для возмещения стоимости работ и затрат, потребность в которых возникает </w:delText>
        </w:r>
        <w:r w:rsidR="00B17E0D" w:rsidRPr="00C2118D" w:rsidDel="0048758B">
          <w:rPr>
            <w:lang w:eastAsia="en-US"/>
          </w:rPr>
          <w:delText xml:space="preserve">у Подрядчика </w:delText>
        </w:r>
        <w:r w:rsidR="00BB0426" w:rsidRPr="00C2118D" w:rsidDel="0048758B">
          <w:rPr>
            <w:lang w:eastAsia="en-US"/>
          </w:rPr>
          <w:delText xml:space="preserve">в процессе выполнения Работ по Договору в результате </w:delText>
        </w:r>
        <w:r w:rsidR="000A04E5" w:rsidDel="0048758B">
          <w:rPr>
            <w:lang w:eastAsia="en-US"/>
          </w:rPr>
          <w:delText xml:space="preserve">проведенной дефектации оборудования, зданий </w:delText>
        </w:r>
        <w:r w:rsidR="00C66EFE" w:rsidDel="0048758B">
          <w:rPr>
            <w:lang w:eastAsia="en-US"/>
          </w:rPr>
          <w:delText xml:space="preserve">и </w:delText>
        </w:r>
        <w:r w:rsidR="00C66EFE" w:rsidRPr="00FC6588" w:rsidDel="0048758B">
          <w:rPr>
            <w:lang w:eastAsia="en-US"/>
          </w:rPr>
          <w:delText>/</w:delText>
        </w:r>
        <w:r w:rsidR="00C66EFE" w:rsidDel="0048758B">
          <w:rPr>
            <w:lang w:eastAsia="en-US"/>
          </w:rPr>
          <w:delText xml:space="preserve"> или </w:delText>
        </w:r>
        <w:r w:rsidR="000A04E5" w:rsidDel="0048758B">
          <w:rPr>
            <w:lang w:eastAsia="en-US"/>
          </w:rPr>
          <w:delText>сооружений</w:delText>
        </w:r>
        <w:r w:rsidR="008B700F" w:rsidDel="0048758B">
          <w:rPr>
            <w:lang w:eastAsia="en-US"/>
          </w:rPr>
          <w:delText>.</w:delText>
        </w:r>
      </w:del>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«Материально-технические ресурсы»</w:t>
      </w:r>
      <w:r w:rsidRPr="00C2118D">
        <w:rPr>
          <w:lang w:eastAsia="en-US"/>
        </w:rPr>
        <w:t xml:space="preserve"> – всевозможные материалы, </w:t>
      </w:r>
      <w:r w:rsidR="000C20AC">
        <w:rPr>
          <w:lang w:eastAsia="en-US"/>
        </w:rPr>
        <w:t xml:space="preserve">запасные части, </w:t>
      </w:r>
      <w:r w:rsidRPr="00C2118D">
        <w:rPr>
          <w:lang w:eastAsia="en-US"/>
        </w:rPr>
        <w:t xml:space="preserve">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w:t>
      </w:r>
      <w:r w:rsidR="00B17E0D" w:rsidRPr="00C2118D">
        <w:rPr>
          <w:lang w:eastAsia="en-US"/>
        </w:rPr>
        <w:t xml:space="preserve">выполнения Работ по </w:t>
      </w:r>
      <w:r w:rsidR="006F45AB">
        <w:rPr>
          <w:lang w:eastAsia="en-US"/>
        </w:rPr>
        <w:t>Д</w:t>
      </w:r>
      <w:r w:rsidR="006F45AB" w:rsidRPr="00C2118D">
        <w:rPr>
          <w:lang w:eastAsia="en-US"/>
        </w:rPr>
        <w:t xml:space="preserve">оговору </w:t>
      </w:r>
      <w:r w:rsidR="00B17E0D" w:rsidRPr="00C2118D">
        <w:rPr>
          <w:lang w:eastAsia="en-US"/>
        </w:rPr>
        <w:t>и последующей</w:t>
      </w:r>
      <w:r w:rsidRPr="00C2118D">
        <w:rPr>
          <w:lang w:eastAsia="en-US"/>
        </w:rPr>
        <w:t xml:space="preserve"> нормальной и надежной эксплуатации Объекта</w:t>
      </w:r>
      <w:r w:rsidR="008B700F">
        <w:rPr>
          <w:lang w:eastAsia="en-US"/>
        </w:rPr>
        <w:t>.</w:t>
      </w:r>
    </w:p>
    <w:p w:rsidR="00817462" w:rsidRPr="00FC6BD8" w:rsidRDefault="00BD311A" w:rsidP="00817462">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Pr>
          <w:b/>
          <w:lang w:eastAsia="en-US"/>
        </w:rPr>
        <w:t>«</w:t>
      </w:r>
      <w:r w:rsidR="00817462" w:rsidRPr="00FC6BD8">
        <w:rPr>
          <w:b/>
          <w:lang w:eastAsia="en-US"/>
        </w:rPr>
        <w:t>Объект»</w:t>
      </w:r>
      <w:r w:rsidR="00817462" w:rsidRPr="00FC6BD8">
        <w:rPr>
          <w:lang w:eastAsia="en-US"/>
        </w:rPr>
        <w:t xml:space="preserve"> –</w:t>
      </w:r>
      <w:r w:rsidR="00817462">
        <w:rPr>
          <w:lang w:eastAsia="en-US"/>
        </w:rPr>
        <w:t xml:space="preserve"> объект основных средств Заказчика и</w:t>
      </w:r>
      <w:r w:rsidR="006F45AB">
        <w:rPr>
          <w:lang w:eastAsia="en-US"/>
        </w:rPr>
        <w:t xml:space="preserve"> </w:t>
      </w:r>
      <w:r w:rsidR="00817462">
        <w:rPr>
          <w:lang w:eastAsia="en-US"/>
        </w:rPr>
        <w:t>/</w:t>
      </w:r>
      <w:r w:rsidR="006F45AB">
        <w:rPr>
          <w:lang w:eastAsia="en-US"/>
        </w:rPr>
        <w:t xml:space="preserve"> </w:t>
      </w:r>
      <w:r w:rsidR="00817462">
        <w:rPr>
          <w:lang w:eastAsia="en-US"/>
        </w:rPr>
        <w:t>или</w:t>
      </w:r>
      <w:r w:rsidR="00817462" w:rsidRPr="00FC6BD8">
        <w:rPr>
          <w:lang w:eastAsia="en-US"/>
        </w:rPr>
        <w:t xml:space="preserve"> совокупность технологически связанн</w:t>
      </w:r>
      <w:r w:rsidR="00817462">
        <w:rPr>
          <w:lang w:eastAsia="en-US"/>
        </w:rPr>
        <w:t>ых</w:t>
      </w:r>
      <w:r w:rsidR="00817462" w:rsidRPr="00FC6BD8">
        <w:rPr>
          <w:lang w:eastAsia="en-US"/>
        </w:rPr>
        <w:t xml:space="preserve"> </w:t>
      </w:r>
      <w:r w:rsidR="00817462">
        <w:rPr>
          <w:lang w:eastAsia="en-US"/>
        </w:rPr>
        <w:t xml:space="preserve">объектов основных средств </w:t>
      </w:r>
      <w:r w:rsidR="00817462" w:rsidRPr="00FC6BD8">
        <w:rPr>
          <w:lang w:eastAsia="en-US"/>
        </w:rPr>
        <w:t xml:space="preserve">Заказчика, в отношении которого </w:t>
      </w:r>
      <w:r w:rsidR="00817462">
        <w:rPr>
          <w:lang w:eastAsia="en-US"/>
        </w:rPr>
        <w:t>целесообразна</w:t>
      </w:r>
      <w:r w:rsidR="006F45AB">
        <w:rPr>
          <w:lang w:eastAsia="en-US"/>
        </w:rPr>
        <w:t xml:space="preserve"> </w:t>
      </w:r>
      <w:r w:rsidR="00817462">
        <w:rPr>
          <w:lang w:eastAsia="en-US"/>
        </w:rPr>
        <w:t>/</w:t>
      </w:r>
      <w:r w:rsidR="006F45AB">
        <w:rPr>
          <w:lang w:eastAsia="en-US"/>
        </w:rPr>
        <w:t xml:space="preserve"> </w:t>
      </w:r>
      <w:r w:rsidR="00817462">
        <w:rPr>
          <w:lang w:eastAsia="en-US"/>
        </w:rPr>
        <w:t>необходима</w:t>
      </w:r>
      <w:r w:rsidR="00817462" w:rsidRPr="00FC6BD8">
        <w:rPr>
          <w:lang w:eastAsia="en-US"/>
        </w:rPr>
        <w:t xml:space="preserve"> самостоятельная приемка, опробование</w:t>
      </w:r>
      <w:r w:rsidR="008B700F">
        <w:rPr>
          <w:lang w:eastAsia="en-US"/>
        </w:rPr>
        <w:t>.</w:t>
      </w:r>
    </w:p>
    <w:p w:rsidR="00F23544"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lastRenderedPageBreak/>
        <w:t xml:space="preserve">«Отказ от Договора» </w:t>
      </w:r>
      <w:r w:rsidRPr="00C2118D">
        <w:rPr>
          <w:lang w:eastAsia="en-US"/>
        </w:rPr>
        <w:t xml:space="preserve">– односторонний внесудебный отказ от исполнения </w:t>
      </w:r>
      <w:r w:rsidR="00F23544" w:rsidRPr="00C2118D">
        <w:rPr>
          <w:lang w:eastAsia="en-US"/>
        </w:rPr>
        <w:t xml:space="preserve">Договора, совершенный Стороной </w:t>
      </w:r>
      <w:r w:rsidRPr="00C2118D">
        <w:rPr>
          <w:lang w:eastAsia="en-US"/>
        </w:rPr>
        <w:t>в соответствии со стать</w:t>
      </w:r>
      <w:r w:rsidR="00F23544" w:rsidRPr="00C2118D">
        <w:rPr>
          <w:lang w:eastAsia="en-US"/>
        </w:rPr>
        <w:t>ей</w:t>
      </w:r>
      <w:r w:rsidRPr="00C2118D">
        <w:rPr>
          <w:lang w:eastAsia="en-US"/>
        </w:rPr>
        <w:t xml:space="preserve"> 450</w:t>
      </w:r>
      <w:r w:rsidR="00F23544" w:rsidRPr="00C2118D">
        <w:rPr>
          <w:lang w:eastAsia="en-US"/>
        </w:rPr>
        <w:t>.1</w:t>
      </w:r>
      <w:r w:rsidRPr="00C2118D">
        <w:rPr>
          <w:lang w:eastAsia="en-US"/>
        </w:rPr>
        <w:t xml:space="preserve"> </w:t>
      </w:r>
      <w:r w:rsidR="00F23544" w:rsidRPr="00C2118D">
        <w:rPr>
          <w:lang w:eastAsia="en-US"/>
        </w:rPr>
        <w:t>ГК</w:t>
      </w:r>
      <w:r w:rsidRPr="00C2118D">
        <w:rPr>
          <w:lang w:eastAsia="en-US"/>
        </w:rPr>
        <w:t xml:space="preserve"> </w:t>
      </w:r>
      <w:r w:rsidR="00F23544" w:rsidRPr="00C2118D">
        <w:rPr>
          <w:lang w:eastAsia="en-US"/>
        </w:rPr>
        <w:t>РФ в случаях, установленных Договором</w:t>
      </w:r>
      <w:r w:rsidR="008B700F">
        <w:rPr>
          <w:lang w:eastAsia="en-US"/>
        </w:rPr>
        <w:t>.</w:t>
      </w:r>
      <w:r w:rsidRPr="00C2118D">
        <w:rPr>
          <w:lang w:eastAsia="en-US"/>
        </w:rPr>
        <w:t xml:space="preserve"> </w:t>
      </w:r>
    </w:p>
    <w:p w:rsidR="003B200E" w:rsidRPr="00C2118D"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«Применимое право»</w:t>
      </w:r>
      <w:r w:rsidRPr="00C2118D">
        <w:rPr>
          <w:b w:val="0"/>
          <w:snapToGrid/>
          <w:sz w:val="24"/>
          <w:szCs w:val="24"/>
          <w:lang w:val="ru-RU" w:eastAsia="en-US"/>
        </w:rPr>
        <w:t xml:space="preserve"> </w:t>
      </w:r>
      <w:r w:rsidR="00DA71C4" w:rsidRPr="00C2118D">
        <w:rPr>
          <w:b w:val="0"/>
          <w:snapToGrid/>
          <w:sz w:val="24"/>
          <w:szCs w:val="24"/>
          <w:lang w:val="ru-RU" w:eastAsia="en-US"/>
        </w:rPr>
        <w:t>–</w:t>
      </w:r>
      <w:r w:rsidRPr="00C2118D">
        <w:rPr>
          <w:b w:val="0"/>
          <w:snapToGrid/>
          <w:sz w:val="24"/>
          <w:szCs w:val="24"/>
          <w:lang w:val="ru-RU" w:eastAsia="en-US"/>
        </w:rPr>
        <w:t xml:space="preserve"> </w:t>
      </w:r>
      <w:r w:rsidR="003B200E" w:rsidRPr="00C2118D">
        <w:rPr>
          <w:b w:val="0"/>
          <w:snapToGrid/>
          <w:sz w:val="24"/>
          <w:szCs w:val="24"/>
          <w:lang w:val="ru-RU" w:eastAsia="en-US"/>
        </w:rPr>
        <w:t xml:space="preserve">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w:t>
      </w:r>
      <w:r w:rsidR="003B200E">
        <w:rPr>
          <w:b w:val="0"/>
          <w:snapToGrid/>
          <w:sz w:val="24"/>
          <w:szCs w:val="24"/>
          <w:lang w:val="ru-RU" w:eastAsia="en-US"/>
        </w:rPr>
        <w:t>о</w:t>
      </w:r>
      <w:r w:rsidR="003B200E" w:rsidRPr="00C2118D">
        <w:rPr>
          <w:b w:val="0"/>
          <w:snapToGrid/>
          <w:sz w:val="24"/>
          <w:szCs w:val="24"/>
          <w:lang w:val="ru-RU" w:eastAsia="en-US"/>
        </w:rPr>
        <w:t>борудование, и Объекту.</w:t>
      </w:r>
    </w:p>
    <w:p w:rsidR="00637BE2"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«Приемо-сдаточная документация»</w:t>
      </w:r>
      <w:r w:rsidRPr="00C2118D">
        <w:rPr>
          <w:lang w:eastAsia="en-US"/>
        </w:rPr>
        <w:t xml:space="preserve"> </w:t>
      </w:r>
      <w:r w:rsidR="00DA71C4" w:rsidRPr="00C2118D">
        <w:rPr>
          <w:lang w:eastAsia="en-US"/>
        </w:rPr>
        <w:t>–</w:t>
      </w:r>
      <w:r w:rsidR="00637BE2" w:rsidRPr="00C2118D">
        <w:rPr>
          <w:lang w:eastAsia="en-US"/>
        </w:rPr>
        <w:t xml:space="preserve"> </w:t>
      </w:r>
      <w:r w:rsidRPr="00C2118D">
        <w:rPr>
          <w:lang w:eastAsia="en-US"/>
        </w:rPr>
        <w:t xml:space="preserve">документация, оформляемая Подрядчиком </w:t>
      </w:r>
      <w:r w:rsidR="002C6E1C">
        <w:rPr>
          <w:lang w:eastAsia="en-US"/>
        </w:rPr>
        <w:t>при</w:t>
      </w:r>
      <w:r w:rsidRPr="00C2118D">
        <w:rPr>
          <w:lang w:eastAsia="en-US"/>
        </w:rPr>
        <w:t xml:space="preserve"> </w:t>
      </w:r>
      <w:r w:rsidR="002C6E1C">
        <w:rPr>
          <w:lang w:eastAsia="en-US"/>
        </w:rPr>
        <w:t xml:space="preserve">завершении </w:t>
      </w:r>
      <w:r w:rsidRPr="00C2118D">
        <w:rPr>
          <w:lang w:eastAsia="en-US"/>
        </w:rPr>
        <w:t xml:space="preserve">выполнения Работ по Объекту. </w:t>
      </w:r>
    </w:p>
    <w:p w:rsidR="00BB0426"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ins w:id="39" w:author="Авдюшкина Ольга Викторовна" w:date="2023-12-22T11:41:00Z"/>
          <w:lang w:eastAsia="en-US"/>
        </w:rPr>
      </w:pPr>
      <w:r w:rsidRPr="00C2118D">
        <w:rPr>
          <w:lang w:eastAsia="en-US"/>
        </w:rPr>
        <w:t xml:space="preserve">К </w:t>
      </w:r>
      <w:r w:rsidR="00C2788E">
        <w:rPr>
          <w:lang w:eastAsia="en-US"/>
        </w:rPr>
        <w:t>П</w:t>
      </w:r>
      <w:r w:rsidRPr="00C2118D">
        <w:rPr>
          <w:lang w:eastAsia="en-US"/>
        </w:rPr>
        <w:t>риемо-сдаточной документации относятся:</w:t>
      </w:r>
    </w:p>
    <w:p w:rsidR="00583E6F" w:rsidRDefault="00583E6F" w:rsidP="00583E6F">
      <w:pPr>
        <w:pStyle w:val="ae"/>
        <w:widowControl w:val="0"/>
        <w:shd w:val="clear" w:color="auto" w:fill="FFFFFF"/>
        <w:tabs>
          <w:tab w:val="left" w:pos="567"/>
          <w:tab w:val="left" w:pos="1134"/>
        </w:tabs>
        <w:overflowPunct w:val="0"/>
        <w:autoSpaceDE w:val="0"/>
        <w:ind w:left="0" w:firstLine="720"/>
        <w:jc w:val="both"/>
        <w:textAlignment w:val="baseline"/>
        <w:rPr>
          <w:ins w:id="40" w:author="Авдюшкина Ольга Викторовна" w:date="2023-12-22T11:41:00Z"/>
          <w:lang w:eastAsia="en-US"/>
        </w:rPr>
      </w:pPr>
      <w:ins w:id="41" w:author="Авдюшкина Ольга Викторовна" w:date="2023-12-22T11:41:00Z">
        <w:r>
          <w:rPr>
            <w:lang w:eastAsia="en-US"/>
          </w:rPr>
          <w:t>- Акт сдачи-приемки средств измерений в ремонт;</w:t>
        </w:r>
      </w:ins>
    </w:p>
    <w:p w:rsidR="00583E6F" w:rsidRDefault="00583E6F" w:rsidP="00583E6F">
      <w:pPr>
        <w:pStyle w:val="ae"/>
        <w:widowControl w:val="0"/>
        <w:shd w:val="clear" w:color="auto" w:fill="FFFFFF"/>
        <w:tabs>
          <w:tab w:val="left" w:pos="567"/>
          <w:tab w:val="left" w:pos="1134"/>
        </w:tabs>
        <w:overflowPunct w:val="0"/>
        <w:autoSpaceDE w:val="0"/>
        <w:ind w:left="0" w:firstLine="720"/>
        <w:jc w:val="both"/>
        <w:textAlignment w:val="baseline"/>
        <w:rPr>
          <w:ins w:id="42" w:author="Авдюшкина Ольга Викторовна" w:date="2023-12-22T11:41:00Z"/>
          <w:lang w:eastAsia="en-US"/>
        </w:rPr>
      </w:pPr>
      <w:ins w:id="43" w:author="Авдюшкина Ольга Викторовна" w:date="2023-12-22T11:41:00Z">
        <w:r>
          <w:rPr>
            <w:lang w:eastAsia="en-US"/>
          </w:rPr>
          <w:t>- Дефектная ведомость;</w:t>
        </w:r>
      </w:ins>
    </w:p>
    <w:p w:rsidR="00583E6F" w:rsidRPr="00C2118D" w:rsidRDefault="00583E6F">
      <w:pPr>
        <w:pStyle w:val="ae"/>
        <w:widowControl w:val="0"/>
        <w:shd w:val="clear" w:color="auto" w:fill="FFFFFF"/>
        <w:tabs>
          <w:tab w:val="left" w:pos="567"/>
          <w:tab w:val="left" w:pos="1134"/>
        </w:tabs>
        <w:overflowPunct w:val="0"/>
        <w:autoSpaceDE w:val="0"/>
        <w:ind w:left="0" w:firstLine="720"/>
        <w:jc w:val="both"/>
        <w:textAlignment w:val="baseline"/>
        <w:rPr>
          <w:lang w:eastAsia="en-US"/>
        </w:rPr>
        <w:pPrChange w:id="44" w:author="Авдюшкина Ольга Викторовна" w:date="2026-05-27T10:24:00Z">
          <w:pPr>
            <w:pStyle w:val="ae"/>
            <w:widowControl w:val="0"/>
            <w:shd w:val="clear" w:color="auto" w:fill="FFFFFF"/>
            <w:tabs>
              <w:tab w:val="left" w:pos="567"/>
              <w:tab w:val="left" w:pos="1134"/>
            </w:tabs>
            <w:overflowPunct w:val="0"/>
            <w:autoSpaceDE w:val="0"/>
            <w:ind w:left="0" w:firstLine="708"/>
            <w:jc w:val="both"/>
            <w:textAlignment w:val="baseline"/>
          </w:pPr>
        </w:pPrChange>
      </w:pPr>
      <w:ins w:id="45" w:author="Авдюшкина Ольга Викторовна" w:date="2023-12-22T11:41:00Z">
        <w:r>
          <w:rPr>
            <w:lang w:eastAsia="en-US"/>
          </w:rPr>
          <w:t>- Акт проведения ремонтных работ.</w:t>
        </w:r>
      </w:ins>
    </w:p>
    <w:p w:rsidR="00BB0426" w:rsidRPr="00C2118D" w:rsidDel="00583E6F" w:rsidRDefault="00583E6F" w:rsidP="00703C2C">
      <w:pPr>
        <w:pStyle w:val="ae"/>
        <w:widowControl w:val="0"/>
        <w:numPr>
          <w:ilvl w:val="0"/>
          <w:numId w:val="9"/>
        </w:numPr>
        <w:shd w:val="clear" w:color="auto" w:fill="FFFFFF"/>
        <w:tabs>
          <w:tab w:val="left" w:pos="567"/>
          <w:tab w:val="left" w:pos="1134"/>
        </w:tabs>
        <w:overflowPunct w:val="0"/>
        <w:autoSpaceDE w:val="0"/>
        <w:ind w:left="0" w:firstLine="709"/>
        <w:jc w:val="both"/>
        <w:textAlignment w:val="baseline"/>
        <w:rPr>
          <w:del w:id="46" w:author="Авдюшкина Ольга Викторовна" w:date="2023-12-22T11:41:00Z"/>
          <w:lang w:eastAsia="en-US"/>
        </w:rPr>
      </w:pPr>
      <w:ins w:id="47" w:author="Авдюшкина Ольга Викторовна" w:date="2023-12-22T11:41:00Z">
        <w:r w:rsidRPr="00C2118D" w:rsidDel="00583E6F">
          <w:rPr>
            <w:lang w:eastAsia="en-US"/>
          </w:rPr>
          <w:t xml:space="preserve"> </w:t>
        </w:r>
      </w:ins>
      <w:del w:id="48" w:author="Авдюшкина Ольга Викторовна" w:date="2023-12-22T11:41:00Z">
        <w:r w:rsidR="00BB0426" w:rsidRPr="00C2118D" w:rsidDel="00583E6F">
          <w:rPr>
            <w:lang w:eastAsia="en-US"/>
          </w:rPr>
          <w:delText>Эксплуатационная документация, сертификаты, технические условия, протоколы, инструкции, паспорта;</w:delText>
        </w:r>
      </w:del>
    </w:p>
    <w:p w:rsidR="00BB0426" w:rsidRPr="00C2118D" w:rsidDel="00583E6F" w:rsidRDefault="00BB0426" w:rsidP="00703C2C">
      <w:pPr>
        <w:pStyle w:val="ae"/>
        <w:widowControl w:val="0"/>
        <w:numPr>
          <w:ilvl w:val="0"/>
          <w:numId w:val="9"/>
        </w:numPr>
        <w:shd w:val="clear" w:color="auto" w:fill="FFFFFF"/>
        <w:tabs>
          <w:tab w:val="left" w:pos="567"/>
          <w:tab w:val="left" w:pos="1134"/>
        </w:tabs>
        <w:overflowPunct w:val="0"/>
        <w:autoSpaceDE w:val="0"/>
        <w:ind w:left="0" w:firstLine="709"/>
        <w:jc w:val="both"/>
        <w:textAlignment w:val="baseline"/>
        <w:rPr>
          <w:del w:id="49" w:author="Авдюшкина Ольга Викторовна" w:date="2023-12-22T11:41:00Z"/>
          <w:lang w:eastAsia="en-US"/>
        </w:rPr>
      </w:pPr>
      <w:del w:id="50" w:author="Авдюшкина Ольга Викторовна" w:date="2023-12-22T11:41:00Z">
        <w:r w:rsidRPr="00C2118D" w:rsidDel="00583E6F">
          <w:rPr>
            <w:lang w:eastAsia="en-US"/>
          </w:rPr>
          <w:delText xml:space="preserve">Документы, удостоверяющие качество используемых Подрядчиком </w:delText>
        </w:r>
        <w:r w:rsidR="00637BE2" w:rsidRPr="00C2118D" w:rsidDel="00583E6F">
          <w:rPr>
            <w:lang w:eastAsia="en-US"/>
          </w:rPr>
          <w:delText>М</w:delText>
        </w:r>
        <w:r w:rsidRPr="00C2118D" w:rsidDel="00583E6F">
          <w:rPr>
            <w:lang w:eastAsia="en-US"/>
          </w:rPr>
          <w:delText>атериал</w:delText>
        </w:r>
        <w:r w:rsidR="00637BE2" w:rsidRPr="00C2118D" w:rsidDel="00583E6F">
          <w:rPr>
            <w:lang w:eastAsia="en-US"/>
          </w:rPr>
          <w:delText>ьно-технических ресурсов</w:delText>
        </w:r>
        <w:r w:rsidRPr="00C2118D" w:rsidDel="00583E6F">
          <w:rPr>
            <w:lang w:eastAsia="en-US"/>
          </w:rPr>
          <w:delText>;</w:delText>
        </w:r>
      </w:del>
    </w:p>
    <w:p w:rsidR="00BB0426" w:rsidRPr="00C2118D" w:rsidDel="00583E6F" w:rsidRDefault="00BB0426" w:rsidP="00703C2C">
      <w:pPr>
        <w:pStyle w:val="ae"/>
        <w:widowControl w:val="0"/>
        <w:numPr>
          <w:ilvl w:val="0"/>
          <w:numId w:val="9"/>
        </w:numPr>
        <w:shd w:val="clear" w:color="auto" w:fill="FFFFFF"/>
        <w:tabs>
          <w:tab w:val="left" w:pos="567"/>
          <w:tab w:val="left" w:pos="1134"/>
        </w:tabs>
        <w:overflowPunct w:val="0"/>
        <w:autoSpaceDE w:val="0"/>
        <w:ind w:left="0" w:firstLine="709"/>
        <w:jc w:val="both"/>
        <w:textAlignment w:val="baseline"/>
        <w:rPr>
          <w:del w:id="51" w:author="Авдюшкина Ольга Викторовна" w:date="2023-12-22T11:41:00Z"/>
          <w:lang w:eastAsia="en-US"/>
        </w:rPr>
      </w:pPr>
      <w:del w:id="52" w:author="Авдюшкина Ольга Викторовна" w:date="2023-12-22T11:41:00Z">
        <w:r w:rsidRPr="00C2118D" w:rsidDel="00583E6F">
          <w:rPr>
            <w:lang w:eastAsia="en-US"/>
          </w:rPr>
          <w:delText>Пофамильные списки персонала, задействованного при производстве Работ</w:delText>
        </w:r>
        <w:r w:rsidR="00637BE2" w:rsidRPr="00C2118D" w:rsidDel="00583E6F">
          <w:rPr>
            <w:lang w:eastAsia="en-US"/>
          </w:rPr>
          <w:delText>, а также к</w:delText>
        </w:r>
        <w:r w:rsidRPr="00C2118D" w:rsidDel="00583E6F">
          <w:rPr>
            <w:lang w:eastAsia="en-US"/>
          </w:rPr>
          <w:delText xml:space="preserve">опии всех документов, подтверждающих </w:delText>
        </w:r>
        <w:r w:rsidR="00637BE2" w:rsidRPr="00C2118D" w:rsidDel="00583E6F">
          <w:rPr>
            <w:lang w:eastAsia="en-US"/>
          </w:rPr>
          <w:delText xml:space="preserve">его </w:delText>
        </w:r>
        <w:r w:rsidRPr="00C2118D" w:rsidDel="00583E6F">
          <w:rPr>
            <w:lang w:eastAsia="en-US"/>
          </w:rPr>
          <w:delText>квалификацию.</w:delText>
        </w:r>
      </w:del>
    </w:p>
    <w:p w:rsidR="00637BE2" w:rsidRPr="00C2118D" w:rsidDel="00583E6F" w:rsidRDefault="00637BE2" w:rsidP="00C2118D">
      <w:pPr>
        <w:pStyle w:val="ae"/>
        <w:widowControl w:val="0"/>
        <w:shd w:val="clear" w:color="auto" w:fill="FFFFFF"/>
        <w:tabs>
          <w:tab w:val="left" w:pos="567"/>
          <w:tab w:val="left" w:pos="1134"/>
        </w:tabs>
        <w:overflowPunct w:val="0"/>
        <w:autoSpaceDE w:val="0"/>
        <w:ind w:left="0" w:firstLine="720"/>
        <w:jc w:val="both"/>
        <w:textAlignment w:val="baseline"/>
        <w:rPr>
          <w:del w:id="53" w:author="Авдюшкина Ольга Викторовна" w:date="2023-12-22T11:41:00Z"/>
          <w:lang w:eastAsia="en-US"/>
        </w:rPr>
      </w:pPr>
      <w:del w:id="54" w:author="Авдюшкина Ольга Викторовна" w:date="2023-12-22T11:41:00Z">
        <w:r w:rsidRPr="00C2118D" w:rsidDel="00583E6F">
          <w:rPr>
            <w:lang w:eastAsia="en-US"/>
          </w:rPr>
          <w:delTex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delText>
        </w:r>
      </w:del>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sz w:val="24"/>
          <w:szCs w:val="24"/>
          <w:lang w:eastAsia="ru-RU"/>
        </w:rPr>
      </w:pPr>
      <w:r w:rsidRPr="00C2118D">
        <w:rPr>
          <w:snapToGrid/>
          <w:sz w:val="24"/>
          <w:szCs w:val="24"/>
          <w:lang w:val="ru-RU" w:eastAsia="en-US"/>
        </w:rPr>
        <w:t>«Работы»</w:t>
      </w:r>
      <w:r w:rsidRPr="00C2118D">
        <w:rPr>
          <w:b w:val="0"/>
          <w:snapToGrid/>
          <w:sz w:val="24"/>
          <w:szCs w:val="24"/>
          <w:lang w:val="ru-RU" w:eastAsia="en-US"/>
        </w:rPr>
        <w:t xml:space="preserve"> – все производимые</w:t>
      </w:r>
      <w:r w:rsidR="00AC212C" w:rsidRPr="00C2118D">
        <w:rPr>
          <w:b w:val="0"/>
          <w:snapToGrid/>
          <w:sz w:val="24"/>
          <w:szCs w:val="24"/>
          <w:lang w:val="ru-RU" w:eastAsia="en-US"/>
        </w:rPr>
        <w:t xml:space="preserve"> </w:t>
      </w:r>
      <w:r w:rsidRPr="00C2118D">
        <w:rPr>
          <w:b w:val="0"/>
          <w:snapToGrid/>
          <w:sz w:val="24"/>
          <w:szCs w:val="24"/>
          <w:lang w:val="ru-RU" w:eastAsia="en-US"/>
        </w:rPr>
        <w:t>/</w:t>
      </w:r>
      <w:r w:rsidR="00AC212C" w:rsidRPr="00C2118D">
        <w:rPr>
          <w:b w:val="0"/>
          <w:snapToGrid/>
          <w:sz w:val="24"/>
          <w:szCs w:val="24"/>
          <w:lang w:val="ru-RU" w:eastAsia="en-US"/>
        </w:rPr>
        <w:t xml:space="preserve"> выполняемы</w:t>
      </w:r>
      <w:r w:rsidRPr="00C2118D">
        <w:rPr>
          <w:b w:val="0"/>
          <w:snapToGrid/>
          <w:sz w:val="24"/>
          <w:szCs w:val="24"/>
          <w:lang w:val="ru-RU" w:eastAsia="en-US"/>
        </w:rPr>
        <w:t xml:space="preserve">е Подрядчиком </w:t>
      </w:r>
      <w:r w:rsidR="00784850" w:rsidRPr="00C2118D">
        <w:rPr>
          <w:b w:val="0"/>
          <w:snapToGrid/>
          <w:sz w:val="24"/>
          <w:szCs w:val="24"/>
          <w:lang w:val="ru-RU" w:eastAsia="en-US"/>
        </w:rPr>
        <w:t xml:space="preserve">на свой риск, </w:t>
      </w:r>
      <w:r w:rsidR="009058C4" w:rsidRPr="00C2118D">
        <w:rPr>
          <w:b w:val="0"/>
          <w:snapToGrid/>
          <w:sz w:val="24"/>
          <w:szCs w:val="24"/>
          <w:lang w:val="ru-RU" w:eastAsia="en-US"/>
        </w:rPr>
        <w:t xml:space="preserve">с использованием </w:t>
      </w:r>
      <w:r w:rsidR="001D0197" w:rsidRPr="00C2118D">
        <w:rPr>
          <w:b w:val="0"/>
          <w:snapToGrid/>
          <w:sz w:val="24"/>
          <w:szCs w:val="24"/>
          <w:lang w:val="ru-RU" w:eastAsia="en-US"/>
        </w:rPr>
        <w:t>свои</w:t>
      </w:r>
      <w:r w:rsidR="009058C4" w:rsidRPr="00C2118D">
        <w:rPr>
          <w:b w:val="0"/>
          <w:snapToGrid/>
          <w:sz w:val="24"/>
          <w:szCs w:val="24"/>
          <w:lang w:val="ru-RU" w:eastAsia="en-US"/>
        </w:rPr>
        <w:t>х</w:t>
      </w:r>
      <w:r w:rsidR="001D0197" w:rsidRPr="00C2118D">
        <w:rPr>
          <w:b w:val="0"/>
          <w:snapToGrid/>
          <w:sz w:val="24"/>
          <w:szCs w:val="24"/>
          <w:lang w:val="ru-RU" w:eastAsia="en-US"/>
        </w:rPr>
        <w:t xml:space="preserve"> и / или привлеченны</w:t>
      </w:r>
      <w:r w:rsidR="009058C4" w:rsidRPr="00C2118D">
        <w:rPr>
          <w:b w:val="0"/>
          <w:snapToGrid/>
          <w:sz w:val="24"/>
          <w:szCs w:val="24"/>
          <w:lang w:val="ru-RU" w:eastAsia="en-US"/>
        </w:rPr>
        <w:t>х</w:t>
      </w:r>
      <w:r w:rsidR="001D0197" w:rsidRPr="00C2118D">
        <w:rPr>
          <w:b w:val="0"/>
          <w:snapToGrid/>
          <w:sz w:val="24"/>
          <w:szCs w:val="24"/>
          <w:lang w:val="ru-RU" w:eastAsia="en-US"/>
        </w:rPr>
        <w:t xml:space="preserve"> за свой счет сил и средств</w:t>
      </w:r>
      <w:r w:rsidR="009058C4" w:rsidRPr="00C2118D">
        <w:rPr>
          <w:b w:val="0"/>
          <w:snapToGrid/>
          <w:sz w:val="24"/>
          <w:szCs w:val="24"/>
          <w:lang w:val="ru-RU" w:eastAsia="en-US"/>
        </w:rPr>
        <w:t xml:space="preserve"> (</w:t>
      </w:r>
      <w:r w:rsidR="003D0E3C">
        <w:rPr>
          <w:b w:val="0"/>
          <w:snapToGrid/>
          <w:sz w:val="24"/>
          <w:szCs w:val="24"/>
          <w:lang w:val="ru-RU" w:eastAsia="en-US"/>
        </w:rPr>
        <w:t>М</w:t>
      </w:r>
      <w:r w:rsidR="003D0E3C" w:rsidRPr="00C2118D">
        <w:rPr>
          <w:b w:val="0"/>
          <w:snapToGrid/>
          <w:sz w:val="24"/>
          <w:szCs w:val="24"/>
          <w:lang w:val="ru-RU" w:eastAsia="en-US"/>
        </w:rPr>
        <w:t>атериал</w:t>
      </w:r>
      <w:r w:rsidR="003D0E3C">
        <w:rPr>
          <w:b w:val="0"/>
          <w:snapToGrid/>
          <w:sz w:val="24"/>
          <w:szCs w:val="24"/>
          <w:lang w:val="ru-RU" w:eastAsia="en-US"/>
        </w:rPr>
        <w:t>ьно-технических ресурсов</w:t>
      </w:r>
      <w:r w:rsidR="009058C4" w:rsidRPr="00C2118D">
        <w:rPr>
          <w:b w:val="0"/>
          <w:snapToGrid/>
          <w:sz w:val="24"/>
          <w:szCs w:val="24"/>
          <w:lang w:val="ru-RU" w:eastAsia="en-US"/>
        </w:rPr>
        <w:t>, инструмента)</w:t>
      </w:r>
      <w:r w:rsidR="00E64A42">
        <w:rPr>
          <w:b w:val="0"/>
          <w:snapToGrid/>
          <w:sz w:val="24"/>
          <w:szCs w:val="24"/>
          <w:lang w:val="ru-RU" w:eastAsia="en-US"/>
        </w:rPr>
        <w:t xml:space="preserve">, </w:t>
      </w:r>
      <w:del w:id="55" w:author="Авдюшкина Ольга Викторовна" w:date="2023-12-22T11:41:00Z">
        <w:r w:rsidR="00E64A42" w:rsidRPr="00BC4883" w:rsidDel="00583E6F">
          <w:rPr>
            <w:b w:val="0"/>
            <w:snapToGrid/>
            <w:sz w:val="24"/>
            <w:szCs w:val="24"/>
            <w:highlight w:val="lightGray"/>
            <w:lang w:val="ru-RU" w:eastAsia="en-US"/>
          </w:rPr>
          <w:delText>Давальческих материалов и запасных частей</w:delText>
        </w:r>
        <w:r w:rsidR="009058C4" w:rsidRPr="00C2118D" w:rsidDel="00583E6F">
          <w:rPr>
            <w:b w:val="0"/>
            <w:snapToGrid/>
            <w:sz w:val="24"/>
            <w:szCs w:val="24"/>
            <w:lang w:val="ru-RU" w:eastAsia="en-US"/>
          </w:rPr>
          <w:delText xml:space="preserve"> </w:delText>
        </w:r>
      </w:del>
      <w:r w:rsidRPr="00C2118D">
        <w:rPr>
          <w:b w:val="0"/>
          <w:snapToGrid/>
          <w:sz w:val="24"/>
          <w:szCs w:val="24"/>
          <w:lang w:val="ru-RU" w:eastAsia="en-US"/>
        </w:rPr>
        <w:t xml:space="preserve">в соответствии с </w:t>
      </w:r>
      <w:r w:rsidR="00AC212C" w:rsidRPr="00C2118D">
        <w:rPr>
          <w:b w:val="0"/>
          <w:snapToGrid/>
          <w:sz w:val="24"/>
          <w:szCs w:val="24"/>
          <w:lang w:val="ru-RU" w:eastAsia="en-US"/>
        </w:rPr>
        <w:t xml:space="preserve">условиями </w:t>
      </w:r>
      <w:r w:rsidRPr="00C2118D">
        <w:rPr>
          <w:b w:val="0"/>
          <w:snapToGrid/>
          <w:sz w:val="24"/>
          <w:szCs w:val="24"/>
          <w:lang w:val="ru-RU" w:eastAsia="en-US"/>
        </w:rPr>
        <w:t>Договор</w:t>
      </w:r>
      <w:r w:rsidR="001D0197" w:rsidRPr="00C2118D">
        <w:rPr>
          <w:b w:val="0"/>
          <w:snapToGrid/>
          <w:sz w:val="24"/>
          <w:szCs w:val="24"/>
          <w:lang w:val="ru-RU" w:eastAsia="en-US"/>
        </w:rPr>
        <w:t xml:space="preserve">а и Применимым правом </w:t>
      </w:r>
      <w:r w:rsidRPr="00C2118D">
        <w:rPr>
          <w:b w:val="0"/>
          <w:snapToGrid/>
          <w:sz w:val="24"/>
          <w:szCs w:val="24"/>
          <w:lang w:val="ru-RU" w:eastAsia="en-US"/>
        </w:rPr>
        <w:t xml:space="preserve">работы, в том числе </w:t>
      </w:r>
      <w:r w:rsidR="000C20AC">
        <w:rPr>
          <w:b w:val="0"/>
          <w:snapToGrid/>
          <w:sz w:val="24"/>
          <w:szCs w:val="24"/>
          <w:lang w:val="ru-RU" w:eastAsia="en-US"/>
        </w:rPr>
        <w:t>ремонтные</w:t>
      </w:r>
      <w:r w:rsidR="00784850" w:rsidRPr="00C2118D">
        <w:rPr>
          <w:b w:val="0"/>
          <w:snapToGrid/>
          <w:sz w:val="24"/>
          <w:szCs w:val="24"/>
          <w:lang w:val="ru-RU" w:eastAsia="en-US"/>
        </w:rPr>
        <w:t xml:space="preserve"> </w:t>
      </w:r>
      <w:r w:rsidRPr="00C2118D">
        <w:rPr>
          <w:b w:val="0"/>
          <w:snapToGrid/>
          <w:sz w:val="24"/>
          <w:szCs w:val="24"/>
          <w:lang w:val="ru-RU" w:eastAsia="en-US"/>
        </w:rPr>
        <w:t>работ</w:t>
      </w:r>
      <w:r w:rsidR="00335C08" w:rsidRPr="00C2118D">
        <w:rPr>
          <w:b w:val="0"/>
          <w:snapToGrid/>
          <w:sz w:val="24"/>
          <w:szCs w:val="24"/>
          <w:lang w:val="ru-RU" w:eastAsia="en-US"/>
        </w:rPr>
        <w:t>ы</w:t>
      </w:r>
      <w:r w:rsidRPr="00C2118D">
        <w:rPr>
          <w:b w:val="0"/>
          <w:snapToGrid/>
          <w:sz w:val="24"/>
          <w:szCs w:val="24"/>
          <w:lang w:val="ru-RU" w:eastAsia="en-US"/>
        </w:rPr>
        <w:t>, работы по исправлению</w:t>
      </w:r>
      <w:r w:rsidRPr="00C2118D">
        <w:rPr>
          <w:sz w:val="24"/>
          <w:szCs w:val="24"/>
          <w:lang w:eastAsia="ru-RU"/>
        </w:rPr>
        <w:t xml:space="preserve"> </w:t>
      </w:r>
      <w:r w:rsidR="00335C08" w:rsidRPr="00C2118D">
        <w:rPr>
          <w:b w:val="0"/>
          <w:sz w:val="24"/>
          <w:szCs w:val="24"/>
          <w:lang w:val="ru-RU" w:eastAsia="ru-RU"/>
        </w:rPr>
        <w:t>выявленных</w:t>
      </w:r>
      <w:r w:rsidR="00335C08" w:rsidRPr="00C2118D">
        <w:rPr>
          <w:sz w:val="24"/>
          <w:szCs w:val="24"/>
          <w:lang w:val="ru-RU" w:eastAsia="ru-RU"/>
        </w:rPr>
        <w:t xml:space="preserve"> </w:t>
      </w:r>
      <w:r w:rsidRPr="00C2118D">
        <w:rPr>
          <w:b w:val="0"/>
          <w:sz w:val="24"/>
          <w:szCs w:val="24"/>
          <w:lang w:eastAsia="ru-RU"/>
        </w:rPr>
        <w:t>недостатков</w:t>
      </w:r>
      <w:r w:rsidR="00335C08" w:rsidRPr="00C2118D">
        <w:rPr>
          <w:b w:val="0"/>
          <w:sz w:val="24"/>
          <w:szCs w:val="24"/>
          <w:lang w:eastAsia="ru-RU"/>
        </w:rPr>
        <w:t>, несоответстви</w:t>
      </w:r>
      <w:r w:rsidR="00335C08" w:rsidRPr="00C2118D">
        <w:rPr>
          <w:b w:val="0"/>
          <w:sz w:val="24"/>
          <w:szCs w:val="24"/>
          <w:lang w:val="ru-RU" w:eastAsia="ru-RU"/>
        </w:rPr>
        <w:t>й</w:t>
      </w:r>
      <w:r w:rsidR="00335C08" w:rsidRPr="00C2118D">
        <w:rPr>
          <w:b w:val="0"/>
          <w:sz w:val="24"/>
          <w:szCs w:val="24"/>
          <w:lang w:eastAsia="ru-RU"/>
        </w:rPr>
        <w:t xml:space="preserve"> и / или дефект</w:t>
      </w:r>
      <w:r w:rsidR="00335C08" w:rsidRPr="00C2118D">
        <w:rPr>
          <w:b w:val="0"/>
          <w:sz w:val="24"/>
          <w:szCs w:val="24"/>
          <w:lang w:val="ru-RU" w:eastAsia="ru-RU"/>
        </w:rPr>
        <w:t>ов</w:t>
      </w:r>
      <w:r w:rsidR="00335C08" w:rsidRPr="00C2118D">
        <w:rPr>
          <w:b w:val="0"/>
          <w:sz w:val="24"/>
          <w:szCs w:val="24"/>
          <w:lang w:eastAsia="ru-RU"/>
        </w:rPr>
        <w:t xml:space="preserve"> в </w:t>
      </w:r>
      <w:r w:rsidR="006F45AB">
        <w:rPr>
          <w:b w:val="0"/>
          <w:sz w:val="24"/>
          <w:szCs w:val="24"/>
          <w:lang w:val="ru-RU" w:eastAsia="ru-RU"/>
        </w:rPr>
        <w:t>Р</w:t>
      </w:r>
      <w:r w:rsidR="006F45AB" w:rsidRPr="00C2118D">
        <w:rPr>
          <w:b w:val="0"/>
          <w:sz w:val="24"/>
          <w:szCs w:val="24"/>
          <w:lang w:eastAsia="ru-RU"/>
        </w:rPr>
        <w:t>езультат</w:t>
      </w:r>
      <w:r w:rsidR="00167B12">
        <w:rPr>
          <w:b w:val="0"/>
          <w:sz w:val="24"/>
          <w:szCs w:val="24"/>
          <w:lang w:val="ru-RU" w:eastAsia="ru-RU"/>
        </w:rPr>
        <w:t>е</w:t>
      </w:r>
      <w:r w:rsidR="006F45AB" w:rsidRPr="00C2118D">
        <w:rPr>
          <w:b w:val="0"/>
          <w:sz w:val="24"/>
          <w:szCs w:val="24"/>
          <w:lang w:eastAsia="ru-RU"/>
        </w:rPr>
        <w:t xml:space="preserve"> </w:t>
      </w:r>
      <w:r w:rsidR="00335C08" w:rsidRPr="00C2118D">
        <w:rPr>
          <w:b w:val="0"/>
          <w:sz w:val="24"/>
          <w:szCs w:val="24"/>
          <w:lang w:val="ru-RU" w:eastAsia="ru-RU"/>
        </w:rPr>
        <w:t>работ</w:t>
      </w:r>
      <w:r w:rsidRPr="00C2118D">
        <w:rPr>
          <w:b w:val="0"/>
          <w:sz w:val="24"/>
          <w:szCs w:val="24"/>
          <w:lang w:eastAsia="ru-RU"/>
        </w:rPr>
        <w:t>, а также любые иные работы</w:t>
      </w:r>
      <w:r w:rsidR="00E64A42">
        <w:rPr>
          <w:b w:val="0"/>
          <w:sz w:val="24"/>
          <w:szCs w:val="24"/>
          <w:lang w:val="ru-RU" w:eastAsia="ru-RU"/>
        </w:rPr>
        <w:t xml:space="preserve"> (в т</w:t>
      </w:r>
      <w:r w:rsidR="006F45AB">
        <w:rPr>
          <w:b w:val="0"/>
          <w:sz w:val="24"/>
          <w:szCs w:val="24"/>
          <w:lang w:val="ru-RU" w:eastAsia="ru-RU"/>
        </w:rPr>
        <w:t>ом числе</w:t>
      </w:r>
      <w:r w:rsidR="00E64A42">
        <w:rPr>
          <w:b w:val="0"/>
          <w:sz w:val="24"/>
          <w:szCs w:val="24"/>
          <w:lang w:val="ru-RU" w:eastAsia="ru-RU"/>
        </w:rPr>
        <w:t xml:space="preserve"> приобретение </w:t>
      </w:r>
      <w:r w:rsidR="00E64A42" w:rsidRPr="00E64A42">
        <w:rPr>
          <w:b w:val="0"/>
          <w:sz w:val="24"/>
          <w:szCs w:val="24"/>
          <w:lang w:val="ru-RU" w:eastAsia="ru-RU"/>
        </w:rPr>
        <w:t>Материально-технически</w:t>
      </w:r>
      <w:r w:rsidR="00E64A42">
        <w:rPr>
          <w:b w:val="0"/>
          <w:sz w:val="24"/>
          <w:szCs w:val="24"/>
          <w:lang w:val="ru-RU" w:eastAsia="ru-RU"/>
        </w:rPr>
        <w:t>х</w:t>
      </w:r>
      <w:r w:rsidR="00E64A42" w:rsidRPr="00E64A42">
        <w:rPr>
          <w:b w:val="0"/>
          <w:sz w:val="24"/>
          <w:szCs w:val="24"/>
          <w:lang w:val="ru-RU" w:eastAsia="ru-RU"/>
        </w:rPr>
        <w:t xml:space="preserve"> ресурс</w:t>
      </w:r>
      <w:r w:rsidR="00E64A42">
        <w:rPr>
          <w:b w:val="0"/>
          <w:sz w:val="24"/>
          <w:szCs w:val="24"/>
          <w:lang w:val="ru-RU" w:eastAsia="ru-RU"/>
        </w:rPr>
        <w:t>ов)</w:t>
      </w:r>
      <w:r w:rsidRPr="00C2118D">
        <w:rPr>
          <w:b w:val="0"/>
          <w:sz w:val="24"/>
          <w:szCs w:val="24"/>
          <w:lang w:eastAsia="ru-RU"/>
        </w:rPr>
        <w:t xml:space="preserve">, необходимые для выполнения Подрядчиком своих обязательств по Договору, независимо от </w:t>
      </w:r>
      <w:r w:rsidR="00335C08" w:rsidRPr="00C2118D">
        <w:rPr>
          <w:b w:val="0"/>
          <w:sz w:val="24"/>
          <w:szCs w:val="24"/>
          <w:lang w:val="ru-RU" w:eastAsia="ru-RU"/>
        </w:rPr>
        <w:t>их</w:t>
      </w:r>
      <w:r w:rsidRPr="00C2118D">
        <w:rPr>
          <w:b w:val="0"/>
          <w:sz w:val="24"/>
          <w:szCs w:val="24"/>
          <w:lang w:eastAsia="ru-RU"/>
        </w:rPr>
        <w:t xml:space="preserve"> прямо</w:t>
      </w:r>
      <w:r w:rsidR="00335C08" w:rsidRPr="00C2118D">
        <w:rPr>
          <w:b w:val="0"/>
          <w:sz w:val="24"/>
          <w:szCs w:val="24"/>
          <w:lang w:val="ru-RU" w:eastAsia="ru-RU"/>
        </w:rPr>
        <w:t>го указания</w:t>
      </w:r>
      <w:r w:rsidRPr="00C2118D">
        <w:rPr>
          <w:b w:val="0"/>
          <w:sz w:val="24"/>
          <w:szCs w:val="24"/>
          <w:lang w:eastAsia="ru-RU"/>
        </w:rPr>
        <w:t xml:space="preserve"> в Договоре.</w:t>
      </w:r>
      <w:r w:rsidRPr="00C2118D">
        <w:rPr>
          <w:sz w:val="24"/>
          <w:szCs w:val="24"/>
          <w:lang w:eastAsia="ru-RU"/>
        </w:rPr>
        <w:t xml:space="preserve"> </w:t>
      </w:r>
    </w:p>
    <w:p w:rsidR="00BB0426" w:rsidRPr="00C2118D" w:rsidRDefault="00BB0426" w:rsidP="00C2118D">
      <w:pPr>
        <w:widowControl w:val="0"/>
        <w:tabs>
          <w:tab w:val="left" w:pos="567"/>
        </w:tabs>
        <w:spacing w:line="240" w:lineRule="auto"/>
        <w:ind w:firstLine="708"/>
        <w:rPr>
          <w:sz w:val="24"/>
          <w:szCs w:val="24"/>
        </w:rPr>
      </w:pPr>
      <w:r w:rsidRPr="00C2118D">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w:t>
      </w:r>
      <w:r w:rsidR="006F45AB">
        <w:rPr>
          <w:sz w:val="24"/>
          <w:szCs w:val="24"/>
        </w:rPr>
        <w:t>совместно</w:t>
      </w:r>
      <w:r w:rsidR="006F45AB" w:rsidRPr="00C2118D">
        <w:rPr>
          <w:sz w:val="24"/>
          <w:szCs w:val="24"/>
        </w:rPr>
        <w:t xml:space="preserve"> </w:t>
      </w:r>
      <w:r w:rsidRPr="00C2118D">
        <w:rPr>
          <w:sz w:val="24"/>
          <w:szCs w:val="24"/>
        </w:rPr>
        <w:t xml:space="preserve">с термином «Работы». </w:t>
      </w:r>
    </w:p>
    <w:p w:rsidR="00BB0426" w:rsidRPr="00C2118D" w:rsidRDefault="00BB0426" w:rsidP="004315F7">
      <w:pPr>
        <w:widowControl w:val="0"/>
        <w:tabs>
          <w:tab w:val="left" w:pos="567"/>
        </w:tabs>
        <w:spacing w:line="240" w:lineRule="auto"/>
        <w:ind w:firstLine="708"/>
        <w:rPr>
          <w:snapToGrid/>
          <w:sz w:val="24"/>
          <w:szCs w:val="24"/>
          <w:lang w:eastAsia="en-US"/>
        </w:rPr>
      </w:pPr>
      <w:r w:rsidRPr="00C2118D">
        <w:rPr>
          <w:b/>
          <w:snapToGrid/>
          <w:sz w:val="24"/>
          <w:szCs w:val="24"/>
          <w:lang w:eastAsia="en-US"/>
        </w:rPr>
        <w:t>«Рабочий день»</w:t>
      </w:r>
      <w:r w:rsidRPr="00C2118D">
        <w:rPr>
          <w:snapToGrid/>
          <w:sz w:val="24"/>
          <w:szCs w:val="24"/>
          <w:lang w:eastAsia="en-US"/>
        </w:rPr>
        <w:t xml:space="preserve"> – день, который</w:t>
      </w:r>
      <w:r w:rsidR="001D0197" w:rsidRPr="00C2118D">
        <w:rPr>
          <w:snapToGrid/>
          <w:sz w:val="24"/>
          <w:szCs w:val="24"/>
          <w:lang w:eastAsia="en-US"/>
        </w:rPr>
        <w:t xml:space="preserve"> в соответствии с</w:t>
      </w:r>
      <w:r w:rsidRPr="00C2118D">
        <w:rPr>
          <w:snapToGrid/>
          <w:sz w:val="24"/>
          <w:szCs w:val="24"/>
          <w:lang w:eastAsia="en-US"/>
        </w:rPr>
        <w:t xml:space="preserve"> Применим</w:t>
      </w:r>
      <w:r w:rsidR="001D0197" w:rsidRPr="00C2118D">
        <w:rPr>
          <w:snapToGrid/>
          <w:sz w:val="24"/>
          <w:szCs w:val="24"/>
          <w:lang w:eastAsia="en-US"/>
        </w:rPr>
        <w:t>ым</w:t>
      </w:r>
      <w:r w:rsidRPr="00C2118D">
        <w:rPr>
          <w:snapToGrid/>
          <w:sz w:val="24"/>
          <w:szCs w:val="24"/>
          <w:lang w:eastAsia="en-US"/>
        </w:rPr>
        <w:t xml:space="preserve"> прав</w:t>
      </w:r>
      <w:r w:rsidR="001D0197" w:rsidRPr="00C2118D">
        <w:rPr>
          <w:snapToGrid/>
          <w:sz w:val="24"/>
          <w:szCs w:val="24"/>
          <w:lang w:eastAsia="en-US"/>
        </w:rPr>
        <w:t>ом</w:t>
      </w:r>
      <w:r w:rsidRPr="00C2118D">
        <w:rPr>
          <w:snapToGrid/>
          <w:sz w:val="24"/>
          <w:szCs w:val="24"/>
          <w:lang w:eastAsia="en-US"/>
        </w:rPr>
        <w:t>, является рабочим днем в Российской Федерации</w:t>
      </w:r>
      <w:r w:rsidR="008B700F">
        <w:rPr>
          <w:snapToGrid/>
          <w:sz w:val="24"/>
          <w:szCs w:val="24"/>
          <w:lang w:eastAsia="en-US"/>
        </w:rPr>
        <w:t>.</w:t>
      </w:r>
    </w:p>
    <w:p w:rsidR="00BB0426" w:rsidRPr="003B200E"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«Результат работ»</w:t>
      </w:r>
      <w:r w:rsidRPr="00C2118D">
        <w:rPr>
          <w:b w:val="0"/>
          <w:snapToGrid/>
          <w:sz w:val="24"/>
          <w:szCs w:val="24"/>
          <w:lang w:val="ru-RU" w:eastAsia="en-US"/>
        </w:rPr>
        <w:t xml:space="preserve"> </w:t>
      </w:r>
      <w:r w:rsidRPr="00541136">
        <w:rPr>
          <w:b w:val="0"/>
          <w:snapToGrid/>
          <w:sz w:val="24"/>
          <w:szCs w:val="24"/>
          <w:lang w:val="ru-RU" w:eastAsia="en-US"/>
        </w:rPr>
        <w:t xml:space="preserve">– </w:t>
      </w:r>
      <w:r w:rsidR="00573B89">
        <w:rPr>
          <w:b w:val="0"/>
          <w:snapToGrid/>
          <w:sz w:val="24"/>
          <w:szCs w:val="24"/>
          <w:lang w:val="ru-RU" w:eastAsia="en-US"/>
        </w:rPr>
        <w:t>отремонтированный</w:t>
      </w:r>
      <w:r w:rsidRPr="00541136">
        <w:rPr>
          <w:b w:val="0"/>
          <w:snapToGrid/>
          <w:sz w:val="24"/>
          <w:szCs w:val="24"/>
          <w:lang w:val="ru-RU" w:eastAsia="en-US"/>
        </w:rPr>
        <w:t xml:space="preserve"> Объект, принятый Заказчиком в Гарантийную эксплуатацию по </w:t>
      </w:r>
      <w:ins w:id="56" w:author="Авдюшкина Ольга Викторовна" w:date="2026-05-27T12:15:00Z">
        <w:r w:rsidR="00CD1E44" w:rsidRPr="00CD1E44">
          <w:rPr>
            <w:b w:val="0"/>
            <w:snapToGrid/>
            <w:sz w:val="24"/>
            <w:szCs w:val="24"/>
            <w:lang w:val="ru-RU" w:eastAsia="en-US"/>
            <w:rPrChange w:id="57" w:author="Авдюшкина Ольга Викторовна" w:date="2026-05-27T12:15:00Z">
              <w:rPr>
                <w:b w:val="0"/>
                <w:snapToGrid/>
                <w:sz w:val="24"/>
                <w:szCs w:val="24"/>
                <w:lang w:val="en-US" w:eastAsia="en-US"/>
              </w:rPr>
            </w:rPrChange>
          </w:rPr>
          <w:t>УПД</w:t>
        </w:r>
      </w:ins>
      <w:del w:id="58" w:author="Авдюшкина Ольга Викторовна" w:date="2026-05-27T12:15:00Z">
        <w:r w:rsidRPr="00541136" w:rsidDel="00CD1E44">
          <w:rPr>
            <w:b w:val="0"/>
            <w:snapToGrid/>
            <w:sz w:val="24"/>
            <w:szCs w:val="24"/>
            <w:lang w:val="ru-RU" w:eastAsia="en-US"/>
          </w:rPr>
          <w:delText>Акту КС-</w:delText>
        </w:r>
        <w:r w:rsidR="000C20AC" w:rsidDel="00CD1E44">
          <w:rPr>
            <w:b w:val="0"/>
            <w:snapToGrid/>
            <w:sz w:val="24"/>
            <w:szCs w:val="24"/>
            <w:lang w:val="ru-RU" w:eastAsia="en-US"/>
          </w:rPr>
          <w:delText>2</w:delText>
        </w:r>
      </w:del>
      <w:r w:rsidR="00586C1B">
        <w:rPr>
          <w:b w:val="0"/>
          <w:snapToGrid/>
          <w:sz w:val="24"/>
          <w:szCs w:val="24"/>
          <w:lang w:val="ru-RU" w:eastAsia="en-US"/>
        </w:rPr>
        <w:t>,</w:t>
      </w:r>
      <w:r w:rsidR="00586C1B" w:rsidRPr="00541136">
        <w:rPr>
          <w:b w:val="0"/>
          <w:snapToGrid/>
          <w:sz w:val="24"/>
          <w:szCs w:val="24"/>
          <w:lang w:val="ru-RU" w:eastAsia="en-US"/>
        </w:rPr>
        <w:t xml:space="preserve"> </w:t>
      </w:r>
      <w:r w:rsidR="00B14A5B" w:rsidRPr="00541136">
        <w:rPr>
          <w:b w:val="0"/>
          <w:snapToGrid/>
          <w:sz w:val="24"/>
          <w:szCs w:val="24"/>
          <w:lang w:val="ru-RU" w:eastAsia="en-US"/>
        </w:rPr>
        <w:t>соответствующий требованиям</w:t>
      </w:r>
      <w:r w:rsidR="00167B12">
        <w:rPr>
          <w:b w:val="0"/>
          <w:snapToGrid/>
          <w:sz w:val="24"/>
          <w:szCs w:val="24"/>
          <w:lang w:val="ru-RU" w:eastAsia="en-US"/>
        </w:rPr>
        <w:t>, изложенным в</w:t>
      </w:r>
      <w:r w:rsidR="00B14A5B" w:rsidRPr="00541136">
        <w:rPr>
          <w:b w:val="0"/>
          <w:snapToGrid/>
          <w:sz w:val="24"/>
          <w:szCs w:val="24"/>
          <w:lang w:val="ru-RU" w:eastAsia="en-US"/>
        </w:rPr>
        <w:t xml:space="preserve"> </w:t>
      </w:r>
      <w:r w:rsidR="00B14A5B" w:rsidRPr="003B200E">
        <w:rPr>
          <w:b w:val="0"/>
          <w:snapToGrid/>
          <w:sz w:val="24"/>
          <w:szCs w:val="24"/>
          <w:lang w:val="ru-RU" w:eastAsia="en-US"/>
        </w:rPr>
        <w:t>Техническо</w:t>
      </w:r>
      <w:r w:rsidR="00167B12" w:rsidRPr="003B200E">
        <w:rPr>
          <w:b w:val="0"/>
          <w:snapToGrid/>
          <w:sz w:val="24"/>
          <w:szCs w:val="24"/>
          <w:lang w:val="ru-RU" w:eastAsia="en-US"/>
        </w:rPr>
        <w:t>м</w:t>
      </w:r>
      <w:r w:rsidR="00B14A5B" w:rsidRPr="003B200E">
        <w:rPr>
          <w:b w:val="0"/>
          <w:snapToGrid/>
          <w:sz w:val="24"/>
          <w:szCs w:val="24"/>
          <w:lang w:val="ru-RU" w:eastAsia="en-US"/>
        </w:rPr>
        <w:t xml:space="preserve"> </w:t>
      </w:r>
      <w:r w:rsidR="00167B12" w:rsidRPr="003B200E">
        <w:rPr>
          <w:b w:val="0"/>
          <w:snapToGrid/>
          <w:sz w:val="24"/>
          <w:szCs w:val="24"/>
          <w:lang w:val="ru-RU" w:eastAsia="en-US"/>
        </w:rPr>
        <w:t xml:space="preserve">задании </w:t>
      </w:r>
      <w:r w:rsidR="00B14A5B" w:rsidRPr="003B200E">
        <w:rPr>
          <w:b w:val="0"/>
          <w:snapToGrid/>
          <w:sz w:val="24"/>
          <w:szCs w:val="24"/>
          <w:lang w:val="ru-RU" w:eastAsia="en-US"/>
        </w:rPr>
        <w:t>(Приложение № 1 к Договору)</w:t>
      </w:r>
      <w:r w:rsidR="008B700F" w:rsidRPr="003B200E">
        <w:rPr>
          <w:b w:val="0"/>
          <w:snapToGrid/>
          <w:sz w:val="24"/>
          <w:szCs w:val="24"/>
          <w:lang w:val="ru-RU" w:eastAsia="en-US"/>
        </w:rPr>
        <w:t>.</w:t>
      </w:r>
    </w:p>
    <w:p w:rsidR="003B200E" w:rsidRPr="003B200E" w:rsidDel="00583E6F" w:rsidRDefault="00583E6F" w:rsidP="003B200E">
      <w:pPr>
        <w:tabs>
          <w:tab w:val="left" w:pos="709"/>
        </w:tabs>
        <w:spacing w:line="240" w:lineRule="auto"/>
        <w:ind w:firstLine="709"/>
        <w:rPr>
          <w:del w:id="59" w:author="Авдюшкина Ольга Викторовна" w:date="2023-12-22T11:42:00Z"/>
          <w:bCs/>
          <w:sz w:val="24"/>
          <w:szCs w:val="24"/>
        </w:rPr>
      </w:pPr>
      <w:ins w:id="60" w:author="Авдюшкина Ольга Викторовна" w:date="2023-12-22T11:42:00Z">
        <w:r w:rsidRPr="003B200E" w:rsidDel="00583E6F">
          <w:rPr>
            <w:b/>
            <w:sz w:val="24"/>
            <w:szCs w:val="24"/>
          </w:rPr>
          <w:t xml:space="preserve"> </w:t>
        </w:r>
      </w:ins>
      <w:del w:id="61" w:author="Авдюшкина Ольга Викторовна" w:date="2023-12-22T11:42:00Z">
        <w:r w:rsidR="003B200E" w:rsidRPr="003B200E" w:rsidDel="00583E6F">
          <w:rPr>
            <w:b/>
            <w:sz w:val="24"/>
            <w:szCs w:val="24"/>
          </w:rPr>
          <w:delText>«Скрытые работы»</w:delText>
        </w:r>
        <w:r w:rsidR="003B200E" w:rsidRPr="003B200E" w:rsidDel="00583E6F">
          <w:rPr>
            <w:sz w:val="24"/>
            <w:szCs w:val="24"/>
          </w:rPr>
          <w:delTex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delText>
        </w:r>
        <w:r w:rsidR="003B200E" w:rsidRPr="003B200E" w:rsidDel="00583E6F">
          <w:rPr>
            <w:bCs/>
            <w:sz w:val="24"/>
            <w:szCs w:val="24"/>
          </w:rPr>
          <w:delTex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delText>
        </w:r>
      </w:del>
    </w:p>
    <w:p w:rsidR="003B200E" w:rsidDel="00583E6F" w:rsidRDefault="003B200E" w:rsidP="003B200E">
      <w:pPr>
        <w:pStyle w:val="30"/>
        <w:keepNext w:val="0"/>
        <w:widowControl w:val="0"/>
        <w:tabs>
          <w:tab w:val="left" w:pos="567"/>
        </w:tabs>
        <w:overflowPunct w:val="0"/>
        <w:autoSpaceDE w:val="0"/>
        <w:spacing w:before="0" w:after="0"/>
        <w:ind w:firstLine="708"/>
        <w:jc w:val="both"/>
        <w:textAlignment w:val="baseline"/>
        <w:rPr>
          <w:del w:id="62" w:author="Авдюшкина Ольга Викторовна" w:date="2023-12-22T11:42:00Z"/>
          <w:snapToGrid/>
          <w:sz w:val="24"/>
          <w:szCs w:val="24"/>
          <w:lang w:val="ru-RU" w:eastAsia="en-US"/>
        </w:rPr>
      </w:pPr>
      <w:del w:id="63" w:author="Авдюшкина Ольга Викторовна" w:date="2023-12-22T11:42:00Z">
        <w:r w:rsidRPr="00497C48" w:rsidDel="00583E6F">
          <w:rPr>
            <w:b w:val="0"/>
            <w:snapToGrid/>
            <w:sz w:val="22"/>
            <w:szCs w:val="22"/>
            <w:lang w:val="ru-RU" w:eastAsia="en-US"/>
          </w:rPr>
          <w:delTex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delText>
        </w:r>
        <w:r w:rsidRPr="00C2118D" w:rsidDel="00583E6F">
          <w:rPr>
            <w:snapToGrid/>
            <w:sz w:val="24"/>
            <w:szCs w:val="24"/>
            <w:lang w:val="ru-RU" w:eastAsia="en-US"/>
          </w:rPr>
          <w:delText xml:space="preserve"> </w:delText>
        </w:r>
      </w:del>
    </w:p>
    <w:p w:rsidR="00BB0426" w:rsidRPr="00C2118D" w:rsidDel="00583E6F" w:rsidRDefault="00BB0426" w:rsidP="003B200E">
      <w:pPr>
        <w:pStyle w:val="30"/>
        <w:keepNext w:val="0"/>
        <w:widowControl w:val="0"/>
        <w:tabs>
          <w:tab w:val="left" w:pos="567"/>
        </w:tabs>
        <w:overflowPunct w:val="0"/>
        <w:autoSpaceDE w:val="0"/>
        <w:spacing w:before="0" w:after="0"/>
        <w:ind w:firstLine="708"/>
        <w:jc w:val="both"/>
        <w:textAlignment w:val="baseline"/>
        <w:rPr>
          <w:del w:id="64" w:author="Авдюшкина Ольга Викторовна" w:date="2023-12-22T11:42:00Z"/>
          <w:b w:val="0"/>
          <w:snapToGrid/>
          <w:sz w:val="24"/>
          <w:szCs w:val="24"/>
          <w:lang w:val="ru-RU" w:eastAsia="en-US"/>
        </w:rPr>
      </w:pPr>
      <w:del w:id="65" w:author="Авдюшкина Ольга Викторовна" w:date="2023-12-22T11:42:00Z">
        <w:r w:rsidRPr="00C2118D" w:rsidDel="00583E6F">
          <w:rPr>
            <w:snapToGrid/>
            <w:sz w:val="24"/>
            <w:szCs w:val="24"/>
            <w:lang w:val="ru-RU" w:eastAsia="en-US"/>
          </w:rPr>
          <w:delText>«Строительная площадка»</w:delText>
        </w:r>
        <w:r w:rsidRPr="00C2118D" w:rsidDel="00583E6F">
          <w:rPr>
            <w:b w:val="0"/>
            <w:snapToGrid/>
            <w:sz w:val="24"/>
            <w:szCs w:val="24"/>
            <w:lang w:val="ru-RU" w:eastAsia="en-US"/>
          </w:rPr>
          <w:delText xml:space="preserve"> или </w:delText>
        </w:r>
        <w:r w:rsidRPr="00C2118D" w:rsidDel="00583E6F">
          <w:rPr>
            <w:snapToGrid/>
            <w:sz w:val="24"/>
            <w:szCs w:val="24"/>
            <w:lang w:val="ru-RU" w:eastAsia="en-US"/>
          </w:rPr>
          <w:delText>«Стройплощадка»</w:delText>
        </w:r>
        <w:r w:rsidRPr="00C2118D" w:rsidDel="00583E6F">
          <w:rPr>
            <w:b w:val="0"/>
            <w:snapToGrid/>
            <w:sz w:val="24"/>
            <w:szCs w:val="24"/>
            <w:lang w:val="ru-RU" w:eastAsia="en-US"/>
          </w:rPr>
          <w:delText xml:space="preserve"> – предоставляемая Подрядчику по акту для выполнения Работ территория </w:delText>
        </w:r>
        <w:r w:rsidR="006D646C" w:rsidDel="00583E6F">
          <w:rPr>
            <w:b w:val="0"/>
            <w:snapToGrid/>
            <w:sz w:val="24"/>
            <w:szCs w:val="24"/>
            <w:lang w:val="ru-RU" w:eastAsia="en-US"/>
          </w:rPr>
          <w:delText xml:space="preserve">в </w:delText>
        </w:r>
        <w:r w:rsidR="004315F7" w:rsidDel="00583E6F">
          <w:rPr>
            <w:b w:val="0"/>
            <w:snapToGrid/>
            <w:sz w:val="24"/>
            <w:szCs w:val="24"/>
            <w:lang w:val="ru-RU" w:eastAsia="en-US"/>
          </w:rPr>
          <w:delText>м</w:delText>
        </w:r>
        <w:r w:rsidR="006D646C" w:rsidDel="00583E6F">
          <w:rPr>
            <w:b w:val="0"/>
            <w:snapToGrid/>
            <w:sz w:val="24"/>
            <w:szCs w:val="24"/>
            <w:lang w:val="ru-RU" w:eastAsia="en-US"/>
          </w:rPr>
          <w:delText>есте выполнения Работ</w:delText>
        </w:r>
        <w:r w:rsidRPr="00C2118D" w:rsidDel="00583E6F">
          <w:rPr>
            <w:b w:val="0"/>
            <w:snapToGrid/>
            <w:sz w:val="24"/>
            <w:szCs w:val="24"/>
            <w:lang w:val="ru-RU" w:eastAsia="en-US"/>
          </w:rPr>
          <w:delText xml:space="preserve">, расположенном по адресу: </w:delText>
        </w:r>
        <w:r w:rsidRPr="0077791D" w:rsidDel="00583E6F">
          <w:rPr>
            <w:b w:val="0"/>
            <w:snapToGrid/>
            <w:sz w:val="24"/>
            <w:szCs w:val="24"/>
            <w:highlight w:val="lightGray"/>
            <w:lang w:val="ru-RU" w:eastAsia="en-US"/>
          </w:rPr>
          <w:delText>______________________</w:delText>
        </w:r>
        <w:r w:rsidR="008B700F" w:rsidRPr="0077791D" w:rsidDel="00583E6F">
          <w:rPr>
            <w:b w:val="0"/>
            <w:snapToGrid/>
            <w:sz w:val="24"/>
            <w:szCs w:val="24"/>
            <w:highlight w:val="lightGray"/>
            <w:lang w:val="ru-RU" w:eastAsia="en-US"/>
          </w:rPr>
          <w:delText>.</w:delText>
        </w:r>
      </w:del>
    </w:p>
    <w:p w:rsidR="00BB0426" w:rsidRPr="00C2118D"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«Техническое задание»</w:t>
      </w:r>
      <w:r w:rsidRPr="00C2118D">
        <w:rPr>
          <w:b w:val="0"/>
          <w:snapToGrid/>
          <w:sz w:val="24"/>
          <w:szCs w:val="24"/>
          <w:lang w:val="ru-RU" w:eastAsia="en-US"/>
        </w:rPr>
        <w:t xml:space="preserve"> – документ, содержащий характеристики Объекта, объем и </w:t>
      </w:r>
      <w:r w:rsidR="007A0BA9" w:rsidRPr="00C2118D">
        <w:rPr>
          <w:b w:val="0"/>
          <w:snapToGrid/>
          <w:sz w:val="24"/>
          <w:szCs w:val="24"/>
          <w:lang w:val="ru-RU" w:eastAsia="en-US"/>
        </w:rPr>
        <w:t>состав</w:t>
      </w:r>
      <w:r w:rsidRPr="00C2118D">
        <w:rPr>
          <w:b w:val="0"/>
          <w:snapToGrid/>
          <w:sz w:val="24"/>
          <w:szCs w:val="24"/>
          <w:lang w:val="ru-RU" w:eastAsia="en-US"/>
        </w:rPr>
        <w:t xml:space="preserve"> Работ по Договору и требования Заказчика к </w:t>
      </w:r>
      <w:r w:rsidR="00F66D2A" w:rsidRPr="00C2118D">
        <w:rPr>
          <w:b w:val="0"/>
          <w:snapToGrid/>
          <w:sz w:val="24"/>
          <w:szCs w:val="24"/>
          <w:lang w:val="ru-RU" w:eastAsia="en-US"/>
        </w:rPr>
        <w:t xml:space="preserve">выполнению </w:t>
      </w:r>
      <w:r w:rsidRPr="00C2118D">
        <w:rPr>
          <w:b w:val="0"/>
          <w:snapToGrid/>
          <w:sz w:val="24"/>
          <w:szCs w:val="24"/>
          <w:lang w:val="ru-RU" w:eastAsia="en-US"/>
        </w:rPr>
        <w:t>Подрядчик</w:t>
      </w:r>
      <w:r w:rsidR="00F66D2A" w:rsidRPr="00C2118D">
        <w:rPr>
          <w:b w:val="0"/>
          <w:snapToGrid/>
          <w:sz w:val="24"/>
          <w:szCs w:val="24"/>
          <w:lang w:val="ru-RU" w:eastAsia="en-US"/>
        </w:rPr>
        <w:t xml:space="preserve">ом Работ по Договору </w:t>
      </w:r>
      <w:r w:rsidRPr="00C2118D">
        <w:rPr>
          <w:b w:val="0"/>
          <w:snapToGrid/>
          <w:sz w:val="24"/>
          <w:szCs w:val="24"/>
          <w:lang w:val="ru-RU" w:eastAsia="en-US"/>
        </w:rPr>
        <w:t>в целом.</w:t>
      </w:r>
    </w:p>
    <w:p w:rsidR="00BB0426" w:rsidRPr="00C2118D" w:rsidDel="00583E6F" w:rsidRDefault="00583E6F" w:rsidP="00C2118D">
      <w:pPr>
        <w:pStyle w:val="30"/>
        <w:keepNext w:val="0"/>
        <w:widowControl w:val="0"/>
        <w:tabs>
          <w:tab w:val="left" w:pos="567"/>
        </w:tabs>
        <w:overflowPunct w:val="0"/>
        <w:autoSpaceDE w:val="0"/>
        <w:spacing w:before="0" w:after="0"/>
        <w:ind w:firstLine="708"/>
        <w:jc w:val="both"/>
        <w:textAlignment w:val="baseline"/>
        <w:rPr>
          <w:del w:id="66" w:author="Авдюшкина Ольга Викторовна" w:date="2023-12-22T11:42:00Z"/>
          <w:b w:val="0"/>
          <w:snapToGrid/>
          <w:sz w:val="24"/>
          <w:szCs w:val="24"/>
          <w:lang w:val="ru-RU" w:eastAsia="en-US"/>
        </w:rPr>
      </w:pPr>
      <w:ins w:id="67" w:author="Авдюшкина Ольга Викторовна" w:date="2023-12-22T11:42:00Z">
        <w:r w:rsidRPr="00C2118D" w:rsidDel="00583E6F">
          <w:rPr>
            <w:snapToGrid/>
            <w:sz w:val="24"/>
            <w:szCs w:val="24"/>
            <w:lang w:val="ru-RU" w:eastAsia="en-US"/>
          </w:rPr>
          <w:t xml:space="preserve"> </w:t>
        </w:r>
      </w:ins>
      <w:del w:id="68" w:author="Авдюшкина Ольга Викторовна" w:date="2023-12-22T11:42:00Z">
        <w:r w:rsidR="00BB0426" w:rsidRPr="00C2118D" w:rsidDel="00583E6F">
          <w:rPr>
            <w:snapToGrid/>
            <w:sz w:val="24"/>
            <w:szCs w:val="24"/>
            <w:lang w:val="ru-RU" w:eastAsia="en-US"/>
          </w:rPr>
          <w:delText>«</w:delText>
        </w:r>
        <w:r w:rsidR="00BD311A" w:rsidDel="00583E6F">
          <w:rPr>
            <w:snapToGrid/>
            <w:sz w:val="24"/>
            <w:szCs w:val="24"/>
            <w:lang w:val="ru-RU" w:eastAsia="en-US"/>
          </w:rPr>
          <w:delText>Субподрядчик</w:delText>
        </w:r>
        <w:r w:rsidR="00BB0426" w:rsidRPr="00C2118D" w:rsidDel="00583E6F">
          <w:rPr>
            <w:snapToGrid/>
            <w:sz w:val="24"/>
            <w:szCs w:val="24"/>
            <w:lang w:val="ru-RU" w:eastAsia="en-US"/>
          </w:rPr>
          <w:delText>»</w:delText>
        </w:r>
        <w:r w:rsidR="00BB0426" w:rsidRPr="00C2118D" w:rsidDel="00583E6F">
          <w:rPr>
            <w:b w:val="0"/>
            <w:snapToGrid/>
            <w:sz w:val="24"/>
            <w:szCs w:val="24"/>
            <w:lang w:val="ru-RU" w:eastAsia="en-US"/>
          </w:rPr>
          <w:delText xml:space="preserve"> – юридическое </w:delText>
        </w:r>
        <w:r w:rsidR="00F66D2A" w:rsidRPr="00C2118D" w:rsidDel="00583E6F">
          <w:rPr>
            <w:b w:val="0"/>
            <w:snapToGrid/>
            <w:sz w:val="24"/>
            <w:szCs w:val="24"/>
            <w:lang w:val="ru-RU" w:eastAsia="en-US"/>
          </w:rPr>
          <w:delText xml:space="preserve">лицо </w:delText>
        </w:r>
        <w:r w:rsidR="00BB0426" w:rsidRPr="00C2118D" w:rsidDel="00583E6F">
          <w:rPr>
            <w:b w:val="0"/>
            <w:snapToGrid/>
            <w:sz w:val="24"/>
            <w:szCs w:val="24"/>
            <w:lang w:val="ru-RU" w:eastAsia="en-US"/>
          </w:rPr>
          <w:delText xml:space="preserve">или </w:delText>
        </w:r>
        <w:r w:rsidR="00F66D2A" w:rsidRPr="00C2118D" w:rsidDel="00583E6F">
          <w:rPr>
            <w:b w:val="0"/>
            <w:snapToGrid/>
            <w:sz w:val="24"/>
            <w:szCs w:val="24"/>
            <w:lang w:val="ru-RU" w:eastAsia="en-US"/>
          </w:rPr>
          <w:delText>индивидуальный предприниматель</w:delText>
        </w:r>
        <w:r w:rsidR="00BB0426" w:rsidRPr="00C2118D" w:rsidDel="00583E6F">
          <w:rPr>
            <w:b w:val="0"/>
            <w:snapToGrid/>
            <w:sz w:val="24"/>
            <w:szCs w:val="24"/>
            <w:lang w:val="ru-RU" w:eastAsia="en-US"/>
          </w:rPr>
          <w:delText>, нанят</w:delText>
        </w:r>
        <w:r w:rsidR="00F66D2A" w:rsidRPr="00C2118D" w:rsidDel="00583E6F">
          <w:rPr>
            <w:b w:val="0"/>
            <w:snapToGrid/>
            <w:sz w:val="24"/>
            <w:szCs w:val="24"/>
            <w:lang w:val="ru-RU" w:eastAsia="en-US"/>
          </w:rPr>
          <w:delText>ы</w:delText>
        </w:r>
        <w:r w:rsidR="00BB0426" w:rsidRPr="00C2118D" w:rsidDel="00583E6F">
          <w:rPr>
            <w:b w:val="0"/>
            <w:snapToGrid/>
            <w:sz w:val="24"/>
            <w:szCs w:val="24"/>
            <w:lang w:val="ru-RU" w:eastAsia="en-US"/>
          </w:rPr>
          <w:delText xml:space="preserve">е Подрядчиком </w:delText>
        </w:r>
        <w:r w:rsidR="00F66D2A" w:rsidRPr="00C2118D" w:rsidDel="00583E6F">
          <w:rPr>
            <w:b w:val="0"/>
            <w:snapToGrid/>
            <w:sz w:val="24"/>
            <w:szCs w:val="24"/>
            <w:lang w:val="ru-RU" w:eastAsia="en-US"/>
          </w:rPr>
          <w:delText xml:space="preserve">посредством заключения договора </w:delText>
        </w:r>
        <w:r w:rsidR="00BB0426" w:rsidRPr="00C2118D" w:rsidDel="00583E6F">
          <w:rPr>
            <w:b w:val="0"/>
            <w:snapToGrid/>
            <w:sz w:val="24"/>
            <w:szCs w:val="24"/>
            <w:lang w:val="ru-RU" w:eastAsia="en-US"/>
          </w:rPr>
          <w:delText>для выполнения части обязательств Подрядчика по Договору, в том числе для выполнения любых Работ по Договору</w:delText>
        </w:r>
        <w:r w:rsidR="008B700F" w:rsidDel="00583E6F">
          <w:rPr>
            <w:b w:val="0"/>
            <w:snapToGrid/>
            <w:sz w:val="24"/>
            <w:szCs w:val="24"/>
            <w:lang w:val="ru-RU" w:eastAsia="en-US"/>
          </w:rPr>
          <w:delText>.</w:delText>
        </w:r>
      </w:del>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«Цена Договора»</w:t>
      </w:r>
      <w:r w:rsidRPr="00C2118D">
        <w:rPr>
          <w:b w:val="0"/>
          <w:snapToGrid/>
          <w:sz w:val="24"/>
          <w:szCs w:val="24"/>
          <w:lang w:val="ru-RU" w:eastAsia="en-US"/>
        </w:rPr>
        <w:t xml:space="preserve"> – определяемая в соответствии с</w:t>
      </w:r>
      <w:r w:rsidR="00A542E8">
        <w:rPr>
          <w:b w:val="0"/>
          <w:snapToGrid/>
          <w:sz w:val="24"/>
          <w:szCs w:val="24"/>
          <w:lang w:val="ru-RU" w:eastAsia="en-US"/>
        </w:rPr>
        <w:t xml:space="preserve"> разделом</w:t>
      </w:r>
      <w:r w:rsidRPr="00C2118D">
        <w:rPr>
          <w:b w:val="0"/>
          <w:snapToGrid/>
          <w:sz w:val="24"/>
          <w:szCs w:val="24"/>
          <w:lang w:val="ru-RU" w:eastAsia="en-US"/>
        </w:rPr>
        <w:t xml:space="preserve"> </w:t>
      </w:r>
      <w:r w:rsidR="00DF4582">
        <w:rPr>
          <w:b w:val="0"/>
          <w:snapToGrid/>
          <w:sz w:val="24"/>
          <w:szCs w:val="24"/>
          <w:lang w:val="ru-RU" w:eastAsia="en-US"/>
        </w:rPr>
        <w:t>3</w:t>
      </w:r>
      <w:r w:rsidR="00DF4582" w:rsidRPr="00C2118D">
        <w:rPr>
          <w:b w:val="0"/>
          <w:snapToGrid/>
          <w:sz w:val="24"/>
          <w:szCs w:val="24"/>
          <w:lang w:val="ru-RU" w:eastAsia="en-US"/>
        </w:rPr>
        <w:t xml:space="preserve"> </w:t>
      </w:r>
      <w:r w:rsidRPr="00C2118D">
        <w:rPr>
          <w:b w:val="0"/>
          <w:snapToGrid/>
          <w:sz w:val="24"/>
          <w:szCs w:val="24"/>
          <w:lang w:val="ru-RU" w:eastAsia="en-US"/>
        </w:rPr>
        <w:t>Договора сумма, которую Заказчик обязуется уплатить Подрядчику в порядке и на условиях, установленных Договором</w:t>
      </w:r>
      <w:r w:rsidR="00F66D2A" w:rsidRPr="00C2118D">
        <w:rPr>
          <w:b w:val="0"/>
          <w:snapToGrid/>
          <w:sz w:val="24"/>
          <w:szCs w:val="24"/>
          <w:lang w:val="ru-RU" w:eastAsia="en-US"/>
        </w:rPr>
        <w:t xml:space="preserve">, включающая </w:t>
      </w:r>
      <w:r w:rsidRPr="00C2118D">
        <w:rPr>
          <w:b w:val="0"/>
          <w:snapToGrid/>
          <w:sz w:val="24"/>
          <w:szCs w:val="24"/>
          <w:lang w:val="ru-RU" w:eastAsia="en-US"/>
        </w:rPr>
        <w:t>компенсацию всех издержек Подрядчика и причитающееся ему вознаграждение, а также инфляционные риски</w:t>
      </w:r>
      <w:r w:rsidR="00784850" w:rsidRPr="00C2118D">
        <w:rPr>
          <w:sz w:val="24"/>
          <w:szCs w:val="24"/>
        </w:rPr>
        <w:t xml:space="preserve"> </w:t>
      </w:r>
      <w:r w:rsidR="00784850" w:rsidRPr="00C2118D">
        <w:rPr>
          <w:b w:val="0"/>
          <w:snapToGrid/>
          <w:sz w:val="24"/>
          <w:szCs w:val="24"/>
          <w:lang w:val="ru-RU" w:eastAsia="en-US"/>
        </w:rPr>
        <w:t>на весь период действия Договора</w:t>
      </w:r>
      <w:r w:rsidR="008B700F">
        <w:rPr>
          <w:b w:val="0"/>
          <w:snapToGrid/>
          <w:sz w:val="24"/>
          <w:szCs w:val="24"/>
          <w:lang w:val="ru-RU" w:eastAsia="en-US"/>
        </w:rPr>
        <w:t>.</w:t>
      </w:r>
      <w:r w:rsidRPr="00C2118D">
        <w:rPr>
          <w:b w:val="0"/>
          <w:snapToGrid/>
          <w:sz w:val="24"/>
          <w:szCs w:val="24"/>
          <w:lang w:val="ru-RU" w:eastAsia="en-US"/>
        </w:rPr>
        <w:t xml:space="preserve"> </w:t>
      </w:r>
    </w:p>
    <w:p w:rsidR="0077791D" w:rsidRPr="0077791D" w:rsidRDefault="0077791D" w:rsidP="00FC6588">
      <w:pPr>
        <w:spacing w:line="240" w:lineRule="auto"/>
        <w:rPr>
          <w:lang w:val="x-none" w:eastAsia="x-none"/>
        </w:rPr>
      </w:pPr>
    </w:p>
    <w:p w:rsidR="00691C57" w:rsidRPr="00C2118D" w:rsidRDefault="004B090F" w:rsidP="00703C2C">
      <w:pPr>
        <w:pStyle w:val="ae"/>
        <w:numPr>
          <w:ilvl w:val="0"/>
          <w:numId w:val="3"/>
        </w:numPr>
        <w:shd w:val="clear" w:color="auto" w:fill="FFFFFF"/>
        <w:tabs>
          <w:tab w:val="left" w:pos="284"/>
        </w:tabs>
        <w:ind w:left="0" w:firstLine="0"/>
        <w:jc w:val="center"/>
        <w:rPr>
          <w:b/>
          <w:bCs/>
        </w:rPr>
      </w:pPr>
      <w:r w:rsidRPr="00C2118D">
        <w:rPr>
          <w:b/>
          <w:bCs/>
        </w:rPr>
        <w:t>Предмет Договора</w:t>
      </w:r>
    </w:p>
    <w:p w:rsidR="00B228E3" w:rsidRPr="00C2118D" w:rsidRDefault="004B090F">
      <w:pPr>
        <w:pStyle w:val="ae"/>
        <w:numPr>
          <w:ilvl w:val="1"/>
          <w:numId w:val="3"/>
        </w:numPr>
        <w:shd w:val="clear" w:color="auto" w:fill="FFFFFF"/>
        <w:ind w:left="0" w:firstLine="709"/>
        <w:jc w:val="both"/>
        <w:rPr>
          <w:bCs/>
        </w:rPr>
        <w:pPrChange w:id="69" w:author="Авдюшкина Ольга Викторовна" w:date="2026-05-26T16:24:00Z">
          <w:pPr>
            <w:pStyle w:val="ae"/>
            <w:numPr>
              <w:ilvl w:val="1"/>
              <w:numId w:val="3"/>
            </w:numPr>
            <w:shd w:val="clear" w:color="auto" w:fill="FFFFFF"/>
            <w:tabs>
              <w:tab w:val="left" w:pos="993"/>
            </w:tabs>
            <w:ind w:left="993" w:hanging="432"/>
            <w:jc w:val="both"/>
          </w:pPr>
        </w:pPrChange>
      </w:pPr>
      <w:bookmarkStart w:id="70" w:name="_Ref361410951"/>
      <w:r w:rsidRPr="00C2118D">
        <w:rPr>
          <w:bCs/>
        </w:rPr>
        <w:t xml:space="preserve">Подрядчик обязуется по заданию Заказчика </w:t>
      </w:r>
      <w:r w:rsidR="009058C4" w:rsidRPr="00C2118D">
        <w:rPr>
          <w:bCs/>
        </w:rPr>
        <w:t xml:space="preserve">в соответствии с Техническим заданием (Приложение № 1 к Договору) </w:t>
      </w:r>
      <w:r w:rsidR="00AB7F51" w:rsidRPr="00C2118D">
        <w:rPr>
          <w:bCs/>
        </w:rPr>
        <w:t>выполнить работы по</w:t>
      </w:r>
      <w:ins w:id="71" w:author="Авдюшкина Ольга Викторовна" w:date="2024-02-01T16:55:00Z">
        <w:r w:rsidR="00295E18" w:rsidRPr="00295E18">
          <w:rPr>
            <w:bCs/>
            <w:rPrChange w:id="72" w:author="Авдюшкина Ольга Викторовна" w:date="2024-02-01T16:55:00Z">
              <w:rPr>
                <w:bCs/>
                <w:lang w:val="en-US"/>
              </w:rPr>
            </w:rPrChange>
          </w:rPr>
          <w:t xml:space="preserve"> </w:t>
        </w:r>
      </w:ins>
      <w:ins w:id="73" w:author="Авдюшкина Ольга Викторовна" w:date="2026-09-30T16:53:00Z">
        <w:r w:rsidR="009D14A9" w:rsidRPr="009D14A9">
          <w:rPr>
            <w:bCs/>
            <w:i/>
          </w:rPr>
          <w:t>ОКПД2 33.13.11.000 Текущий ремонт устройства для питания измерительных цепей постоянного и переменного тока УИ300.1 Загорской ГАЭС</w:t>
        </w:r>
      </w:ins>
      <w:del w:id="74" w:author="Авдюшкина Ольга Викторовна" w:date="2026-09-30T16:53:00Z">
        <w:r w:rsidR="00AB7F51" w:rsidRPr="00C2118D" w:rsidDel="009D14A9">
          <w:rPr>
            <w:bCs/>
          </w:rPr>
          <w:delText xml:space="preserve"> </w:delText>
        </w:r>
      </w:del>
      <w:del w:id="75" w:author="Авдюшкина Ольга Викторовна" w:date="2023-12-22T11:44:00Z">
        <w:r w:rsidR="00D61FFF" w:rsidRPr="00583E6F" w:rsidDel="00583E6F">
          <w:rPr>
            <w:bCs/>
            <w:i/>
            <w:shd w:val="clear" w:color="auto" w:fill="FFFFFF" w:themeFill="background1"/>
            <w:rPrChange w:id="76" w:author="Авдюшкина Ольга Викторовна" w:date="2023-12-22T11:43:00Z">
              <w:rPr>
                <w:bCs/>
                <w:i/>
                <w:highlight w:val="lightGray"/>
              </w:rPr>
            </w:rPrChange>
          </w:rPr>
          <w:delText>[</w:delText>
        </w:r>
        <w:r w:rsidR="00A01D6A" w:rsidRPr="00583E6F" w:rsidDel="00583E6F">
          <w:rPr>
            <w:bCs/>
            <w:i/>
            <w:shd w:val="clear" w:color="auto" w:fill="FFFFFF" w:themeFill="background1"/>
            <w:rPrChange w:id="77" w:author="Авдюшкина Ольга Викторовна" w:date="2023-12-22T11:43:00Z">
              <w:rPr>
                <w:bCs/>
                <w:i/>
                <w:highlight w:val="lightGray"/>
              </w:rPr>
            </w:rPrChange>
          </w:rPr>
          <w:delText xml:space="preserve">капитальному / </w:delText>
        </w:r>
      </w:del>
      <w:del w:id="78" w:author="Авдюшкина Ольга Викторовна" w:date="2024-02-01T16:55:00Z">
        <w:r w:rsidR="00A01D6A" w:rsidRPr="00583E6F" w:rsidDel="00295E18">
          <w:rPr>
            <w:bCs/>
            <w:i/>
            <w:shd w:val="clear" w:color="auto" w:fill="FFFFFF" w:themeFill="background1"/>
            <w:rPrChange w:id="79" w:author="Авдюшкина Ольга Викторовна" w:date="2023-12-22T11:43:00Z">
              <w:rPr>
                <w:bCs/>
                <w:i/>
                <w:highlight w:val="lightGray"/>
              </w:rPr>
            </w:rPrChange>
          </w:rPr>
          <w:delText>т</w:delText>
        </w:r>
      </w:del>
      <w:del w:id="80" w:author="Авдюшкина Ольга Викторовна" w:date="2026-09-30T16:53:00Z">
        <w:r w:rsidR="00140CCA" w:rsidRPr="00583E6F" w:rsidDel="009D14A9">
          <w:rPr>
            <w:bCs/>
            <w:i/>
            <w:shd w:val="clear" w:color="auto" w:fill="FFFFFF" w:themeFill="background1"/>
            <w:rPrChange w:id="81" w:author="Авдюшкина Ольга Викторовна" w:date="2023-12-22T11:43:00Z">
              <w:rPr>
                <w:bCs/>
                <w:i/>
                <w:highlight w:val="lightGray"/>
              </w:rPr>
            </w:rPrChange>
          </w:rPr>
          <w:delText>е</w:delText>
        </w:r>
        <w:r w:rsidR="00A01D6A" w:rsidRPr="00583E6F" w:rsidDel="009D14A9">
          <w:rPr>
            <w:bCs/>
            <w:i/>
            <w:shd w:val="clear" w:color="auto" w:fill="FFFFFF" w:themeFill="background1"/>
            <w:rPrChange w:id="82" w:author="Авдюшкина Ольга Викторовна" w:date="2023-12-22T11:43:00Z">
              <w:rPr>
                <w:bCs/>
                <w:i/>
                <w:highlight w:val="lightGray"/>
              </w:rPr>
            </w:rPrChange>
          </w:rPr>
          <w:delText>кущ</w:delText>
        </w:r>
      </w:del>
      <w:del w:id="83" w:author="Авдюшкина Ольга Викторовна" w:date="2025-01-20T16:44:00Z">
        <w:r w:rsidR="00A01D6A" w:rsidRPr="00583E6F" w:rsidDel="001D06D7">
          <w:rPr>
            <w:bCs/>
            <w:i/>
            <w:shd w:val="clear" w:color="auto" w:fill="FFFFFF" w:themeFill="background1"/>
            <w:rPrChange w:id="84" w:author="Авдюшкина Ольга Викторовна" w:date="2023-12-22T11:43:00Z">
              <w:rPr>
                <w:bCs/>
                <w:i/>
                <w:highlight w:val="lightGray"/>
              </w:rPr>
            </w:rPrChange>
          </w:rPr>
          <w:delText>ему</w:delText>
        </w:r>
      </w:del>
      <w:del w:id="85" w:author="Авдюшкина Ольга Викторовна" w:date="2026-05-26T16:22:00Z">
        <w:r w:rsidR="00A01D6A" w:rsidRPr="00583E6F" w:rsidDel="00DD25F5">
          <w:rPr>
            <w:bCs/>
            <w:i/>
            <w:shd w:val="clear" w:color="auto" w:fill="FFFFFF" w:themeFill="background1"/>
            <w:rPrChange w:id="86" w:author="Авдюшкина Ольга Викторовна" w:date="2023-12-22T11:43:00Z">
              <w:rPr>
                <w:bCs/>
                <w:i/>
                <w:highlight w:val="lightGray"/>
              </w:rPr>
            </w:rPrChange>
          </w:rPr>
          <w:delText xml:space="preserve"> ре</w:delText>
        </w:r>
        <w:r w:rsidR="00140CCA" w:rsidRPr="00583E6F" w:rsidDel="00DD25F5">
          <w:rPr>
            <w:bCs/>
            <w:i/>
            <w:shd w:val="clear" w:color="auto" w:fill="FFFFFF" w:themeFill="background1"/>
            <w:rPrChange w:id="87" w:author="Авдюшкина Ольга Викторовна" w:date="2023-12-22T11:43:00Z">
              <w:rPr>
                <w:bCs/>
                <w:i/>
                <w:highlight w:val="lightGray"/>
              </w:rPr>
            </w:rPrChange>
          </w:rPr>
          <w:delText>монт</w:delText>
        </w:r>
      </w:del>
      <w:del w:id="88" w:author="Авдюшкина Ольга Викторовна" w:date="2025-01-20T16:44:00Z">
        <w:r w:rsidR="00A01D6A" w:rsidRPr="00583E6F" w:rsidDel="001D06D7">
          <w:rPr>
            <w:bCs/>
            <w:i/>
            <w:shd w:val="clear" w:color="auto" w:fill="FFFFFF" w:themeFill="background1"/>
            <w:rPrChange w:id="89" w:author="Авдюшкина Ольга Викторовна" w:date="2023-12-22T11:43:00Z">
              <w:rPr>
                <w:bCs/>
                <w:i/>
                <w:highlight w:val="lightGray"/>
              </w:rPr>
            </w:rPrChange>
          </w:rPr>
          <w:delText>у</w:delText>
        </w:r>
      </w:del>
      <w:del w:id="90" w:author="Авдюшкина Ольга Викторовна" w:date="2023-12-22T11:44:00Z">
        <w:r w:rsidR="00140CCA" w:rsidRPr="00295E18" w:rsidDel="00583E6F">
          <w:rPr>
            <w:bCs/>
            <w:i/>
            <w:shd w:val="clear" w:color="auto" w:fill="FFFFFF" w:themeFill="background1"/>
            <w:rPrChange w:id="91" w:author="Авдюшкина Ольга Викторовна" w:date="2024-02-01T16:56:00Z">
              <w:rPr>
                <w:bCs/>
                <w:i/>
                <w:highlight w:val="lightGray"/>
              </w:rPr>
            </w:rPrChange>
          </w:rPr>
          <w:delText xml:space="preserve"> </w:delText>
        </w:r>
        <w:r w:rsidR="00B74A8D" w:rsidRPr="00295E18" w:rsidDel="00583E6F">
          <w:rPr>
            <w:bCs/>
            <w:i/>
            <w:shd w:val="clear" w:color="auto" w:fill="FFFFFF" w:themeFill="background1"/>
            <w:rPrChange w:id="92" w:author="Авдюшкина Ольга Викторовна" w:date="2024-02-01T16:56:00Z">
              <w:rPr>
                <w:bCs/>
                <w:i/>
                <w:highlight w:val="lightGray"/>
              </w:rPr>
            </w:rPrChange>
          </w:rPr>
          <w:delText>_____________</w:delText>
        </w:r>
        <w:r w:rsidR="00D61FFF" w:rsidRPr="00295E18" w:rsidDel="00583E6F">
          <w:rPr>
            <w:bCs/>
            <w:i/>
            <w:shd w:val="clear" w:color="auto" w:fill="FFFFFF" w:themeFill="background1"/>
            <w:rPrChange w:id="93" w:author="Авдюшкина Ольга Викторовна" w:date="2024-02-01T16:56:00Z">
              <w:rPr>
                <w:bCs/>
                <w:i/>
                <w:highlight w:val="lightGray"/>
              </w:rPr>
            </w:rPrChange>
          </w:rPr>
          <w:delText>]</w:delText>
        </w:r>
      </w:del>
      <w:del w:id="94" w:author="Авдюшкина Ольга Викторовна" w:date="2025-01-20T16:44:00Z">
        <w:r w:rsidR="00AB7F51" w:rsidRPr="00295E18" w:rsidDel="001D06D7">
          <w:rPr>
            <w:bCs/>
            <w:i/>
            <w:rPrChange w:id="95" w:author="Авдюшкина Ольга Викторовна" w:date="2024-02-01T16:56:00Z">
              <w:rPr>
                <w:bCs/>
              </w:rPr>
            </w:rPrChange>
          </w:rPr>
          <w:delText xml:space="preserve"> </w:delText>
        </w:r>
      </w:del>
      <w:r w:rsidR="00226447" w:rsidRPr="00C2118D">
        <w:rPr>
          <w:bCs/>
        </w:rPr>
        <w:t xml:space="preserve">(далее </w:t>
      </w:r>
      <w:r w:rsidR="00F01BED" w:rsidRPr="00C2118D">
        <w:rPr>
          <w:bCs/>
        </w:rPr>
        <w:t xml:space="preserve">по тексту </w:t>
      </w:r>
      <w:r w:rsidR="00226447" w:rsidRPr="00C2118D">
        <w:rPr>
          <w:bCs/>
        </w:rPr>
        <w:t>–</w:t>
      </w:r>
      <w:r w:rsidR="00254121" w:rsidRPr="00C2118D">
        <w:rPr>
          <w:bCs/>
        </w:rPr>
        <w:t xml:space="preserve"> </w:t>
      </w:r>
      <w:r w:rsidR="002E0762" w:rsidRPr="00C2118D">
        <w:rPr>
          <w:bCs/>
        </w:rPr>
        <w:t>«</w:t>
      </w:r>
      <w:r w:rsidR="00A2715B" w:rsidRPr="00C2118D">
        <w:rPr>
          <w:bCs/>
        </w:rPr>
        <w:t>Работы</w:t>
      </w:r>
      <w:r w:rsidR="002E0762" w:rsidRPr="00C2118D">
        <w:rPr>
          <w:bCs/>
        </w:rPr>
        <w:t>»</w:t>
      </w:r>
      <w:r w:rsidR="00226447" w:rsidRPr="00C2118D">
        <w:rPr>
          <w:bCs/>
        </w:rPr>
        <w:t>)</w:t>
      </w:r>
      <w:r w:rsidR="00573B89">
        <w:rPr>
          <w:bCs/>
        </w:rPr>
        <w:t>,</w:t>
      </w:r>
      <w:r w:rsidR="009058C4" w:rsidRPr="00C2118D">
        <w:rPr>
          <w:bCs/>
        </w:rPr>
        <w:t xml:space="preserve"> </w:t>
      </w:r>
      <w:r w:rsidR="00B017C4">
        <w:rPr>
          <w:bCs/>
        </w:rPr>
        <w:t xml:space="preserve">а также </w:t>
      </w:r>
      <w:r w:rsidR="009058C4" w:rsidRPr="00C2118D">
        <w:rPr>
          <w:bCs/>
        </w:rPr>
        <w:t xml:space="preserve">сдать </w:t>
      </w:r>
      <w:r w:rsidR="00BD311A">
        <w:rPr>
          <w:bCs/>
        </w:rPr>
        <w:t>Р</w:t>
      </w:r>
      <w:r w:rsidR="009058C4" w:rsidRPr="00C2118D">
        <w:rPr>
          <w:bCs/>
        </w:rPr>
        <w:t xml:space="preserve">езультат </w:t>
      </w:r>
      <w:r w:rsidR="00BD311A">
        <w:rPr>
          <w:bCs/>
        </w:rPr>
        <w:t xml:space="preserve">Работ </w:t>
      </w:r>
      <w:r w:rsidR="009058C4" w:rsidRPr="00C2118D">
        <w:rPr>
          <w:bCs/>
        </w:rPr>
        <w:t xml:space="preserve">Заказчику, а </w:t>
      </w:r>
      <w:r w:rsidR="00C94C81" w:rsidRPr="00C2118D">
        <w:rPr>
          <w:bCs/>
        </w:rPr>
        <w:t xml:space="preserve">Заказчик обязуется создать Подрядчику указанные в Договоре условия для выполнения Работ, принять </w:t>
      </w:r>
      <w:r w:rsidR="00191916">
        <w:rPr>
          <w:bCs/>
        </w:rPr>
        <w:t>Р</w:t>
      </w:r>
      <w:r w:rsidR="00C94C81" w:rsidRPr="00C2118D">
        <w:rPr>
          <w:bCs/>
        </w:rPr>
        <w:t>езультат</w:t>
      </w:r>
      <w:r w:rsidR="007A0BA9" w:rsidRPr="00C2118D">
        <w:rPr>
          <w:bCs/>
        </w:rPr>
        <w:t xml:space="preserve"> </w:t>
      </w:r>
      <w:bookmarkStart w:id="96" w:name="_GoBack"/>
      <w:bookmarkEnd w:id="96"/>
      <w:r w:rsidR="007A0BA9" w:rsidRPr="00C2118D">
        <w:rPr>
          <w:bCs/>
        </w:rPr>
        <w:t>Работ</w:t>
      </w:r>
      <w:r w:rsidR="00C94C81" w:rsidRPr="00C2118D">
        <w:rPr>
          <w:bCs/>
        </w:rPr>
        <w:t xml:space="preserve"> и уплатить </w:t>
      </w:r>
      <w:r w:rsidR="00BD311A">
        <w:rPr>
          <w:bCs/>
        </w:rPr>
        <w:t>Цену Договора</w:t>
      </w:r>
      <w:r w:rsidR="00020455" w:rsidRPr="00C2118D">
        <w:rPr>
          <w:bCs/>
        </w:rPr>
        <w:t>.</w:t>
      </w:r>
      <w:bookmarkEnd w:id="70"/>
    </w:p>
    <w:p w:rsidR="00B34D95" w:rsidRPr="00C2118D" w:rsidRDefault="007A0BA9" w:rsidP="00703C2C">
      <w:pPr>
        <w:pStyle w:val="ae"/>
        <w:numPr>
          <w:ilvl w:val="1"/>
          <w:numId w:val="3"/>
        </w:numPr>
        <w:shd w:val="clear" w:color="auto" w:fill="FFFFFF"/>
        <w:tabs>
          <w:tab w:val="left" w:pos="1134"/>
        </w:tabs>
        <w:ind w:left="0" w:firstLine="709"/>
        <w:jc w:val="both"/>
        <w:rPr>
          <w:bCs/>
        </w:rPr>
      </w:pPr>
      <w:r w:rsidRPr="00C2118D">
        <w:rPr>
          <w:bCs/>
        </w:rPr>
        <w:lastRenderedPageBreak/>
        <w:t xml:space="preserve">Объем Работ по Договору определяется </w:t>
      </w:r>
      <w:r w:rsidR="00E96678" w:rsidRPr="00C2118D">
        <w:rPr>
          <w:bCs/>
        </w:rPr>
        <w:t>Техническим заданием (Приложение № 1</w:t>
      </w:r>
      <w:r w:rsidRPr="00C2118D">
        <w:rPr>
          <w:bCs/>
        </w:rPr>
        <w:t xml:space="preserve"> к Договору</w:t>
      </w:r>
      <w:r w:rsidR="00E96678" w:rsidRPr="00C2118D">
        <w:rPr>
          <w:bCs/>
        </w:rPr>
        <w:t>)</w:t>
      </w:r>
      <w:r w:rsidR="00854413" w:rsidRPr="00C2118D">
        <w:rPr>
          <w:bCs/>
        </w:rPr>
        <w:t>. Работы по Договору</w:t>
      </w:r>
      <w:r w:rsidR="00E96678" w:rsidRPr="00C2118D">
        <w:rPr>
          <w:bCs/>
        </w:rPr>
        <w:t xml:space="preserve"> подлежат выполнению </w:t>
      </w:r>
      <w:r w:rsidR="00854413" w:rsidRPr="00C2118D">
        <w:rPr>
          <w:bCs/>
        </w:rPr>
        <w:t xml:space="preserve">Подрядчиком </w:t>
      </w:r>
      <w:r w:rsidR="00E96678" w:rsidRPr="00C2118D">
        <w:rPr>
          <w:bCs/>
        </w:rPr>
        <w:t xml:space="preserve">в строгом соответствии с </w:t>
      </w:r>
      <w:r w:rsidR="00854413" w:rsidRPr="00C2118D">
        <w:rPr>
          <w:bCs/>
        </w:rPr>
        <w:t xml:space="preserve">требованиями Применимого права </w:t>
      </w:r>
      <w:r w:rsidR="00E96678" w:rsidRPr="00C2118D">
        <w:rPr>
          <w:bCs/>
        </w:rPr>
        <w:t xml:space="preserve">и </w:t>
      </w:r>
      <w:r w:rsidR="006B0695" w:rsidRPr="00C2118D">
        <w:rPr>
          <w:bCs/>
        </w:rPr>
        <w:t>указаниями Заказчика</w:t>
      </w:r>
      <w:r w:rsidR="00E96678" w:rsidRPr="00C2118D">
        <w:rPr>
          <w:bCs/>
        </w:rPr>
        <w:t>.</w:t>
      </w:r>
    </w:p>
    <w:p w:rsidR="00AB1E9C" w:rsidRPr="00C2118D" w:rsidRDefault="007066B4" w:rsidP="00703C2C">
      <w:pPr>
        <w:pStyle w:val="ae"/>
        <w:numPr>
          <w:ilvl w:val="1"/>
          <w:numId w:val="3"/>
        </w:numPr>
        <w:shd w:val="clear" w:color="auto" w:fill="FFFFFF"/>
        <w:tabs>
          <w:tab w:val="left" w:pos="1134"/>
        </w:tabs>
        <w:ind w:left="0" w:firstLine="709"/>
        <w:jc w:val="both"/>
        <w:rPr>
          <w:bCs/>
        </w:rPr>
      </w:pPr>
      <w:r w:rsidRPr="00C2118D">
        <w:rPr>
          <w:bCs/>
        </w:rPr>
        <w:t>Работ</w:t>
      </w:r>
      <w:r w:rsidR="007A0BA9" w:rsidRPr="00C2118D">
        <w:rPr>
          <w:bCs/>
        </w:rPr>
        <w:t>ы по Договору</w:t>
      </w:r>
      <w:r w:rsidR="00376930" w:rsidRPr="00C2118D">
        <w:rPr>
          <w:bCs/>
        </w:rPr>
        <w:t xml:space="preserve"> </w:t>
      </w:r>
      <w:r w:rsidR="007A0BA9" w:rsidRPr="00C2118D">
        <w:rPr>
          <w:bCs/>
        </w:rPr>
        <w:t xml:space="preserve">выполняются </w:t>
      </w:r>
      <w:r w:rsidRPr="00C2118D">
        <w:rPr>
          <w:bCs/>
        </w:rPr>
        <w:t>для нужд</w:t>
      </w:r>
      <w:ins w:id="97" w:author="Авдюшкина Ольга Викторовна" w:date="2023-12-22T11:44:00Z">
        <w:r w:rsidR="00583E6F">
          <w:rPr>
            <w:bCs/>
          </w:rPr>
          <w:t xml:space="preserve"> Филиала</w:t>
        </w:r>
      </w:ins>
      <w:ins w:id="98" w:author="Авдюшкина Ольга Викторовна" w:date="2023-12-22T11:45:00Z">
        <w:r w:rsidR="00583E6F">
          <w:rPr>
            <w:bCs/>
          </w:rPr>
          <w:t xml:space="preserve"> ПАО «РусГидро» - «Загорская ГАЭС»</w:t>
        </w:r>
      </w:ins>
      <w:del w:id="99" w:author="Авдюшкина Ольга Викторовна" w:date="2023-12-22T11:44:00Z">
        <w:r w:rsidRPr="00C2118D" w:rsidDel="00583E6F">
          <w:rPr>
            <w:bCs/>
          </w:rPr>
          <w:delText xml:space="preserve"> </w:delText>
        </w:r>
        <w:r w:rsidR="005F3F9E" w:rsidRPr="00583E6F" w:rsidDel="00583E6F">
          <w:rPr>
            <w:bCs/>
            <w:rPrChange w:id="100" w:author="Авдюшкина Ольга Викторовна" w:date="2023-12-22T11:44:00Z">
              <w:rPr>
                <w:bCs/>
                <w:highlight w:val="lightGray"/>
              </w:rPr>
            </w:rPrChange>
          </w:rPr>
          <w:delText>_________________</w:delText>
        </w:r>
      </w:del>
      <w:r w:rsidR="00F75384" w:rsidRPr="00C2118D">
        <w:rPr>
          <w:bCs/>
        </w:rPr>
        <w:t>.</w:t>
      </w:r>
      <w:r w:rsidR="002E3F6B" w:rsidRPr="00C2118D">
        <w:rPr>
          <w:bCs/>
        </w:rPr>
        <w:t xml:space="preserve"> </w:t>
      </w:r>
    </w:p>
    <w:p w:rsidR="007066B4" w:rsidRPr="00C2118D" w:rsidRDefault="002E3F6B" w:rsidP="00703C2C">
      <w:pPr>
        <w:pStyle w:val="ae"/>
        <w:numPr>
          <w:ilvl w:val="1"/>
          <w:numId w:val="3"/>
        </w:numPr>
        <w:shd w:val="clear" w:color="auto" w:fill="FFFFFF"/>
        <w:tabs>
          <w:tab w:val="left" w:pos="1134"/>
        </w:tabs>
        <w:ind w:left="0" w:firstLine="709"/>
        <w:jc w:val="both"/>
        <w:rPr>
          <w:bCs/>
        </w:rPr>
      </w:pPr>
      <w:r w:rsidRPr="00C2118D">
        <w:rPr>
          <w:bCs/>
        </w:rPr>
        <w:t xml:space="preserve">Место выполнения </w:t>
      </w:r>
      <w:r w:rsidR="00D03E29" w:rsidRPr="00C2118D">
        <w:rPr>
          <w:bCs/>
        </w:rPr>
        <w:t>Р</w:t>
      </w:r>
      <w:r w:rsidRPr="00C2118D">
        <w:rPr>
          <w:bCs/>
        </w:rPr>
        <w:t>абот:</w:t>
      </w:r>
      <w:ins w:id="101" w:author="Авдюшкина Ольга Викторовна" w:date="2023-12-22T11:46:00Z">
        <w:r w:rsidR="00583E6F" w:rsidRPr="00583E6F">
          <w:rPr>
            <w:bCs/>
          </w:rPr>
          <w:t xml:space="preserve"> </w:t>
        </w:r>
        <w:r w:rsidR="00583E6F">
          <w:rPr>
            <w:bCs/>
          </w:rPr>
          <w:t>на территории Подрядчика</w:t>
        </w:r>
      </w:ins>
      <w:del w:id="102" w:author="Авдюшкина Ольга Викторовна" w:date="2023-12-22T11:46:00Z">
        <w:r w:rsidRPr="00C2118D" w:rsidDel="00583E6F">
          <w:rPr>
            <w:bCs/>
          </w:rPr>
          <w:delText xml:space="preserve"> </w:delText>
        </w:r>
        <w:r w:rsidRPr="00583E6F" w:rsidDel="00583E6F">
          <w:rPr>
            <w:bCs/>
            <w:rPrChange w:id="103" w:author="Авдюшкина Ольга Викторовна" w:date="2023-12-22T11:45:00Z">
              <w:rPr>
                <w:bCs/>
                <w:highlight w:val="lightGray"/>
              </w:rPr>
            </w:rPrChange>
          </w:rPr>
          <w:delText>_______________</w:delText>
        </w:r>
      </w:del>
      <w:r w:rsidRPr="00BC4883">
        <w:t>.</w:t>
      </w:r>
    </w:p>
    <w:p w:rsidR="004B090F" w:rsidRPr="00541136" w:rsidRDefault="004B090F" w:rsidP="00703C2C">
      <w:pPr>
        <w:pStyle w:val="ae"/>
        <w:numPr>
          <w:ilvl w:val="1"/>
          <w:numId w:val="3"/>
        </w:numPr>
        <w:shd w:val="clear" w:color="auto" w:fill="FFFFFF"/>
        <w:tabs>
          <w:tab w:val="left" w:pos="1134"/>
        </w:tabs>
        <w:ind w:left="0" w:firstLine="709"/>
        <w:jc w:val="both"/>
        <w:rPr>
          <w:bCs/>
        </w:rPr>
      </w:pPr>
      <w:bookmarkStart w:id="104" w:name="_Ref361320424"/>
      <w:r w:rsidRPr="00541136">
        <w:rPr>
          <w:bCs/>
        </w:rPr>
        <w:t>Работ</w:t>
      </w:r>
      <w:r w:rsidR="00593E11" w:rsidRPr="00541136">
        <w:rPr>
          <w:bCs/>
        </w:rPr>
        <w:t>ы</w:t>
      </w:r>
      <w:r w:rsidRPr="00541136">
        <w:rPr>
          <w:bCs/>
        </w:rPr>
        <w:t xml:space="preserve"> выполня</w:t>
      </w:r>
      <w:r w:rsidR="00E42628" w:rsidRPr="00541136">
        <w:rPr>
          <w:bCs/>
        </w:rPr>
        <w:t>ю</w:t>
      </w:r>
      <w:r w:rsidRPr="00541136">
        <w:rPr>
          <w:bCs/>
        </w:rPr>
        <w:t>тся Подрядчиком в следующие сроки:</w:t>
      </w:r>
      <w:bookmarkEnd w:id="104"/>
    </w:p>
    <w:p w:rsidR="00CC5637" w:rsidRPr="00720E88" w:rsidRDefault="00CC5637">
      <w:pPr>
        <w:pStyle w:val="ae"/>
        <w:numPr>
          <w:ilvl w:val="2"/>
          <w:numId w:val="3"/>
        </w:numPr>
        <w:tabs>
          <w:tab w:val="left" w:pos="1418"/>
        </w:tabs>
        <w:ind w:left="0" w:firstLine="709"/>
        <w:jc w:val="both"/>
        <w:pPrChange w:id="105" w:author="Авдюшкина Ольга Викторовна" w:date="2024-02-01T16:53:00Z">
          <w:pPr>
            <w:pStyle w:val="ae"/>
            <w:numPr>
              <w:ilvl w:val="2"/>
              <w:numId w:val="3"/>
            </w:numPr>
            <w:shd w:val="clear" w:color="auto" w:fill="FFFFFF"/>
            <w:tabs>
              <w:tab w:val="left" w:pos="1418"/>
            </w:tabs>
            <w:ind w:left="0" w:firstLine="709"/>
            <w:jc w:val="both"/>
          </w:pPr>
        </w:pPrChange>
      </w:pPr>
      <w:r w:rsidRPr="00167B12">
        <w:rPr>
          <w:bCs/>
        </w:rPr>
        <w:t>начало выполнения Работ</w:t>
      </w:r>
      <w:ins w:id="106" w:author="Авдюшкина Ольга Викторовна" w:date="2024-02-01T16:53:00Z">
        <w:r w:rsidR="00720E88" w:rsidRPr="00720E88">
          <w:rPr>
            <w:bCs/>
            <w:rPrChange w:id="107" w:author="Авдюшкина Ольга Викторовна" w:date="2024-02-01T16:53:00Z">
              <w:rPr>
                <w:bCs/>
                <w:lang w:val="en-US"/>
              </w:rPr>
            </w:rPrChange>
          </w:rPr>
          <w:t>:</w:t>
        </w:r>
      </w:ins>
      <w:del w:id="108" w:author="Авдюшкина Ольга Викторовна" w:date="2023-12-22T12:03:00Z">
        <w:r w:rsidRPr="00720E88" w:rsidDel="00311395">
          <w:rPr>
            <w:bCs/>
          </w:rPr>
          <w:delText xml:space="preserve">: </w:delText>
        </w:r>
        <w:r w:rsidRPr="00720E88" w:rsidDel="00311395">
          <w:rPr>
            <w:rPrChange w:id="109" w:author="Авдюшкина Ольга Викторовна" w:date="2024-02-01T16:53:00Z">
              <w:rPr>
                <w:highlight w:val="lightGray"/>
              </w:rPr>
            </w:rPrChange>
          </w:rPr>
          <w:delText xml:space="preserve">«_____» _________ 20 __ г. / </w:delText>
        </w:r>
      </w:del>
      <w:ins w:id="110" w:author="Авдюшкина Ольга Викторовна" w:date="2026-05-26T16:28:00Z">
        <w:r w:rsidR="00EE0443">
          <w:t>с даты, следующей за датой заключения Договора</w:t>
        </w:r>
      </w:ins>
      <w:del w:id="111" w:author="Авдюшкина Ольга Викторовна" w:date="2026-05-26T16:28:00Z">
        <w:r w:rsidRPr="00720E88" w:rsidDel="00EE0443">
          <w:rPr>
            <w:rPrChange w:id="112" w:author="Авдюшкина Ольга Викторовна" w:date="2024-02-01T16:53:00Z">
              <w:rPr>
                <w:highlight w:val="lightGray"/>
              </w:rPr>
            </w:rPrChange>
          </w:rPr>
          <w:delText>с даты</w:delText>
        </w:r>
      </w:del>
      <w:del w:id="113" w:author="Авдюшкина Ольга Викторовна" w:date="2023-12-22T12:03:00Z">
        <w:r w:rsidRPr="00720E88" w:rsidDel="00311395">
          <w:rPr>
            <w:rPrChange w:id="114" w:author="Авдюшкина Ольга Викторовна" w:date="2024-02-01T16:53:00Z">
              <w:rPr>
                <w:highlight w:val="lightGray"/>
              </w:rPr>
            </w:rPrChange>
          </w:rPr>
          <w:delText>, следующей за датой</w:delText>
        </w:r>
      </w:del>
      <w:del w:id="115" w:author="Авдюшкина Ольга Викторовна" w:date="2026-05-26T16:28:00Z">
        <w:r w:rsidRPr="00720E88" w:rsidDel="00EE0443">
          <w:rPr>
            <w:rPrChange w:id="116" w:author="Авдюшкина Ольга Викторовна" w:date="2024-02-01T16:53:00Z">
              <w:rPr>
                <w:highlight w:val="lightGray"/>
              </w:rPr>
            </w:rPrChange>
          </w:rPr>
          <w:delText xml:space="preserve"> заключения Договора</w:delText>
        </w:r>
      </w:del>
      <w:r w:rsidRPr="00720E88">
        <w:t>;</w:t>
      </w:r>
    </w:p>
    <w:p w:rsidR="00CC5637" w:rsidRPr="00720E88" w:rsidRDefault="00CC5637">
      <w:pPr>
        <w:pStyle w:val="ae"/>
        <w:numPr>
          <w:ilvl w:val="2"/>
          <w:numId w:val="3"/>
        </w:numPr>
        <w:tabs>
          <w:tab w:val="left" w:pos="1418"/>
        </w:tabs>
        <w:ind w:left="0" w:firstLine="709"/>
        <w:jc w:val="both"/>
        <w:pPrChange w:id="117" w:author="Авдюшкина Ольга Викторовна" w:date="2024-02-01T16:53:00Z">
          <w:pPr>
            <w:pStyle w:val="ae"/>
            <w:numPr>
              <w:ilvl w:val="2"/>
              <w:numId w:val="3"/>
            </w:numPr>
            <w:shd w:val="clear" w:color="auto" w:fill="FFFFFF"/>
            <w:tabs>
              <w:tab w:val="left" w:pos="1418"/>
            </w:tabs>
            <w:ind w:left="0" w:firstLine="709"/>
            <w:jc w:val="both"/>
          </w:pPr>
        </w:pPrChange>
      </w:pPr>
      <w:r w:rsidRPr="00720E88">
        <w:rPr>
          <w:bCs/>
        </w:rPr>
        <w:t xml:space="preserve">окончание выполнения Работ: </w:t>
      </w:r>
      <w:ins w:id="118" w:author="Авдюшкина Ольга Викторовна" w:date="2023-12-22T12:05:00Z">
        <w:r w:rsidR="00311395" w:rsidRPr="00720E88">
          <w:t>в течение 90 дней</w:t>
        </w:r>
        <w:r w:rsidR="00311395" w:rsidRPr="00720E88" w:rsidDel="00311395">
          <w:rPr>
            <w:rPrChange w:id="119" w:author="Авдюшкина Ольга Викторовна" w:date="2024-02-01T16:53:00Z">
              <w:rPr>
                <w:highlight w:val="lightGray"/>
              </w:rPr>
            </w:rPrChange>
          </w:rPr>
          <w:t xml:space="preserve"> </w:t>
        </w:r>
      </w:ins>
      <w:del w:id="120" w:author="Авдюшкина Ольга Викторовна" w:date="2023-12-22T12:05:00Z">
        <w:r w:rsidRPr="00720E88" w:rsidDel="00311395">
          <w:rPr>
            <w:rPrChange w:id="121" w:author="Авдюшкина Ольга Викторовна" w:date="2024-02-01T16:53:00Z">
              <w:rPr>
                <w:highlight w:val="lightGray"/>
              </w:rPr>
            </w:rPrChange>
          </w:rPr>
          <w:delText xml:space="preserve">«_____» _________ 20__ г. / </w:delText>
        </w:r>
        <w:r w:rsidR="000C059A" w:rsidRPr="00720E88" w:rsidDel="00311395">
          <w:rPr>
            <w:rPrChange w:id="122" w:author="Авдюшкина Ольга Викторовна" w:date="2024-02-01T16:53:00Z">
              <w:rPr>
                <w:highlight w:val="lightGray"/>
              </w:rPr>
            </w:rPrChange>
          </w:rPr>
          <w:delText xml:space="preserve">__________________ месяцев </w:delText>
        </w:r>
      </w:del>
      <w:r w:rsidRPr="00720E88">
        <w:rPr>
          <w:rPrChange w:id="123" w:author="Авдюшкина Ольга Викторовна" w:date="2024-02-01T16:53:00Z">
            <w:rPr>
              <w:highlight w:val="lightGray"/>
            </w:rPr>
          </w:rPrChange>
        </w:rPr>
        <w:t>с даты</w:t>
      </w:r>
      <w:ins w:id="124" w:author="Авдюшкина Ольга Викторовна" w:date="2023-12-22T12:05:00Z">
        <w:r w:rsidR="00311395" w:rsidRPr="00720E88">
          <w:rPr>
            <w:rPrChange w:id="125" w:author="Авдюшкина Ольга Викторовна" w:date="2024-02-01T16:53:00Z">
              <w:rPr>
                <w:highlight w:val="lightGray"/>
              </w:rPr>
            </w:rPrChange>
          </w:rPr>
          <w:t xml:space="preserve"> заключения </w:t>
        </w:r>
      </w:ins>
      <w:del w:id="126" w:author="Авдюшкина Ольга Викторовна" w:date="2023-12-22T12:06:00Z">
        <w:r w:rsidRPr="00720E88" w:rsidDel="00311395">
          <w:rPr>
            <w:rPrChange w:id="127" w:author="Авдюшкина Ольга Викторовна" w:date="2024-02-01T16:53:00Z">
              <w:rPr>
                <w:highlight w:val="lightGray"/>
              </w:rPr>
            </w:rPrChange>
          </w:rPr>
          <w:delText xml:space="preserve">, следующей за датой начала выполнения Работ по </w:delText>
        </w:r>
      </w:del>
      <w:r w:rsidRPr="00720E88">
        <w:rPr>
          <w:rPrChange w:id="128" w:author="Авдюшкина Ольга Викторовна" w:date="2024-02-01T16:53:00Z">
            <w:rPr>
              <w:highlight w:val="lightGray"/>
            </w:rPr>
          </w:rPrChange>
        </w:rPr>
        <w:t>Договор</w:t>
      </w:r>
      <w:ins w:id="129" w:author="Авдюшкина Ольга Викторовна" w:date="2023-12-22T12:05:00Z">
        <w:r w:rsidR="00311395" w:rsidRPr="00720E88">
          <w:rPr>
            <w:rPrChange w:id="130" w:author="Авдюшкина Ольга Викторовна" w:date="2024-02-01T16:53:00Z">
              <w:rPr>
                <w:highlight w:val="lightGray"/>
              </w:rPr>
            </w:rPrChange>
          </w:rPr>
          <w:t>а</w:t>
        </w:r>
      </w:ins>
      <w:del w:id="131" w:author="Авдюшкина Ольга Викторовна" w:date="2023-12-22T12:06:00Z">
        <w:r w:rsidRPr="00720E88" w:rsidDel="00311395">
          <w:rPr>
            <w:rPrChange w:id="132" w:author="Авдюшкина Ольга Викторовна" w:date="2024-02-01T16:53:00Z">
              <w:rPr>
                <w:highlight w:val="lightGray"/>
              </w:rPr>
            </w:rPrChange>
          </w:rPr>
          <w:delText>у</w:delText>
        </w:r>
      </w:del>
      <w:r w:rsidRPr="00720E88">
        <w:t>.</w:t>
      </w:r>
    </w:p>
    <w:p w:rsidR="00297312" w:rsidRPr="001215EB" w:rsidRDefault="00297312">
      <w:pPr>
        <w:pStyle w:val="ae"/>
        <w:widowControl w:val="0"/>
        <w:numPr>
          <w:ilvl w:val="1"/>
          <w:numId w:val="3"/>
        </w:numPr>
        <w:shd w:val="clear" w:color="auto" w:fill="FFFFFF"/>
        <w:autoSpaceDE w:val="0"/>
        <w:autoSpaceDN w:val="0"/>
        <w:ind w:left="567" w:firstLine="0"/>
        <w:jc w:val="both"/>
        <w:rPr>
          <w:i/>
          <w:rPrChange w:id="133" w:author="Авдюшкина Ольга Викторовна" w:date="2024-06-18T11:22:00Z">
            <w:rPr>
              <w:bCs/>
            </w:rPr>
          </w:rPrChange>
        </w:rPr>
        <w:pPrChange w:id="134" w:author="Авдюшкина Ольга Викторовна" w:date="2024-02-16T14:52:00Z">
          <w:pPr>
            <w:pStyle w:val="ae"/>
            <w:numPr>
              <w:ilvl w:val="1"/>
              <w:numId w:val="3"/>
            </w:numPr>
            <w:shd w:val="clear" w:color="auto" w:fill="FFFFFF"/>
            <w:tabs>
              <w:tab w:val="left" w:pos="1134"/>
            </w:tabs>
            <w:ind w:left="1425" w:hanging="432"/>
            <w:jc w:val="both"/>
          </w:pPr>
        </w:pPrChange>
      </w:pPr>
      <w:r w:rsidRPr="001215EB">
        <w:rPr>
          <w:bCs/>
        </w:rPr>
        <w:t>Работ</w:t>
      </w:r>
      <w:r w:rsidR="0080064C" w:rsidRPr="001215EB">
        <w:rPr>
          <w:bCs/>
        </w:rPr>
        <w:t>ы</w:t>
      </w:r>
      <w:r w:rsidRPr="001215EB">
        <w:rPr>
          <w:bCs/>
        </w:rPr>
        <w:t>, указанны</w:t>
      </w:r>
      <w:r w:rsidR="0080064C" w:rsidRPr="001215EB">
        <w:rPr>
          <w:bCs/>
        </w:rPr>
        <w:t>е</w:t>
      </w:r>
      <w:r w:rsidRPr="001215EB">
        <w:rPr>
          <w:bCs/>
        </w:rPr>
        <w:t xml:space="preserve"> в </w:t>
      </w:r>
      <w:r w:rsidR="00300ECD" w:rsidRPr="001215EB">
        <w:t>пункте</w:t>
      </w:r>
      <w:r w:rsidR="00261AE6" w:rsidRPr="001215EB">
        <w:t xml:space="preserve"> 1.1</w:t>
      </w:r>
      <w:r w:rsidRPr="001215EB">
        <w:rPr>
          <w:bCs/>
        </w:rPr>
        <w:t xml:space="preserve"> Договора, подлежат выполнению в отношении </w:t>
      </w:r>
      <w:r w:rsidR="00804836" w:rsidRPr="001215EB">
        <w:rPr>
          <w:bCs/>
        </w:rPr>
        <w:t xml:space="preserve">следующего </w:t>
      </w:r>
      <w:r w:rsidR="00B017C4" w:rsidRPr="001215EB">
        <w:rPr>
          <w:bCs/>
        </w:rPr>
        <w:t>Объекта: _</w:t>
      </w:r>
      <w:r w:rsidR="00CB3D69" w:rsidRPr="001215EB">
        <w:rPr>
          <w:bCs/>
        </w:rPr>
        <w:t>______________</w:t>
      </w:r>
      <w:r w:rsidR="00C50345" w:rsidRPr="001215EB">
        <w:t>.</w:t>
      </w:r>
    </w:p>
    <w:p w:rsidR="00356FD9" w:rsidRPr="001215EB" w:rsidRDefault="00356FD9">
      <w:pPr>
        <w:widowControl w:val="0"/>
        <w:shd w:val="clear" w:color="auto" w:fill="FFFFFF"/>
        <w:autoSpaceDE w:val="0"/>
        <w:autoSpaceDN w:val="0"/>
        <w:spacing w:line="240" w:lineRule="auto"/>
        <w:ind w:left="567" w:firstLine="0"/>
        <w:rPr>
          <w:snapToGrid/>
          <w:sz w:val="24"/>
          <w:szCs w:val="24"/>
        </w:rPr>
      </w:pPr>
    </w:p>
    <w:p w:rsidR="004B090F" w:rsidRPr="00C2118D" w:rsidRDefault="001D648F" w:rsidP="00703C2C">
      <w:pPr>
        <w:pStyle w:val="ae"/>
        <w:numPr>
          <w:ilvl w:val="0"/>
          <w:numId w:val="3"/>
        </w:numPr>
        <w:shd w:val="clear" w:color="auto" w:fill="FFFFFF"/>
        <w:tabs>
          <w:tab w:val="left" w:pos="284"/>
        </w:tabs>
        <w:ind w:left="0" w:firstLine="0"/>
        <w:jc w:val="center"/>
        <w:rPr>
          <w:b/>
          <w:bCs/>
        </w:rPr>
      </w:pPr>
      <w:r w:rsidRPr="00C2118D">
        <w:rPr>
          <w:b/>
          <w:bCs/>
        </w:rPr>
        <w:t>Права и обязанности Ст</w:t>
      </w:r>
      <w:r w:rsidR="004B090F" w:rsidRPr="00C2118D">
        <w:rPr>
          <w:b/>
          <w:bCs/>
        </w:rPr>
        <w:t>орон</w:t>
      </w:r>
      <w:r w:rsidR="00F17963" w:rsidRPr="00C2118D">
        <w:rPr>
          <w:b/>
          <w:bCs/>
        </w:rPr>
        <w:t xml:space="preserve"> </w:t>
      </w:r>
    </w:p>
    <w:p w:rsidR="004B090F" w:rsidRPr="00BC4883" w:rsidRDefault="004B090F" w:rsidP="00703C2C">
      <w:pPr>
        <w:pStyle w:val="ae"/>
        <w:numPr>
          <w:ilvl w:val="1"/>
          <w:numId w:val="3"/>
        </w:numPr>
        <w:shd w:val="clear" w:color="auto" w:fill="FFFFFF"/>
        <w:tabs>
          <w:tab w:val="left" w:pos="1134"/>
        </w:tabs>
        <w:ind w:left="0" w:firstLine="709"/>
        <w:jc w:val="both"/>
        <w:rPr>
          <w:bCs/>
        </w:rPr>
      </w:pPr>
      <w:r w:rsidRPr="00BC4883">
        <w:rPr>
          <w:bCs/>
          <w:u w:val="single"/>
        </w:rPr>
        <w:t>Заказчик обязан</w:t>
      </w:r>
      <w:r w:rsidRPr="00BC4883">
        <w:rPr>
          <w:bCs/>
        </w:rPr>
        <w:t>:</w:t>
      </w:r>
    </w:p>
    <w:p w:rsidR="004B090F" w:rsidRDefault="0063687E" w:rsidP="00703C2C">
      <w:pPr>
        <w:pStyle w:val="ae"/>
        <w:numPr>
          <w:ilvl w:val="2"/>
          <w:numId w:val="3"/>
        </w:numPr>
        <w:shd w:val="clear" w:color="auto" w:fill="FFFFFF"/>
        <w:tabs>
          <w:tab w:val="left" w:pos="1418"/>
        </w:tabs>
        <w:ind w:left="0" w:firstLine="709"/>
        <w:jc w:val="both"/>
        <w:rPr>
          <w:ins w:id="135" w:author="Авдюшкина Ольга Викторовна" w:date="2023-12-22T13:01:00Z"/>
          <w:bCs/>
        </w:rPr>
      </w:pPr>
      <w:r w:rsidRPr="00C2118D">
        <w:rPr>
          <w:bCs/>
        </w:rPr>
        <w:t xml:space="preserve">Сообщить Подрядчику </w:t>
      </w:r>
      <w:r w:rsidR="007442D4">
        <w:rPr>
          <w:bCs/>
        </w:rPr>
        <w:t>контакты и должность</w:t>
      </w:r>
      <w:r w:rsidRPr="00C2118D">
        <w:rPr>
          <w:bCs/>
        </w:rPr>
        <w:t xml:space="preserve"> представителей Заказчика </w:t>
      </w:r>
      <w:r w:rsidR="003F4F7D" w:rsidRPr="00C2118D">
        <w:rPr>
          <w:bCs/>
        </w:rPr>
        <w:t>уполномоченных</w:t>
      </w:r>
      <w:r w:rsidR="004B090F" w:rsidRPr="00C2118D">
        <w:rPr>
          <w:bCs/>
        </w:rPr>
        <w:t xml:space="preserve"> </w:t>
      </w:r>
      <w:r w:rsidR="003F4F7D" w:rsidRPr="00C2118D">
        <w:rPr>
          <w:bCs/>
        </w:rPr>
        <w:t xml:space="preserve">на оперативное рассмотрение </w:t>
      </w:r>
      <w:r w:rsidR="004B090F" w:rsidRPr="00C2118D">
        <w:rPr>
          <w:bCs/>
        </w:rPr>
        <w:t xml:space="preserve">и </w:t>
      </w:r>
      <w:r w:rsidR="003F4F7D" w:rsidRPr="00C2118D">
        <w:rPr>
          <w:bCs/>
        </w:rPr>
        <w:t xml:space="preserve">решение </w:t>
      </w:r>
      <w:r w:rsidR="004B090F" w:rsidRPr="00C2118D">
        <w:rPr>
          <w:bCs/>
        </w:rPr>
        <w:t>технических и организационных вопросов, связанных с выполнением Работ</w:t>
      </w:r>
      <w:r w:rsidR="003D4BC3" w:rsidRPr="00C2118D">
        <w:rPr>
          <w:bCs/>
        </w:rPr>
        <w:t xml:space="preserve">. </w:t>
      </w:r>
    </w:p>
    <w:p w:rsidR="0087083A" w:rsidRPr="007C0CFB" w:rsidRDefault="0087083A" w:rsidP="0087083A">
      <w:pPr>
        <w:pStyle w:val="ae"/>
        <w:numPr>
          <w:ilvl w:val="2"/>
          <w:numId w:val="3"/>
        </w:numPr>
        <w:shd w:val="clear" w:color="auto" w:fill="FFFFFF"/>
        <w:tabs>
          <w:tab w:val="left" w:pos="1418"/>
        </w:tabs>
        <w:ind w:left="0" w:firstLine="709"/>
        <w:jc w:val="both"/>
        <w:rPr>
          <w:ins w:id="136" w:author="Авдюшкина Ольга Викторовна" w:date="2023-12-22T13:01:00Z"/>
        </w:rPr>
      </w:pPr>
      <w:ins w:id="137" w:author="Авдюшкина Ольга Викторовна" w:date="2023-12-22T13:01:00Z">
        <w:r>
          <w:t xml:space="preserve">Передать </w:t>
        </w:r>
        <w:r w:rsidRPr="00715647">
          <w:t>Подрядчику в течении 5 рабочих дней с момента подписания договора:</w:t>
        </w:r>
      </w:ins>
    </w:p>
    <w:p w:rsidR="0087083A" w:rsidRPr="0087083A" w:rsidRDefault="0087083A">
      <w:pPr>
        <w:spacing w:line="240" w:lineRule="auto"/>
        <w:ind w:firstLine="0"/>
        <w:pPrChange w:id="138" w:author="Авдюшкина Ольга Викторовна" w:date="2023-12-22T13:02:00Z">
          <w:pPr>
            <w:pStyle w:val="ae"/>
            <w:numPr>
              <w:ilvl w:val="2"/>
              <w:numId w:val="3"/>
            </w:numPr>
            <w:shd w:val="clear" w:color="auto" w:fill="FFFFFF"/>
            <w:tabs>
              <w:tab w:val="left" w:pos="1418"/>
            </w:tabs>
            <w:ind w:left="0" w:firstLine="709"/>
            <w:jc w:val="both"/>
          </w:pPr>
        </w:pPrChange>
      </w:pPr>
      <w:ins w:id="139" w:author="Авдюшкина Ольга Викторовна" w:date="2023-12-22T13:01:00Z">
        <w:r w:rsidRPr="00715647">
          <w:rPr>
            <w:sz w:val="24"/>
            <w:szCs w:val="24"/>
          </w:rPr>
          <w:t>средства измерений (</w:t>
        </w:r>
        <w:r w:rsidRPr="00715647">
          <w:rPr>
            <w:bCs/>
            <w:sz w:val="24"/>
            <w:szCs w:val="24"/>
          </w:rPr>
          <w:t xml:space="preserve">по акту </w:t>
        </w:r>
        <w:r w:rsidRPr="007C0CFB">
          <w:rPr>
            <w:sz w:val="24"/>
            <w:szCs w:val="24"/>
          </w:rPr>
          <w:t xml:space="preserve">сдачи-приемки </w:t>
        </w:r>
        <w:r w:rsidR="00CD1E44">
          <w:rPr>
            <w:sz w:val="24"/>
            <w:szCs w:val="24"/>
          </w:rPr>
          <w:t>(Приложение № 2</w:t>
        </w:r>
        <w:r w:rsidRPr="00715647">
          <w:rPr>
            <w:sz w:val="24"/>
            <w:szCs w:val="24"/>
          </w:rPr>
          <w:t xml:space="preserve">.2 к Договору) по адресу: </w:t>
        </w:r>
        <w:r w:rsidRPr="007C0CFB">
          <w:rPr>
            <w:sz w:val="24"/>
            <w:szCs w:val="24"/>
          </w:rPr>
          <w:t>141342, Московская о</w:t>
        </w:r>
        <w:r w:rsidR="0074348B">
          <w:rPr>
            <w:sz w:val="24"/>
            <w:szCs w:val="24"/>
          </w:rPr>
          <w:t>бласть, Сергиево-Посадский</w:t>
        </w:r>
      </w:ins>
      <w:ins w:id="140" w:author="Авдюшкина Ольга Викторовна" w:date="2024-02-06T13:37:00Z">
        <w:r w:rsidR="0074348B" w:rsidRPr="0074348B">
          <w:rPr>
            <w:sz w:val="24"/>
            <w:szCs w:val="24"/>
            <w:rPrChange w:id="141" w:author="Авдюшкина Ольга Викторовна" w:date="2024-02-06T13:37:00Z">
              <w:rPr>
                <w:lang w:val="en-US"/>
              </w:rPr>
            </w:rPrChange>
          </w:rPr>
          <w:t xml:space="preserve"> г.о.</w:t>
        </w:r>
      </w:ins>
      <w:ins w:id="142" w:author="Авдюшкина Ольга Викторовна" w:date="2023-12-22T13:01:00Z">
        <w:r w:rsidR="00035EE0">
          <w:rPr>
            <w:sz w:val="24"/>
            <w:szCs w:val="24"/>
          </w:rPr>
          <w:t>, пгт</w:t>
        </w:r>
        <w:r w:rsidRPr="007C0CFB">
          <w:rPr>
            <w:sz w:val="24"/>
            <w:szCs w:val="24"/>
          </w:rPr>
          <w:t>. Богородское, д.100, с предварительным уведомлением Подрядчика по электронной почте/телефону, для выполнени</w:t>
        </w:r>
        <w:r>
          <w:rPr>
            <w:sz w:val="24"/>
            <w:szCs w:val="24"/>
          </w:rPr>
          <w:t>я работ в сроки, указанные в п.</w:t>
        </w:r>
        <w:r w:rsidRPr="000D08EC">
          <w:rPr>
            <w:sz w:val="24"/>
            <w:szCs w:val="24"/>
          </w:rPr>
          <w:t>2.1.2 Технического</w:t>
        </w:r>
        <w:r>
          <w:rPr>
            <w:sz w:val="24"/>
            <w:szCs w:val="24"/>
          </w:rPr>
          <w:t xml:space="preserve"> з</w:t>
        </w:r>
        <w:r w:rsidRPr="007C0CFB">
          <w:rPr>
            <w:sz w:val="24"/>
            <w:szCs w:val="24"/>
          </w:rPr>
          <w:t>адания на выполнение работ (Приложение № 1 к Договору).</w:t>
        </w:r>
      </w:ins>
    </w:p>
    <w:p w:rsidR="00D8583F" w:rsidRPr="00C2118D" w:rsidRDefault="00DE5200" w:rsidP="00703C2C">
      <w:pPr>
        <w:pStyle w:val="ae"/>
        <w:numPr>
          <w:ilvl w:val="2"/>
          <w:numId w:val="3"/>
        </w:numPr>
        <w:shd w:val="clear" w:color="auto" w:fill="FFFFFF"/>
        <w:tabs>
          <w:tab w:val="left" w:pos="1418"/>
        </w:tabs>
        <w:ind w:left="0" w:firstLine="709"/>
        <w:jc w:val="both"/>
      </w:pPr>
      <w:bookmarkStart w:id="143" w:name="_Ref361401696"/>
      <w:bookmarkStart w:id="144" w:name="_Ref361320734"/>
      <w:bookmarkStart w:id="145" w:name="_Ref361396847"/>
      <w:r w:rsidRPr="00C2118D">
        <w:rPr>
          <w:bCs/>
        </w:rPr>
        <w:t xml:space="preserve">В течение </w:t>
      </w:r>
      <w:r w:rsidRPr="000C50D3">
        <w:rPr>
          <w:bCs/>
          <w:rPrChange w:id="146" w:author="Авдюшкина Ольга Викторовна" w:date="2024-02-02T08:24:00Z">
            <w:rPr>
              <w:bCs/>
              <w:highlight w:val="lightGray"/>
            </w:rPr>
          </w:rPrChange>
        </w:rPr>
        <w:t>3 (трех)</w:t>
      </w:r>
      <w:r w:rsidRPr="00C2118D">
        <w:rPr>
          <w:bCs/>
        </w:rPr>
        <w:t xml:space="preserve"> рабочих дней с даты вступления Договора в силу</w:t>
      </w:r>
      <w:r w:rsidR="00BE6946" w:rsidRPr="00C2118D">
        <w:rPr>
          <w:bCs/>
        </w:rPr>
        <w:t>,</w:t>
      </w:r>
      <w:r w:rsidRPr="00C2118D">
        <w:rPr>
          <w:bCs/>
        </w:rPr>
        <w:t xml:space="preserve"> </w:t>
      </w:r>
      <w:r w:rsidR="00F374AD" w:rsidRPr="00C2118D">
        <w:rPr>
          <w:bCs/>
        </w:rPr>
        <w:t xml:space="preserve">но не ранее </w:t>
      </w:r>
      <w:r w:rsidR="003F4F7D" w:rsidRPr="00C2118D">
        <w:rPr>
          <w:bCs/>
        </w:rPr>
        <w:t xml:space="preserve">получения </w:t>
      </w:r>
      <w:r w:rsidR="00F374AD" w:rsidRPr="00C2118D">
        <w:rPr>
          <w:bCs/>
        </w:rPr>
        <w:t>соответствующего письменного запроса Подрядчика</w:t>
      </w:r>
      <w:r w:rsidR="00D8583F" w:rsidRPr="00C2118D">
        <w:rPr>
          <w:bCs/>
        </w:rPr>
        <w:t>, передать (предоставить) последнему:</w:t>
      </w:r>
    </w:p>
    <w:p w:rsidR="00D8583F" w:rsidRPr="00C2118D" w:rsidDel="0087083A" w:rsidRDefault="009C1B4E" w:rsidP="00703C2C">
      <w:pPr>
        <w:pStyle w:val="ae"/>
        <w:numPr>
          <w:ilvl w:val="0"/>
          <w:numId w:val="10"/>
        </w:numPr>
        <w:shd w:val="clear" w:color="auto" w:fill="FFFFFF"/>
        <w:tabs>
          <w:tab w:val="left" w:pos="709"/>
          <w:tab w:val="left" w:pos="1418"/>
        </w:tabs>
        <w:ind w:left="0" w:firstLine="709"/>
        <w:jc w:val="both"/>
        <w:rPr>
          <w:del w:id="147" w:author="Авдюшкина Ольга Викторовна" w:date="2023-12-22T13:02:00Z"/>
        </w:rPr>
      </w:pPr>
      <w:del w:id="148" w:author="Авдюшкина Ольга Викторовна" w:date="2023-12-22T13:02:00Z">
        <w:r w:rsidRPr="00C2118D" w:rsidDel="0087083A">
          <w:delText xml:space="preserve">место производства Работ, </w:delText>
        </w:r>
        <w:r w:rsidR="00D8583F" w:rsidRPr="00BC4883" w:rsidDel="0087083A">
          <w:rPr>
            <w:highlight w:val="lightGray"/>
          </w:rPr>
          <w:delText xml:space="preserve">место (помещение) </w:delText>
        </w:r>
        <w:r w:rsidRPr="00BC4883" w:rsidDel="0087083A">
          <w:rPr>
            <w:highlight w:val="lightGray"/>
          </w:rPr>
          <w:delText xml:space="preserve">для складирования </w:delText>
        </w:r>
        <w:r w:rsidR="00140CCA" w:rsidDel="0087083A">
          <w:rPr>
            <w:highlight w:val="lightGray"/>
          </w:rPr>
          <w:delText>М</w:delText>
        </w:r>
        <w:r w:rsidRPr="00BC4883" w:rsidDel="0087083A">
          <w:rPr>
            <w:highlight w:val="lightGray"/>
          </w:rPr>
          <w:delText>атериал</w:delText>
        </w:r>
        <w:r w:rsidR="00140CCA" w:rsidDel="0087083A">
          <w:rPr>
            <w:highlight w:val="lightGray"/>
          </w:rPr>
          <w:delText>ьно-</w:delText>
        </w:r>
        <w:r w:rsidR="00B017C4" w:rsidDel="0087083A">
          <w:rPr>
            <w:highlight w:val="lightGray"/>
          </w:rPr>
          <w:delText xml:space="preserve">технических </w:delText>
        </w:r>
        <w:r w:rsidR="00140CCA" w:rsidDel="0087083A">
          <w:rPr>
            <w:highlight w:val="lightGray"/>
          </w:rPr>
          <w:delText>ресурсо</w:delText>
        </w:r>
        <w:r w:rsidR="00B017C4" w:rsidDel="0087083A">
          <w:rPr>
            <w:highlight w:val="lightGray"/>
          </w:rPr>
          <w:delText>в, Давальческих материалов и запасных частей</w:delText>
        </w:r>
        <w:r w:rsidR="00D8583F" w:rsidRPr="00C2118D" w:rsidDel="0087083A">
          <w:delText xml:space="preserve"> </w:delText>
        </w:r>
        <w:r w:rsidRPr="00C2118D" w:rsidDel="0087083A">
          <w:delText>по</w:delText>
        </w:r>
        <w:r w:rsidR="00D8583F" w:rsidRPr="00C2118D" w:rsidDel="0087083A">
          <w:delText xml:space="preserve"> соответствующи</w:delText>
        </w:r>
        <w:r w:rsidRPr="00C2118D" w:rsidDel="0087083A">
          <w:delText xml:space="preserve">м </w:delText>
        </w:r>
        <w:r w:rsidR="00D8583F" w:rsidRPr="00C2118D" w:rsidDel="0087083A">
          <w:delText>акт</w:delText>
        </w:r>
        <w:r w:rsidRPr="00C2118D" w:rsidDel="0087083A">
          <w:delText>ам</w:delText>
        </w:r>
        <w:r w:rsidR="00D8583F" w:rsidRPr="00C2118D" w:rsidDel="0087083A">
          <w:delText xml:space="preserve"> сдачи-приемки (Приложение № </w:delText>
        </w:r>
        <w:r w:rsidR="00685405" w:rsidDel="0087083A">
          <w:delText>3</w:delText>
        </w:r>
        <w:r w:rsidR="00D8583F" w:rsidRPr="00C2118D" w:rsidDel="0087083A">
          <w:delText>.1</w:delText>
        </w:r>
        <w:r w:rsidRPr="00C2118D" w:rsidDel="0087083A">
          <w:delText xml:space="preserve"> к Договору</w:delText>
        </w:r>
        <w:r w:rsidR="00D8583F" w:rsidRPr="00C2118D" w:rsidDel="0087083A">
          <w:delText>)</w:delText>
        </w:r>
        <w:r w:rsidRPr="00C2118D" w:rsidDel="0087083A">
          <w:delText>;</w:delText>
        </w:r>
      </w:del>
    </w:p>
    <w:p w:rsidR="00D8583F" w:rsidRPr="00C2118D" w:rsidRDefault="00DE5200" w:rsidP="00703C2C">
      <w:pPr>
        <w:pStyle w:val="ae"/>
        <w:numPr>
          <w:ilvl w:val="0"/>
          <w:numId w:val="10"/>
        </w:numPr>
        <w:shd w:val="clear" w:color="auto" w:fill="FFFFFF"/>
        <w:tabs>
          <w:tab w:val="left" w:pos="709"/>
          <w:tab w:val="left" w:pos="1418"/>
        </w:tabs>
        <w:ind w:left="0" w:firstLine="709"/>
        <w:jc w:val="both"/>
      </w:pPr>
      <w:r w:rsidRPr="00C2118D">
        <w:rPr>
          <w:bCs/>
        </w:rPr>
        <w:t xml:space="preserve">техническую и иную документацию, </w:t>
      </w:r>
      <w:r w:rsidR="0063687E" w:rsidRPr="00C2118D">
        <w:rPr>
          <w:bCs/>
        </w:rPr>
        <w:t>указанную в Техническом задании</w:t>
      </w:r>
      <w:r w:rsidR="003F4F7D" w:rsidRPr="00C2118D">
        <w:rPr>
          <w:bCs/>
        </w:rPr>
        <w:t xml:space="preserve"> (Приложение № 1 к Договору),</w:t>
      </w:r>
      <w:r w:rsidRPr="00C2118D">
        <w:rPr>
          <w:bCs/>
        </w:rPr>
        <w:t xml:space="preserve"> </w:t>
      </w:r>
      <w:r w:rsidR="009C1B4E" w:rsidRPr="00C2118D">
        <w:rPr>
          <w:bCs/>
        </w:rPr>
        <w:t xml:space="preserve">содержащую исходные данные для выполнения Подрядчиком Работ по Договору, </w:t>
      </w:r>
      <w:r w:rsidRPr="00C2118D">
        <w:rPr>
          <w:bCs/>
        </w:rPr>
        <w:t>по Акту сдачи</w:t>
      </w:r>
      <w:r w:rsidR="00A2715B" w:rsidRPr="00C2118D">
        <w:rPr>
          <w:bCs/>
        </w:rPr>
        <w:t>-</w:t>
      </w:r>
      <w:r w:rsidRPr="00C2118D">
        <w:rPr>
          <w:bCs/>
        </w:rPr>
        <w:t xml:space="preserve">приемки </w:t>
      </w:r>
      <w:r w:rsidR="00015C59" w:rsidRPr="00C2118D">
        <w:rPr>
          <w:bCs/>
        </w:rPr>
        <w:t xml:space="preserve">технической и иной документации </w:t>
      </w:r>
      <w:r w:rsidRPr="00C2118D">
        <w:rPr>
          <w:bCs/>
        </w:rPr>
        <w:t>(Приложение №</w:t>
      </w:r>
      <w:r w:rsidR="00B017C4">
        <w:rPr>
          <w:bCs/>
        </w:rPr>
        <w:t xml:space="preserve"> </w:t>
      </w:r>
      <w:ins w:id="149" w:author="Авдюшкина Ольга Викторовна" w:date="2026-05-27T12:17:00Z">
        <w:r w:rsidR="00CD1E44" w:rsidRPr="00CD1E44">
          <w:rPr>
            <w:bCs/>
            <w:rPrChange w:id="150" w:author="Авдюшкина Ольга Викторовна" w:date="2026-05-27T12:17:00Z">
              <w:rPr>
                <w:bCs/>
                <w:lang w:val="en-US"/>
              </w:rPr>
            </w:rPrChange>
          </w:rPr>
          <w:t>2</w:t>
        </w:r>
      </w:ins>
      <w:del w:id="151" w:author="Авдюшкина Ольга Викторовна" w:date="2026-05-27T12:17:00Z">
        <w:r w:rsidR="00720F51" w:rsidDel="00CD1E44">
          <w:rPr>
            <w:bCs/>
          </w:rPr>
          <w:delText>3</w:delText>
        </w:r>
      </w:del>
      <w:r w:rsidRPr="00C2118D">
        <w:rPr>
          <w:bCs/>
        </w:rPr>
        <w:t>.</w:t>
      </w:r>
      <w:ins w:id="152" w:author="Авдюшкина Ольга Викторовна" w:date="2024-02-06T13:39:00Z">
        <w:r w:rsidR="0074348B" w:rsidRPr="0074348B">
          <w:rPr>
            <w:bCs/>
            <w:rPrChange w:id="153" w:author="Авдюшкина Ольга Викторовна" w:date="2024-02-06T13:39:00Z">
              <w:rPr>
                <w:bCs/>
                <w:lang w:val="en-US"/>
              </w:rPr>
            </w:rPrChange>
          </w:rPr>
          <w:t>1</w:t>
        </w:r>
      </w:ins>
      <w:del w:id="154" w:author="Авдюшкина Ольга Викторовна" w:date="2024-02-06T13:39:00Z">
        <w:r w:rsidRPr="00C2118D" w:rsidDel="0074348B">
          <w:rPr>
            <w:bCs/>
          </w:rPr>
          <w:delText>2</w:delText>
        </w:r>
      </w:del>
      <w:r w:rsidR="003F4F7D" w:rsidRPr="00C2118D">
        <w:rPr>
          <w:bCs/>
        </w:rPr>
        <w:t xml:space="preserve"> к Договору</w:t>
      </w:r>
      <w:r w:rsidR="00D8583F" w:rsidRPr="00C2118D">
        <w:rPr>
          <w:bCs/>
        </w:rPr>
        <w:t>);</w:t>
      </w:r>
      <w:r w:rsidR="00D8583F" w:rsidRPr="00C2118D">
        <w:t xml:space="preserve"> </w:t>
      </w:r>
    </w:p>
    <w:p w:rsidR="00DE5200" w:rsidRPr="00C2118D" w:rsidDel="0087083A" w:rsidRDefault="00DE5200" w:rsidP="00703C2C">
      <w:pPr>
        <w:pStyle w:val="ae"/>
        <w:numPr>
          <w:ilvl w:val="0"/>
          <w:numId w:val="10"/>
        </w:numPr>
        <w:shd w:val="clear" w:color="auto" w:fill="FFFFFF"/>
        <w:tabs>
          <w:tab w:val="left" w:pos="709"/>
          <w:tab w:val="left" w:pos="1418"/>
        </w:tabs>
        <w:ind w:left="0" w:firstLine="709"/>
        <w:jc w:val="both"/>
        <w:rPr>
          <w:del w:id="155" w:author="Авдюшкина Ольга Викторовна" w:date="2023-12-22T13:02:00Z"/>
        </w:rPr>
      </w:pPr>
      <w:del w:id="156" w:author="Авдюшкина Ольга Викторовна" w:date="2023-12-22T13:02:00Z">
        <w:r w:rsidRPr="00BC4883" w:rsidDel="0087083A">
          <w:rPr>
            <w:bCs/>
            <w:highlight w:val="lightGray"/>
          </w:rPr>
          <w:delText xml:space="preserve">оборудование и инструменты, которые не будут являться составной частью </w:delText>
        </w:r>
        <w:r w:rsidR="00191916" w:rsidRPr="00BC4883" w:rsidDel="0087083A">
          <w:rPr>
            <w:bCs/>
            <w:highlight w:val="lightGray"/>
          </w:rPr>
          <w:delText>Р</w:delText>
        </w:r>
        <w:r w:rsidRPr="00BC4883" w:rsidDel="0087083A">
          <w:rPr>
            <w:bCs/>
            <w:highlight w:val="lightGray"/>
          </w:rPr>
          <w:delText>езультата Работ</w:delText>
        </w:r>
        <w:r w:rsidR="00D8583F" w:rsidRPr="00BC4883" w:rsidDel="0087083A">
          <w:rPr>
            <w:bCs/>
            <w:highlight w:val="lightGray"/>
          </w:rPr>
          <w:delText>,</w:delText>
        </w:r>
        <w:r w:rsidRPr="00BC4883" w:rsidDel="0087083A">
          <w:rPr>
            <w:bCs/>
            <w:highlight w:val="lightGray"/>
          </w:rPr>
          <w:delText xml:space="preserve"> по Акту сдачи</w:delText>
        </w:r>
        <w:r w:rsidR="007761B3" w:rsidRPr="00BC4883" w:rsidDel="0087083A">
          <w:rPr>
            <w:bCs/>
            <w:highlight w:val="lightGray"/>
          </w:rPr>
          <w:delText>-</w:delText>
        </w:r>
        <w:r w:rsidRPr="00BC4883" w:rsidDel="0087083A">
          <w:rPr>
            <w:bCs/>
            <w:highlight w:val="lightGray"/>
          </w:rPr>
          <w:delText>приемки</w:delText>
        </w:r>
        <w:r w:rsidR="002473F5" w:rsidRPr="00BC4883" w:rsidDel="0087083A">
          <w:rPr>
            <w:bCs/>
            <w:highlight w:val="lightGray"/>
          </w:rPr>
          <w:delText xml:space="preserve"> </w:delText>
        </w:r>
        <w:r w:rsidR="00015C59" w:rsidRPr="00BC4883" w:rsidDel="0087083A">
          <w:rPr>
            <w:bCs/>
            <w:highlight w:val="lightGray"/>
          </w:rPr>
          <w:delText xml:space="preserve">оборудования и инструментов </w:delText>
        </w:r>
        <w:r w:rsidRPr="00BC4883" w:rsidDel="0087083A">
          <w:rPr>
            <w:bCs/>
            <w:highlight w:val="lightGray"/>
          </w:rPr>
          <w:delText xml:space="preserve">(Приложение № </w:delText>
        </w:r>
        <w:r w:rsidR="00720F51" w:rsidDel="0087083A">
          <w:rPr>
            <w:bCs/>
            <w:highlight w:val="lightGray"/>
          </w:rPr>
          <w:delText>3</w:delText>
        </w:r>
        <w:r w:rsidRPr="00BC4883" w:rsidDel="0087083A">
          <w:rPr>
            <w:bCs/>
            <w:highlight w:val="lightGray"/>
          </w:rPr>
          <w:delText>.3</w:delText>
        </w:r>
        <w:r w:rsidR="003F4F7D" w:rsidRPr="00BC4883" w:rsidDel="0087083A">
          <w:rPr>
            <w:bCs/>
            <w:highlight w:val="lightGray"/>
          </w:rPr>
          <w:delText xml:space="preserve"> к Договору</w:delText>
        </w:r>
        <w:r w:rsidR="007761B3" w:rsidRPr="00BC4883" w:rsidDel="0087083A">
          <w:rPr>
            <w:bCs/>
            <w:highlight w:val="lightGray"/>
          </w:rPr>
          <w:delText>)</w:delText>
        </w:r>
        <w:r w:rsidR="00227BF5" w:rsidRPr="00BC4883" w:rsidDel="0087083A">
          <w:rPr>
            <w:bCs/>
          </w:rPr>
          <w:delText>.</w:delText>
        </w:r>
        <w:bookmarkEnd w:id="143"/>
        <w:r w:rsidRPr="00C2118D" w:rsidDel="0087083A">
          <w:rPr>
            <w:bCs/>
            <w:highlight w:val="yellow"/>
          </w:rPr>
          <w:delText xml:space="preserve"> </w:delText>
        </w:r>
        <w:bookmarkEnd w:id="144"/>
        <w:r w:rsidRPr="00C2118D" w:rsidDel="0087083A">
          <w:delText xml:space="preserve"> </w:delText>
        </w:r>
      </w:del>
    </w:p>
    <w:bookmarkEnd w:id="145"/>
    <w:p w:rsidR="003B200E" w:rsidRPr="003B200E" w:rsidDel="0087083A" w:rsidRDefault="003B200E" w:rsidP="00703C2C">
      <w:pPr>
        <w:pStyle w:val="aff4"/>
        <w:numPr>
          <w:ilvl w:val="2"/>
          <w:numId w:val="3"/>
        </w:numPr>
        <w:ind w:left="0" w:firstLine="709"/>
        <w:jc w:val="both"/>
        <w:rPr>
          <w:del w:id="157" w:author="Авдюшкина Ольга Викторовна" w:date="2023-12-22T13:03:00Z"/>
          <w:rFonts w:ascii="Times New Roman" w:hAnsi="Times New Roman"/>
          <w:sz w:val="24"/>
          <w:szCs w:val="24"/>
        </w:rPr>
      </w:pPr>
      <w:del w:id="158" w:author="Авдюшкина Ольга Викторовна" w:date="2023-12-22T13:03:00Z">
        <w:r w:rsidRPr="00497C48" w:rsidDel="0087083A">
          <w:rPr>
            <w:rFonts w:ascii="Times New Roman" w:hAnsi="Times New Roman"/>
            <w:szCs w:val="22"/>
          </w:rPr>
          <w:delText xml:space="preserve">При наличии технической возможности и </w:delText>
        </w:r>
        <w:r w:rsidRPr="003B200E" w:rsidDel="0087083A">
          <w:rPr>
            <w:rFonts w:ascii="Times New Roman" w:hAnsi="Times New Roman"/>
            <w:sz w:val="24"/>
            <w:szCs w:val="24"/>
          </w:rPr>
          <w:delText xml:space="preserve">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delText>
        </w:r>
      </w:del>
    </w:p>
    <w:p w:rsidR="003B200E" w:rsidRPr="003B200E" w:rsidDel="0087083A" w:rsidRDefault="003B200E" w:rsidP="003B200E">
      <w:pPr>
        <w:shd w:val="clear" w:color="auto" w:fill="FFFFFF"/>
        <w:tabs>
          <w:tab w:val="left" w:pos="1418"/>
        </w:tabs>
        <w:spacing w:line="240" w:lineRule="auto"/>
        <w:ind w:firstLine="709"/>
        <w:rPr>
          <w:del w:id="159" w:author="Авдюшкина Ольга Викторовна" w:date="2023-12-22T13:03:00Z"/>
          <w:sz w:val="24"/>
          <w:szCs w:val="24"/>
        </w:rPr>
      </w:pPr>
      <w:del w:id="160" w:author="Авдюшкина Ольга Викторовна" w:date="2023-12-22T13:03:00Z">
        <w:r w:rsidRPr="003B200E" w:rsidDel="0087083A">
          <w:rPr>
            <w:sz w:val="24"/>
            <w:szCs w:val="24"/>
          </w:rPr>
          <w:delTex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w:delText>
        </w:r>
        <w:r w:rsidR="00FA4217" w:rsidDel="0087083A">
          <w:rPr>
            <w:sz w:val="24"/>
            <w:szCs w:val="24"/>
          </w:rPr>
          <w:delText xml:space="preserve"> 11</w:delText>
        </w:r>
        <w:r w:rsidRPr="003B200E" w:rsidDel="0087083A">
          <w:rPr>
            <w:sz w:val="24"/>
            <w:szCs w:val="24"/>
          </w:rPr>
          <w:delText xml:space="preserve"> к Договору). Предоставленные Заказчиком ресурсы и услуги используются Подрядчиком в целях исполнения обязательств по Договору.</w:delText>
        </w:r>
      </w:del>
    </w:p>
    <w:p w:rsidR="00C86BC8" w:rsidRPr="003B200E" w:rsidDel="0087083A" w:rsidRDefault="003B200E" w:rsidP="00703C2C">
      <w:pPr>
        <w:pStyle w:val="ae"/>
        <w:numPr>
          <w:ilvl w:val="2"/>
          <w:numId w:val="3"/>
        </w:numPr>
        <w:shd w:val="clear" w:color="auto" w:fill="FFFFFF"/>
        <w:tabs>
          <w:tab w:val="left" w:pos="1418"/>
        </w:tabs>
        <w:ind w:left="0" w:firstLine="709"/>
        <w:jc w:val="both"/>
        <w:rPr>
          <w:del w:id="161" w:author="Авдюшкина Ольга Викторовна" w:date="2023-12-22T13:03:00Z"/>
          <w:bCs/>
        </w:rPr>
      </w:pPr>
      <w:del w:id="162" w:author="Авдюшкина Ольга Викторовна" w:date="2023-12-22T13:03:00Z">
        <w:r w:rsidRPr="003B200E" w:rsidDel="0087083A">
          <w:rPr>
            <w:bCs/>
          </w:rPr>
          <w:delText xml:space="preserve"> </w:delText>
        </w:r>
        <w:r w:rsidR="00C86BC8" w:rsidRPr="003B200E" w:rsidDel="0087083A">
          <w:rPr>
            <w:bCs/>
          </w:rPr>
          <w:delText xml:space="preserve">Ознакомить Подрядчика с локальными нормативными актами Заказчика, устанавливающими требования по охране труда, </w:delText>
        </w:r>
        <w:r w:rsidR="0061451A" w:rsidRPr="003B200E" w:rsidDel="0087083A">
          <w:rPr>
            <w:bCs/>
          </w:rPr>
          <w:delText>промышленной и пожарной безопасности</w:delText>
        </w:r>
        <w:r w:rsidR="00C86BC8" w:rsidRPr="003B200E" w:rsidDel="0087083A">
          <w:rPr>
            <w:bCs/>
          </w:rPr>
          <w:delText>, правилами пропуск</w:delText>
        </w:r>
        <w:r w:rsidR="0061451A" w:rsidRPr="003B200E" w:rsidDel="0087083A">
          <w:rPr>
            <w:bCs/>
          </w:rPr>
          <w:delText>ного и внутриобъект</w:delText>
        </w:r>
        <w:r w:rsidR="00281A56" w:rsidRPr="003B200E" w:rsidDel="0087083A">
          <w:rPr>
            <w:bCs/>
          </w:rPr>
          <w:delText>ово</w:delText>
        </w:r>
        <w:r w:rsidR="0061451A" w:rsidRPr="003B200E" w:rsidDel="0087083A">
          <w:rPr>
            <w:bCs/>
          </w:rPr>
          <w:delText>го режима З</w:delText>
        </w:r>
        <w:r w:rsidR="00C86BC8" w:rsidRPr="003B200E" w:rsidDel="0087083A">
          <w:rPr>
            <w:bCs/>
          </w:rPr>
          <w:delText xml:space="preserve">аказчика. </w:delText>
        </w:r>
      </w:del>
    </w:p>
    <w:p w:rsidR="00034EC4" w:rsidRPr="003B200E" w:rsidDel="0087083A" w:rsidRDefault="00034EC4" w:rsidP="00703C2C">
      <w:pPr>
        <w:pStyle w:val="ae"/>
        <w:numPr>
          <w:ilvl w:val="2"/>
          <w:numId w:val="3"/>
        </w:numPr>
        <w:shd w:val="clear" w:color="auto" w:fill="FFFFFF"/>
        <w:tabs>
          <w:tab w:val="left" w:pos="1418"/>
        </w:tabs>
        <w:ind w:left="0" w:firstLine="709"/>
        <w:jc w:val="both"/>
        <w:rPr>
          <w:del w:id="163" w:author="Авдюшкина Ольга Викторовна" w:date="2023-12-22T13:03:00Z"/>
        </w:rPr>
      </w:pPr>
      <w:del w:id="164" w:author="Авдюшкина Ольга Викторовна" w:date="2023-12-22T13:03:00Z">
        <w:r w:rsidRPr="003B200E" w:rsidDel="0087083A">
          <w:rPr>
            <w:highlight w:val="lightGray"/>
          </w:rPr>
          <w:delText>Предоставить Подрядчику в порядке, установленном Приложением</w:delText>
        </w:r>
        <w:r w:rsidR="00F700E6" w:rsidRPr="003B200E" w:rsidDel="0087083A">
          <w:rPr>
            <w:highlight w:val="lightGray"/>
          </w:rPr>
          <w:delText xml:space="preserve"> №</w:delText>
        </w:r>
        <w:r w:rsidR="009C1B4E" w:rsidRPr="003B200E" w:rsidDel="0087083A">
          <w:rPr>
            <w:highlight w:val="lightGray"/>
          </w:rPr>
          <w:delText xml:space="preserve"> </w:delText>
        </w:r>
        <w:r w:rsidR="00720F51" w:rsidRPr="003B200E" w:rsidDel="0087083A">
          <w:rPr>
            <w:highlight w:val="lightGray"/>
          </w:rPr>
          <w:delText>9</w:delText>
        </w:r>
        <w:r w:rsidR="00A3607C" w:rsidRPr="003B200E" w:rsidDel="0087083A">
          <w:rPr>
            <w:highlight w:val="lightGray"/>
          </w:rPr>
          <w:delText xml:space="preserve"> </w:delText>
        </w:r>
        <w:r w:rsidR="009C1B4E" w:rsidRPr="003B200E" w:rsidDel="0087083A">
          <w:rPr>
            <w:highlight w:val="lightGray"/>
          </w:rPr>
          <w:delText>к Договору</w:delText>
        </w:r>
        <w:r w:rsidRPr="003B200E" w:rsidDel="0087083A">
          <w:rPr>
            <w:highlight w:val="lightGray"/>
          </w:rPr>
          <w:delText>, необходимые Давальческие материалы и запасные части</w:delText>
        </w:r>
        <w:r w:rsidR="009C1B4E" w:rsidRPr="003B200E" w:rsidDel="0087083A">
          <w:rPr>
            <w:highlight w:val="lightGray"/>
          </w:rPr>
          <w:delText>, перечень которых</w:delText>
        </w:r>
        <w:r w:rsidRPr="003B200E" w:rsidDel="0087083A">
          <w:rPr>
            <w:highlight w:val="lightGray"/>
          </w:rPr>
          <w:delText xml:space="preserve"> </w:delText>
        </w:r>
        <w:r w:rsidR="009C1B4E" w:rsidRPr="003B200E" w:rsidDel="0087083A">
          <w:rPr>
            <w:highlight w:val="lightGray"/>
          </w:rPr>
          <w:delText xml:space="preserve">указан в </w:delText>
        </w:r>
        <w:r w:rsidRPr="003B200E" w:rsidDel="0087083A">
          <w:rPr>
            <w:highlight w:val="lightGray"/>
          </w:rPr>
          <w:delText>Приложени</w:delText>
        </w:r>
        <w:r w:rsidR="009C1B4E" w:rsidRPr="003B200E" w:rsidDel="0087083A">
          <w:rPr>
            <w:highlight w:val="lightGray"/>
          </w:rPr>
          <w:delText>и</w:delText>
        </w:r>
        <w:r w:rsidRPr="003B200E" w:rsidDel="0087083A">
          <w:rPr>
            <w:highlight w:val="lightGray"/>
          </w:rPr>
          <w:delText xml:space="preserve"> №</w:delText>
        </w:r>
        <w:r w:rsidR="009C1B4E" w:rsidRPr="003B200E" w:rsidDel="0087083A">
          <w:rPr>
            <w:highlight w:val="lightGray"/>
          </w:rPr>
          <w:delText xml:space="preserve"> </w:delText>
        </w:r>
        <w:r w:rsidR="00720F51" w:rsidRPr="003B200E" w:rsidDel="0087083A">
          <w:rPr>
            <w:highlight w:val="lightGray"/>
          </w:rPr>
          <w:delText>8</w:delText>
        </w:r>
        <w:r w:rsidR="00A3607C" w:rsidRPr="003B200E" w:rsidDel="0087083A">
          <w:rPr>
            <w:highlight w:val="lightGray"/>
          </w:rPr>
          <w:delText xml:space="preserve"> </w:delText>
        </w:r>
        <w:r w:rsidR="009C1B4E" w:rsidRPr="003B200E" w:rsidDel="0087083A">
          <w:rPr>
            <w:highlight w:val="lightGray"/>
          </w:rPr>
          <w:delText>к Договору</w:delText>
        </w:r>
        <w:r w:rsidRPr="003B200E" w:rsidDel="0087083A">
          <w:delText>.</w:delText>
        </w:r>
      </w:del>
    </w:p>
    <w:p w:rsidR="009C1B4E" w:rsidRPr="003B200E" w:rsidRDefault="009C1B4E" w:rsidP="00703C2C">
      <w:pPr>
        <w:pStyle w:val="ae"/>
        <w:numPr>
          <w:ilvl w:val="2"/>
          <w:numId w:val="3"/>
        </w:numPr>
        <w:shd w:val="clear" w:color="auto" w:fill="FFFFFF"/>
        <w:tabs>
          <w:tab w:val="left" w:pos="709"/>
        </w:tabs>
        <w:ind w:left="0" w:firstLine="709"/>
        <w:jc w:val="both"/>
        <w:rPr>
          <w:bCs/>
        </w:rPr>
      </w:pPr>
      <w:r w:rsidRPr="003B200E">
        <w:rPr>
          <w:bCs/>
        </w:rPr>
        <w:t>Принять и оплатить выполненные Подрядчиком Работы на условиях, по цене и в сроки, предусмотренные Договором.</w:t>
      </w:r>
    </w:p>
    <w:p w:rsidR="00F9073B" w:rsidDel="0087083A" w:rsidRDefault="00F9073B" w:rsidP="00703C2C">
      <w:pPr>
        <w:pStyle w:val="ae"/>
        <w:numPr>
          <w:ilvl w:val="2"/>
          <w:numId w:val="3"/>
        </w:numPr>
        <w:tabs>
          <w:tab w:val="left" w:pos="709"/>
        </w:tabs>
        <w:ind w:left="0" w:firstLine="709"/>
        <w:jc w:val="both"/>
        <w:rPr>
          <w:del w:id="165" w:author="Авдюшкина Ольга Викторовна" w:date="2023-12-22T13:04:00Z"/>
          <w:bCs/>
        </w:rPr>
      </w:pPr>
      <w:del w:id="166" w:author="Авдюшкина Ольга Викторовна" w:date="2023-12-22T13:04:00Z">
        <w:r w:rsidRPr="00C33C7E" w:rsidDel="0087083A">
          <w:rPr>
            <w:bCs/>
          </w:rPr>
          <w:delText>Производить освидетельствование</w:delText>
        </w:r>
        <w:r w:rsidR="004C6C03" w:rsidRPr="00C33C7E" w:rsidDel="0087083A">
          <w:rPr>
            <w:bCs/>
          </w:rPr>
          <w:delText xml:space="preserve"> </w:delText>
        </w:r>
        <w:r w:rsidR="004D1EDD" w:rsidDel="0087083A">
          <w:rPr>
            <w:bCs/>
          </w:rPr>
          <w:delText xml:space="preserve">(приемку) </w:delText>
        </w:r>
        <w:r w:rsidRPr="00C33C7E" w:rsidDel="0087083A">
          <w:rPr>
            <w:bCs/>
          </w:rPr>
          <w:delText>Скрытых работ</w:delText>
        </w:r>
        <w:r w:rsidR="004D1EDD" w:rsidDel="0087083A">
          <w:rPr>
            <w:bCs/>
          </w:rPr>
          <w:delText>.</w:delText>
        </w:r>
      </w:del>
    </w:p>
    <w:p w:rsidR="00604437" w:rsidRPr="00604437" w:rsidDel="0087083A" w:rsidRDefault="00604437" w:rsidP="00703C2C">
      <w:pPr>
        <w:pStyle w:val="ae"/>
        <w:numPr>
          <w:ilvl w:val="2"/>
          <w:numId w:val="3"/>
        </w:numPr>
        <w:ind w:left="0" w:firstLine="709"/>
        <w:jc w:val="both"/>
        <w:rPr>
          <w:del w:id="167" w:author="Авдюшкина Ольга Викторовна" w:date="2023-12-22T13:04:00Z"/>
          <w:bCs/>
        </w:rPr>
      </w:pPr>
      <w:del w:id="168" w:author="Авдюшкина Ольга Викторовна" w:date="2023-12-22T13:04:00Z">
        <w:r w:rsidRPr="00604437" w:rsidDel="0087083A">
          <w:rPr>
            <w:bCs/>
          </w:rPr>
          <w:delText>Обеспечить Подрядчику доступ к ИС Maximo с целью фиксации факта выполнения Работ по Договору. Параметры и условия доступа к ИС Maximo указаны в Приложении № 6 к Договору.</w:delText>
        </w:r>
      </w:del>
    </w:p>
    <w:p w:rsidR="00F9073B" w:rsidRDefault="00F9073B" w:rsidP="00703C2C">
      <w:pPr>
        <w:pStyle w:val="ae"/>
        <w:numPr>
          <w:ilvl w:val="2"/>
          <w:numId w:val="3"/>
        </w:numPr>
        <w:shd w:val="clear" w:color="auto" w:fill="FFFFFF"/>
        <w:tabs>
          <w:tab w:val="left" w:pos="709"/>
        </w:tabs>
        <w:ind w:left="0" w:firstLine="709"/>
        <w:jc w:val="both"/>
        <w:rPr>
          <w:bCs/>
        </w:rPr>
      </w:pPr>
      <w:r w:rsidRPr="00997552">
        <w:rPr>
          <w:bCs/>
        </w:rPr>
        <w:t>Выполнять иные обязанности, предусмотренные Договором.</w:t>
      </w:r>
    </w:p>
    <w:p w:rsidR="00F344EE" w:rsidRPr="00C2118D" w:rsidRDefault="00F344EE" w:rsidP="00C2118D">
      <w:pPr>
        <w:tabs>
          <w:tab w:val="left" w:pos="709"/>
        </w:tabs>
        <w:spacing w:line="240" w:lineRule="auto"/>
        <w:ind w:firstLine="0"/>
        <w:rPr>
          <w:b/>
          <w:sz w:val="24"/>
          <w:szCs w:val="24"/>
        </w:rPr>
      </w:pPr>
    </w:p>
    <w:p w:rsidR="004B090F" w:rsidRPr="00BC4883" w:rsidRDefault="004B090F" w:rsidP="00703C2C">
      <w:pPr>
        <w:pStyle w:val="ae"/>
        <w:numPr>
          <w:ilvl w:val="1"/>
          <w:numId w:val="3"/>
        </w:numPr>
        <w:shd w:val="clear" w:color="auto" w:fill="FFFFFF"/>
        <w:tabs>
          <w:tab w:val="left" w:pos="1134"/>
        </w:tabs>
        <w:ind w:left="0" w:firstLine="709"/>
        <w:jc w:val="both"/>
        <w:rPr>
          <w:bCs/>
        </w:rPr>
      </w:pPr>
      <w:r w:rsidRPr="00BC4883">
        <w:rPr>
          <w:bCs/>
          <w:u w:val="single"/>
        </w:rPr>
        <w:t>Заказчик имеет право</w:t>
      </w:r>
      <w:r w:rsidRPr="00BC4883">
        <w:rPr>
          <w:bCs/>
        </w:rPr>
        <w:t>:</w:t>
      </w:r>
    </w:p>
    <w:p w:rsidR="004B090F" w:rsidRPr="00C2118D" w:rsidRDefault="00F9073B" w:rsidP="00703C2C">
      <w:pPr>
        <w:pStyle w:val="ae"/>
        <w:numPr>
          <w:ilvl w:val="2"/>
          <w:numId w:val="3"/>
        </w:numPr>
        <w:shd w:val="clear" w:color="auto" w:fill="FFFFFF"/>
        <w:tabs>
          <w:tab w:val="left" w:pos="1418"/>
        </w:tabs>
        <w:ind w:left="0" w:firstLine="709"/>
        <w:jc w:val="both"/>
        <w:rPr>
          <w:bCs/>
        </w:rPr>
      </w:pPr>
      <w:r w:rsidRPr="00C2118D">
        <w:rPr>
          <w:bCs/>
        </w:rPr>
        <w:t>Самостоятельно или с привлечением третьих лиц о</w:t>
      </w:r>
      <w:r w:rsidR="00A40676" w:rsidRPr="00C2118D">
        <w:rPr>
          <w:bCs/>
        </w:rPr>
        <w:t xml:space="preserve">существлять </w:t>
      </w:r>
      <w:r w:rsidR="004B090F" w:rsidRPr="00C2118D">
        <w:rPr>
          <w:bCs/>
        </w:rPr>
        <w:t>контроль</w:t>
      </w:r>
      <w:r w:rsidRPr="00C2118D">
        <w:rPr>
          <w:bCs/>
        </w:rPr>
        <w:t>, в том числе строительный,</w:t>
      </w:r>
      <w:r w:rsidR="004B090F" w:rsidRPr="00C2118D">
        <w:rPr>
          <w:bCs/>
        </w:rPr>
        <w:t xml:space="preserve"> и надзор за ходом и качеством выполняемых Подрядчиком</w:t>
      </w:r>
      <w:r w:rsidR="005832E1" w:rsidRPr="00C2118D">
        <w:rPr>
          <w:bCs/>
        </w:rPr>
        <w:t xml:space="preserve"> и </w:t>
      </w:r>
      <w:r w:rsidR="00BD311A">
        <w:rPr>
          <w:bCs/>
        </w:rPr>
        <w:t>С</w:t>
      </w:r>
      <w:r w:rsidR="005832E1" w:rsidRPr="00C2118D">
        <w:rPr>
          <w:bCs/>
        </w:rPr>
        <w:t>убподрядчиками</w:t>
      </w:r>
      <w:r w:rsidRPr="00C2118D">
        <w:rPr>
          <w:bCs/>
        </w:rPr>
        <w:t xml:space="preserve"> по Договору</w:t>
      </w:r>
      <w:r w:rsidR="004B090F" w:rsidRPr="00C2118D">
        <w:rPr>
          <w:bCs/>
        </w:rPr>
        <w:t xml:space="preserve"> Работ, </w:t>
      </w:r>
      <w:r w:rsidRPr="00C2118D">
        <w:rPr>
          <w:bCs/>
        </w:rPr>
        <w:t xml:space="preserve">соблюдением сроков и качеством их выполнения, </w:t>
      </w:r>
      <w:r w:rsidR="004B090F" w:rsidRPr="00C2118D">
        <w:rPr>
          <w:bCs/>
        </w:rPr>
        <w:t>не вмешиваясь при этом в их оперативно-хозяйственную деятельность.</w:t>
      </w:r>
      <w:r w:rsidRPr="00C2118D">
        <w:rPr>
          <w:bCs/>
        </w:rPr>
        <w:t xml:space="preserve"> Проведение Заказчиком контроля не снимает с Подрядчика ответственности за ненадлежащее выполнение Работ.</w:t>
      </w:r>
    </w:p>
    <w:p w:rsidR="00C86BC8" w:rsidRPr="00C2118D" w:rsidDel="0087083A" w:rsidRDefault="00622A55" w:rsidP="00703C2C">
      <w:pPr>
        <w:pStyle w:val="ae"/>
        <w:numPr>
          <w:ilvl w:val="2"/>
          <w:numId w:val="3"/>
        </w:numPr>
        <w:shd w:val="clear" w:color="auto" w:fill="FFFFFF"/>
        <w:tabs>
          <w:tab w:val="left" w:pos="1418"/>
        </w:tabs>
        <w:ind w:left="0" w:firstLine="709"/>
        <w:jc w:val="both"/>
        <w:rPr>
          <w:del w:id="169" w:author="Авдюшкина Ольга Викторовна" w:date="2023-12-22T13:05:00Z"/>
          <w:bCs/>
        </w:rPr>
      </w:pPr>
      <w:del w:id="170" w:author="Авдюшкина Ольга Викторовна" w:date="2023-12-22T13:05:00Z">
        <w:r w:rsidRPr="00C2118D" w:rsidDel="0087083A">
          <w:rPr>
            <w:bCs/>
          </w:rPr>
          <w:delText>К</w:delText>
        </w:r>
        <w:r w:rsidR="00EC1F82" w:rsidRPr="00C2118D" w:rsidDel="0087083A">
          <w:rPr>
            <w:bCs/>
          </w:rPr>
          <w:delText>руглосуточн</w:delText>
        </w:r>
        <w:r w:rsidRPr="00C2118D" w:rsidDel="0087083A">
          <w:rPr>
            <w:bCs/>
          </w:rPr>
          <w:delText>о осуществлять</w:delText>
        </w:r>
        <w:r w:rsidR="00EC1F82" w:rsidRPr="00C2118D" w:rsidDel="0087083A">
          <w:rPr>
            <w:bCs/>
          </w:rPr>
          <w:delText xml:space="preserve"> доступ к месту производства Работ</w:delText>
        </w:r>
        <w:r w:rsidR="00925C80" w:rsidRPr="00C2118D" w:rsidDel="0087083A">
          <w:rPr>
            <w:bCs/>
          </w:rPr>
          <w:delText xml:space="preserve">, месту </w:delText>
        </w:r>
        <w:r w:rsidR="00254BF3" w:rsidRPr="00C2118D" w:rsidDel="0087083A">
          <w:rPr>
            <w:bCs/>
          </w:rPr>
          <w:delText xml:space="preserve">(помещению) для </w:delText>
        </w:r>
        <w:r w:rsidR="00925C80" w:rsidRPr="00C2118D" w:rsidDel="0087083A">
          <w:rPr>
            <w:bCs/>
          </w:rPr>
          <w:delText xml:space="preserve">складирования </w:delText>
        </w:r>
        <w:r w:rsidR="009B3EE7" w:rsidDel="0087083A">
          <w:rPr>
            <w:bCs/>
          </w:rPr>
          <w:delText>М</w:delText>
        </w:r>
        <w:r w:rsidR="009B3EE7" w:rsidRPr="00C2118D" w:rsidDel="0087083A">
          <w:rPr>
            <w:bCs/>
          </w:rPr>
          <w:delText>атериал</w:delText>
        </w:r>
        <w:r w:rsidR="002D7847" w:rsidDel="0087083A">
          <w:rPr>
            <w:bCs/>
          </w:rPr>
          <w:delText>ьно-технических ресурсов</w:delText>
        </w:r>
        <w:r w:rsidR="00753517" w:rsidDel="0087083A">
          <w:rPr>
            <w:bCs/>
          </w:rPr>
          <w:delText>,</w:delText>
        </w:r>
        <w:r w:rsidR="00753517" w:rsidRPr="00753517" w:rsidDel="0087083A">
          <w:rPr>
            <w:highlight w:val="lightGray"/>
          </w:rPr>
          <w:delText xml:space="preserve"> </w:delText>
        </w:r>
        <w:r w:rsidR="00753517" w:rsidDel="0087083A">
          <w:rPr>
            <w:highlight w:val="lightGray"/>
          </w:rPr>
          <w:delText>Давальческих материалов и запасных частей</w:delText>
        </w:r>
        <w:r w:rsidR="00EC1F82" w:rsidRPr="00C2118D" w:rsidDel="0087083A">
          <w:rPr>
            <w:bCs/>
          </w:rPr>
          <w:delText xml:space="preserve">. </w:delText>
        </w:r>
        <w:r w:rsidR="00C86BC8" w:rsidRPr="00C2118D" w:rsidDel="0087083A">
          <w:rPr>
            <w:bCs/>
          </w:rPr>
          <w:delText xml:space="preserve">В случае предоставления Подрядчику отдельного помещения для </w:delText>
        </w:r>
        <w:r w:rsidR="00925C80" w:rsidRPr="00C2118D" w:rsidDel="0087083A">
          <w:rPr>
            <w:bCs/>
          </w:rPr>
          <w:delText>складирования</w:delText>
        </w:r>
        <w:r w:rsidR="004A4A40" w:rsidRPr="004A4A40" w:rsidDel="0087083A">
          <w:rPr>
            <w:bCs/>
          </w:rPr>
          <w:delText xml:space="preserve"> </w:delText>
        </w:r>
        <w:r w:rsidR="004A4A40" w:rsidDel="0087083A">
          <w:rPr>
            <w:bCs/>
          </w:rPr>
          <w:delText>М</w:delText>
        </w:r>
        <w:r w:rsidR="004A4A40" w:rsidRPr="00C2118D" w:rsidDel="0087083A">
          <w:rPr>
            <w:bCs/>
          </w:rPr>
          <w:delText>атериал</w:delText>
        </w:r>
        <w:r w:rsidR="004A4A40" w:rsidDel="0087083A">
          <w:rPr>
            <w:bCs/>
          </w:rPr>
          <w:delText>ьно-технических ресурсов</w:delText>
        </w:r>
        <w:r w:rsidR="00C86BC8" w:rsidRPr="00C2118D" w:rsidDel="0087083A">
          <w:rPr>
            <w:bCs/>
          </w:rPr>
          <w:delText xml:space="preserve">, </w:delText>
        </w:r>
        <w:r w:rsidR="00753517" w:rsidDel="0087083A">
          <w:rPr>
            <w:highlight w:val="lightGray"/>
          </w:rPr>
          <w:delText>Давальческих материалов и запасных частей</w:delText>
        </w:r>
        <w:r w:rsidR="00753517" w:rsidRPr="00C2118D" w:rsidDel="0087083A">
          <w:rPr>
            <w:bCs/>
          </w:rPr>
          <w:delText xml:space="preserve"> </w:delText>
        </w:r>
        <w:r w:rsidR="0061451A" w:rsidRPr="00C2118D" w:rsidDel="0087083A">
          <w:rPr>
            <w:bCs/>
          </w:rPr>
          <w:delText>осуществлять осмотр такого помещения</w:delText>
        </w:r>
        <w:r w:rsidR="00925C80" w:rsidRPr="00C2118D" w:rsidDel="0087083A">
          <w:rPr>
            <w:bCs/>
          </w:rPr>
          <w:delText xml:space="preserve"> </w:delText>
        </w:r>
        <w:r w:rsidR="0061451A" w:rsidRPr="00C2118D" w:rsidDel="0087083A">
          <w:rPr>
            <w:bCs/>
          </w:rPr>
          <w:delText xml:space="preserve">по первому требованию и </w:delText>
        </w:r>
        <w:r w:rsidR="00C86BC8" w:rsidRPr="00C2118D" w:rsidDel="0087083A">
          <w:rPr>
            <w:bCs/>
          </w:rPr>
          <w:delText xml:space="preserve">в присутствии представителя Подрядчика. </w:delText>
        </w:r>
      </w:del>
    </w:p>
    <w:p w:rsidR="004B090F" w:rsidRPr="00C2118D" w:rsidRDefault="00254BF3" w:rsidP="00703C2C">
      <w:pPr>
        <w:pStyle w:val="ae"/>
        <w:numPr>
          <w:ilvl w:val="2"/>
          <w:numId w:val="3"/>
        </w:numPr>
        <w:shd w:val="clear" w:color="auto" w:fill="FFFFFF"/>
        <w:tabs>
          <w:tab w:val="left" w:pos="1418"/>
        </w:tabs>
        <w:ind w:left="0" w:firstLine="709"/>
        <w:jc w:val="both"/>
        <w:rPr>
          <w:bCs/>
        </w:rPr>
      </w:pPr>
      <w:bookmarkStart w:id="171" w:name="_Ref361334652"/>
      <w:r w:rsidRPr="00C2118D">
        <w:rPr>
          <w:bCs/>
        </w:rPr>
        <w:t>Приостан</w:t>
      </w:r>
      <w:r w:rsidR="0084759A" w:rsidRPr="00C2118D">
        <w:rPr>
          <w:bCs/>
        </w:rPr>
        <w:t>авливать</w:t>
      </w:r>
      <w:r w:rsidRPr="00C2118D">
        <w:rPr>
          <w:bCs/>
        </w:rPr>
        <w:t xml:space="preserve"> осуществление </w:t>
      </w:r>
      <w:r w:rsidR="005D0ED1" w:rsidRPr="00C2118D">
        <w:rPr>
          <w:bCs/>
        </w:rPr>
        <w:t xml:space="preserve">любых </w:t>
      </w:r>
      <w:r w:rsidRPr="00C2118D">
        <w:rPr>
          <w:bCs/>
        </w:rPr>
        <w:t>платежей</w:t>
      </w:r>
      <w:r w:rsidR="00622A55" w:rsidRPr="00C2118D">
        <w:rPr>
          <w:bCs/>
        </w:rPr>
        <w:t xml:space="preserve"> </w:t>
      </w:r>
      <w:r w:rsidRPr="00C2118D">
        <w:rPr>
          <w:bCs/>
        </w:rPr>
        <w:t>(независимо от наличия оснований и наступления сроков таких платежей)</w:t>
      </w:r>
      <w:r w:rsidR="0084759A" w:rsidRPr="00C2118D">
        <w:rPr>
          <w:bCs/>
        </w:rPr>
        <w:t xml:space="preserve"> и</w:t>
      </w:r>
      <w:r w:rsidRPr="00C2118D">
        <w:rPr>
          <w:bCs/>
        </w:rPr>
        <w:t xml:space="preserve"> </w:t>
      </w:r>
      <w:r w:rsidR="004B090F" w:rsidRPr="00C2118D">
        <w:rPr>
          <w:bCs/>
        </w:rPr>
        <w:t xml:space="preserve">производство Работ </w:t>
      </w:r>
      <w:r w:rsidR="00622A55" w:rsidRPr="00C2118D">
        <w:rPr>
          <w:bCs/>
        </w:rPr>
        <w:t xml:space="preserve">по Договору </w:t>
      </w:r>
      <w:r w:rsidR="00A34628" w:rsidRPr="00C2118D">
        <w:rPr>
          <w:bCs/>
        </w:rPr>
        <w:t xml:space="preserve">путем направления Подрядчику соответствующего письменного требования с указанием причин приостановления </w:t>
      </w:r>
      <w:r w:rsidR="004B090F" w:rsidRPr="00C2118D">
        <w:rPr>
          <w:bCs/>
        </w:rPr>
        <w:t xml:space="preserve">при обнаружении отступлений от </w:t>
      </w:r>
      <w:r w:rsidRPr="00C2118D">
        <w:rPr>
          <w:bCs/>
        </w:rPr>
        <w:t>условий Договора</w:t>
      </w:r>
      <w:r w:rsidR="00F700E6" w:rsidRPr="00C2118D">
        <w:rPr>
          <w:bCs/>
        </w:rPr>
        <w:t xml:space="preserve">, </w:t>
      </w:r>
      <w:r w:rsidR="00BF21CC" w:rsidRPr="00C2118D">
        <w:rPr>
          <w:bCs/>
        </w:rPr>
        <w:t xml:space="preserve">в том числе нарушений сроков </w:t>
      </w:r>
      <w:r w:rsidR="00EE2D7A" w:rsidRPr="00C2118D">
        <w:rPr>
          <w:bCs/>
        </w:rPr>
        <w:t xml:space="preserve">и / или качества </w:t>
      </w:r>
      <w:r w:rsidR="00BF21CC" w:rsidRPr="00C2118D">
        <w:rPr>
          <w:bCs/>
        </w:rPr>
        <w:t xml:space="preserve">выполнения Работ, </w:t>
      </w:r>
      <w:r w:rsidR="00622A55" w:rsidRPr="00C2118D">
        <w:rPr>
          <w:bCs/>
        </w:rPr>
        <w:t xml:space="preserve">требований </w:t>
      </w:r>
      <w:r w:rsidR="00E0120D" w:rsidRPr="00C2118D">
        <w:rPr>
          <w:bCs/>
        </w:rPr>
        <w:t xml:space="preserve">Технического задания, </w:t>
      </w:r>
      <w:r w:rsidR="00622A55" w:rsidRPr="00C2118D">
        <w:rPr>
          <w:bCs/>
        </w:rPr>
        <w:t>Применимого права</w:t>
      </w:r>
      <w:r w:rsidR="0061451A" w:rsidRPr="00C2118D">
        <w:rPr>
          <w:bCs/>
        </w:rPr>
        <w:t xml:space="preserve">, </w:t>
      </w:r>
      <w:r w:rsidR="00A34628" w:rsidRPr="00C2118D">
        <w:rPr>
          <w:bCs/>
        </w:rPr>
        <w:t>до</w:t>
      </w:r>
      <w:r w:rsidR="0061451A" w:rsidRPr="00C2118D">
        <w:rPr>
          <w:bCs/>
        </w:rPr>
        <w:t xml:space="preserve"> устранения таких нарушений или их последствий</w:t>
      </w:r>
      <w:r w:rsidR="00EE2D7A" w:rsidRPr="00C2118D">
        <w:rPr>
          <w:bCs/>
        </w:rPr>
        <w:t>, устанавливать сроки устранения таких нарушений</w:t>
      </w:r>
      <w:r w:rsidR="0061451A" w:rsidRPr="00C2118D">
        <w:rPr>
          <w:bCs/>
        </w:rPr>
        <w:t xml:space="preserve">. </w:t>
      </w:r>
      <w:r w:rsidR="00EE2D7A" w:rsidRPr="00C2118D">
        <w:rPr>
          <w:bCs/>
        </w:rPr>
        <w:t xml:space="preserve">При этом Заказчик не будет считаться просрочившим </w:t>
      </w:r>
      <w:r w:rsidR="005D0ED1" w:rsidRPr="00C2118D">
        <w:rPr>
          <w:bCs/>
        </w:rPr>
        <w:t xml:space="preserve">и / </w:t>
      </w:r>
      <w:r w:rsidR="00EE2D7A" w:rsidRPr="00C2118D">
        <w:rPr>
          <w:bCs/>
        </w:rPr>
        <w:t xml:space="preserve">или нарушившим свои обязательства по Договору. </w:t>
      </w:r>
      <w:r w:rsidR="0061451A" w:rsidRPr="00C2118D">
        <w:rPr>
          <w:bCs/>
        </w:rPr>
        <w:t xml:space="preserve">Приостановка Работ не </w:t>
      </w:r>
      <w:r w:rsidR="00622A55" w:rsidRPr="00C2118D">
        <w:rPr>
          <w:bCs/>
        </w:rPr>
        <w:t>является основанием для</w:t>
      </w:r>
      <w:r w:rsidR="0061451A" w:rsidRPr="00C2118D">
        <w:rPr>
          <w:bCs/>
        </w:rPr>
        <w:t xml:space="preserve"> продлени</w:t>
      </w:r>
      <w:r w:rsidR="00622A55" w:rsidRPr="00C2118D">
        <w:rPr>
          <w:bCs/>
        </w:rPr>
        <w:t>я</w:t>
      </w:r>
      <w:r w:rsidR="0061451A" w:rsidRPr="00C2118D">
        <w:rPr>
          <w:bCs/>
        </w:rPr>
        <w:t xml:space="preserve"> сроков выполнения </w:t>
      </w:r>
      <w:r w:rsidR="00EE2D7A" w:rsidRPr="00C2118D">
        <w:rPr>
          <w:bCs/>
        </w:rPr>
        <w:t xml:space="preserve">Подрядчиком </w:t>
      </w:r>
      <w:r w:rsidR="0061451A" w:rsidRPr="00C2118D">
        <w:rPr>
          <w:bCs/>
        </w:rPr>
        <w:t>Работ, установленных Договором.</w:t>
      </w:r>
      <w:r w:rsidR="00CD3061" w:rsidRPr="00C2118D">
        <w:rPr>
          <w:bCs/>
        </w:rPr>
        <w:t xml:space="preserve"> </w:t>
      </w:r>
      <w:r w:rsidR="00035DB0" w:rsidRPr="00C2118D">
        <w:rPr>
          <w:bCs/>
        </w:rPr>
        <w:t>В случае, когда в результате такой приостановки становится очевидной невозможность завершения Работ в срок,</w:t>
      </w:r>
      <w:r w:rsidR="00EE2D7A" w:rsidRPr="00C2118D">
        <w:rPr>
          <w:bCs/>
        </w:rPr>
        <w:t xml:space="preserve"> установленный Договором,</w:t>
      </w:r>
      <w:r w:rsidR="00035DB0" w:rsidRPr="00C2118D">
        <w:rPr>
          <w:bCs/>
        </w:rPr>
        <w:t xml:space="preserve"> Заказчик вправе отказаться от </w:t>
      </w:r>
      <w:r w:rsidR="00EE2D7A" w:rsidRPr="00C2118D">
        <w:rPr>
          <w:bCs/>
        </w:rPr>
        <w:t xml:space="preserve">его </w:t>
      </w:r>
      <w:r w:rsidR="00035DB0" w:rsidRPr="00C2118D">
        <w:rPr>
          <w:bCs/>
        </w:rPr>
        <w:t>исполнения и потребовать возмещения причиненных убытков.</w:t>
      </w:r>
      <w:bookmarkEnd w:id="171"/>
      <w:r w:rsidR="00035DB0" w:rsidRPr="00C2118D">
        <w:rPr>
          <w:bCs/>
        </w:rPr>
        <w:t xml:space="preserve"> </w:t>
      </w:r>
    </w:p>
    <w:p w:rsidR="006329B9" w:rsidRPr="00C2118D" w:rsidDel="0087083A" w:rsidRDefault="00A40676" w:rsidP="00703C2C">
      <w:pPr>
        <w:pStyle w:val="ae"/>
        <w:numPr>
          <w:ilvl w:val="2"/>
          <w:numId w:val="3"/>
        </w:numPr>
        <w:shd w:val="clear" w:color="auto" w:fill="FFFFFF"/>
        <w:tabs>
          <w:tab w:val="left" w:pos="1418"/>
        </w:tabs>
        <w:ind w:left="0" w:firstLine="709"/>
        <w:jc w:val="both"/>
        <w:rPr>
          <w:del w:id="172" w:author="Авдюшкина Ольга Викторовна" w:date="2023-12-22T13:05:00Z"/>
          <w:bCs/>
        </w:rPr>
      </w:pPr>
      <w:bookmarkStart w:id="173" w:name="_Ref361334468"/>
      <w:del w:id="174" w:author="Авдюшкина Ольга Викторовна" w:date="2023-12-22T13:05:00Z">
        <w:r w:rsidRPr="00C2118D" w:rsidDel="0087083A">
          <w:rPr>
            <w:bCs/>
          </w:rPr>
          <w:lastRenderedPageBreak/>
          <w:delText xml:space="preserve">Изымать </w:delText>
        </w:r>
        <w:r w:rsidR="006329B9" w:rsidRPr="00C2118D" w:rsidDel="0087083A">
          <w:rPr>
            <w:bCs/>
          </w:rPr>
          <w:delText xml:space="preserve">пропуска и не допускать на территорию Заказчика работников Подрядчика и </w:delText>
        </w:r>
        <w:r w:rsidR="00EE2D7A" w:rsidRPr="00C2118D" w:rsidDel="0087083A">
          <w:rPr>
            <w:bCs/>
          </w:rPr>
          <w:delText xml:space="preserve">/ </w:delText>
        </w:r>
        <w:r w:rsidR="006329B9" w:rsidRPr="00C2118D" w:rsidDel="0087083A">
          <w:rPr>
            <w:bCs/>
          </w:rPr>
          <w:delText>или привлеченн</w:delText>
        </w:r>
        <w:r w:rsidR="00E66415" w:rsidRPr="00C2118D" w:rsidDel="0087083A">
          <w:rPr>
            <w:bCs/>
          </w:rPr>
          <w:delText>ых</w:delText>
        </w:r>
        <w:r w:rsidR="006329B9" w:rsidRPr="00C2118D" w:rsidDel="0087083A">
          <w:rPr>
            <w:bCs/>
          </w:rPr>
          <w:delText xml:space="preserve"> им </w:delText>
        </w:r>
        <w:r w:rsidR="00BD311A" w:rsidDel="0087083A">
          <w:rPr>
            <w:bCs/>
          </w:rPr>
          <w:delText>Субподрядчик</w:delText>
        </w:r>
        <w:r w:rsidR="006329B9" w:rsidRPr="00C2118D" w:rsidDel="0087083A">
          <w:rPr>
            <w:bCs/>
          </w:rPr>
          <w:delText>ов при выявлении нарушений</w:delText>
        </w:r>
        <w:r w:rsidR="00A34628" w:rsidRPr="00C2118D" w:rsidDel="0087083A">
          <w:rPr>
            <w:bCs/>
          </w:rPr>
          <w:delText xml:space="preserve"> такими работниками</w:delText>
        </w:r>
        <w:r w:rsidR="006329B9" w:rsidRPr="00C2118D" w:rsidDel="0087083A">
          <w:rPr>
            <w:bCs/>
          </w:rPr>
          <w:delText xml:space="preserve"> пропускного и внутриобъект</w:delText>
        </w:r>
        <w:r w:rsidR="0061451A" w:rsidRPr="00C2118D" w:rsidDel="0087083A">
          <w:rPr>
            <w:bCs/>
          </w:rPr>
          <w:delText>о</w:delText>
        </w:r>
        <w:r w:rsidR="00281A56" w:rsidRPr="00C2118D" w:rsidDel="0087083A">
          <w:rPr>
            <w:bCs/>
          </w:rPr>
          <w:delText>во</w:delText>
        </w:r>
        <w:r w:rsidR="0061451A" w:rsidRPr="00C2118D" w:rsidDel="0087083A">
          <w:rPr>
            <w:bCs/>
          </w:rPr>
          <w:delText>г</w:delText>
        </w:r>
        <w:r w:rsidR="006329B9" w:rsidRPr="00C2118D" w:rsidDel="0087083A">
          <w:rPr>
            <w:bCs/>
          </w:rPr>
          <w:delText xml:space="preserve">о режима, требований охраны труда, пожарной </w:delText>
        </w:r>
        <w:r w:rsidR="00991CB4" w:rsidDel="0087083A">
          <w:rPr>
            <w:bCs/>
          </w:rPr>
          <w:delText xml:space="preserve">и промышленной </w:delText>
        </w:r>
        <w:r w:rsidR="006329B9" w:rsidRPr="00C2118D" w:rsidDel="0087083A">
          <w:rPr>
            <w:bCs/>
          </w:rPr>
          <w:delText>безопасности, природоохранного законодательства</w:delText>
        </w:r>
        <w:r w:rsidR="002616D6" w:rsidRPr="00C2118D" w:rsidDel="0087083A">
          <w:rPr>
            <w:bCs/>
          </w:rPr>
          <w:delText>, на период до принятия совместного решения Сторон о возобновлении допуска.</w:delText>
        </w:r>
        <w:bookmarkEnd w:id="173"/>
      </w:del>
    </w:p>
    <w:p w:rsidR="003A4D80" w:rsidRPr="00C2118D" w:rsidRDefault="003A4D80" w:rsidP="00703C2C">
      <w:pPr>
        <w:pStyle w:val="ae"/>
        <w:numPr>
          <w:ilvl w:val="2"/>
          <w:numId w:val="3"/>
        </w:numPr>
        <w:shd w:val="clear" w:color="auto" w:fill="FFFFFF"/>
        <w:tabs>
          <w:tab w:val="left" w:pos="1418"/>
        </w:tabs>
        <w:ind w:left="0" w:firstLine="709"/>
        <w:jc w:val="both"/>
        <w:rPr>
          <w:bCs/>
        </w:rPr>
      </w:pPr>
      <w:bookmarkStart w:id="175" w:name="_Ref361319348"/>
      <w:r w:rsidRPr="00C2118D">
        <w:rPr>
          <w:bCs/>
        </w:rPr>
        <w:t>Вносить изменения в Техническое задание</w:t>
      </w:r>
      <w:r w:rsidR="00C80316" w:rsidRPr="00C2118D">
        <w:rPr>
          <w:bCs/>
        </w:rPr>
        <w:t xml:space="preserve"> </w:t>
      </w:r>
      <w:r w:rsidRPr="00C2118D">
        <w:rPr>
          <w:bCs/>
        </w:rPr>
        <w:t>при условии</w:t>
      </w:r>
      <w:r w:rsidR="00914951" w:rsidRPr="00C2118D">
        <w:rPr>
          <w:bCs/>
        </w:rPr>
        <w:t>,</w:t>
      </w:r>
      <w:r w:rsidR="00254BF3" w:rsidRPr="00C2118D">
        <w:rPr>
          <w:bCs/>
        </w:rPr>
        <w:t xml:space="preserve"> </w:t>
      </w:r>
      <w:r w:rsidRPr="00C2118D">
        <w:rPr>
          <w:bCs/>
        </w:rPr>
        <w:t>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w:t>
      </w:r>
      <w:r w:rsidR="00FE63D4">
        <w:rPr>
          <w:bCs/>
        </w:rPr>
        <w:t xml:space="preserve"> </w:t>
      </w:r>
      <w:r w:rsidRPr="00C2118D">
        <w:rPr>
          <w:bCs/>
        </w:rPr>
        <w:t>/</w:t>
      </w:r>
      <w:r w:rsidR="00FE63D4">
        <w:rPr>
          <w:bCs/>
        </w:rPr>
        <w:t xml:space="preserve"> </w:t>
      </w:r>
      <w:r w:rsidRPr="00C2118D">
        <w:rPr>
          <w:bCs/>
        </w:rPr>
        <w:t>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75"/>
      <w:r w:rsidR="00635687" w:rsidRPr="00C2118D">
        <w:rPr>
          <w:bCs/>
        </w:rPr>
        <w:t xml:space="preserve"> </w:t>
      </w:r>
    </w:p>
    <w:p w:rsidR="00622A55" w:rsidRPr="00C2118D" w:rsidRDefault="00622A55" w:rsidP="00703C2C">
      <w:pPr>
        <w:pStyle w:val="ae"/>
        <w:numPr>
          <w:ilvl w:val="2"/>
          <w:numId w:val="3"/>
        </w:numPr>
        <w:shd w:val="clear" w:color="auto" w:fill="FFFFFF"/>
        <w:tabs>
          <w:tab w:val="left" w:pos="1418"/>
        </w:tabs>
        <w:ind w:left="0" w:firstLine="709"/>
        <w:jc w:val="both"/>
        <w:rPr>
          <w:bCs/>
        </w:rPr>
      </w:pPr>
      <w:r w:rsidRPr="00C2118D">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EE2D7A" w:rsidRPr="00C2118D" w:rsidRDefault="00EE2D7A" w:rsidP="00703C2C">
      <w:pPr>
        <w:pStyle w:val="ae"/>
        <w:numPr>
          <w:ilvl w:val="2"/>
          <w:numId w:val="3"/>
        </w:numPr>
        <w:shd w:val="clear" w:color="auto" w:fill="FFFFFF"/>
        <w:tabs>
          <w:tab w:val="left" w:pos="1418"/>
        </w:tabs>
        <w:ind w:left="0" w:firstLine="709"/>
        <w:jc w:val="both"/>
        <w:rPr>
          <w:bCs/>
        </w:rPr>
      </w:pPr>
      <w:r w:rsidRPr="00C2118D">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w:t>
      </w:r>
      <w:r w:rsidR="00BD311A">
        <w:rPr>
          <w:bCs/>
        </w:rPr>
        <w:t>Субподрядчик</w:t>
      </w:r>
      <w:r w:rsidRPr="00C2118D">
        <w:rPr>
          <w:bCs/>
        </w:rPr>
        <w:t>ам.</w:t>
      </w:r>
    </w:p>
    <w:p w:rsidR="00ED5E51" w:rsidRPr="00C2118D" w:rsidRDefault="00ED5E51" w:rsidP="00C2118D">
      <w:pPr>
        <w:pStyle w:val="ae"/>
        <w:shd w:val="clear" w:color="auto" w:fill="FFFFFF"/>
        <w:tabs>
          <w:tab w:val="left" w:pos="567"/>
        </w:tabs>
        <w:ind w:left="0" w:firstLine="567"/>
        <w:jc w:val="both"/>
        <w:rPr>
          <w:bCs/>
          <w:color w:val="FF0000"/>
        </w:rPr>
      </w:pPr>
    </w:p>
    <w:p w:rsidR="00900F47" w:rsidRPr="00BC4883" w:rsidRDefault="007D46F6" w:rsidP="00703C2C">
      <w:pPr>
        <w:pStyle w:val="ae"/>
        <w:numPr>
          <w:ilvl w:val="1"/>
          <w:numId w:val="3"/>
        </w:numPr>
        <w:shd w:val="clear" w:color="auto" w:fill="FFFFFF"/>
        <w:tabs>
          <w:tab w:val="left" w:pos="1134"/>
        </w:tabs>
        <w:ind w:left="0" w:firstLine="709"/>
        <w:jc w:val="both"/>
        <w:rPr>
          <w:bCs/>
        </w:rPr>
      </w:pPr>
      <w:r w:rsidRPr="00BC4883">
        <w:rPr>
          <w:bCs/>
          <w:u w:val="single"/>
        </w:rPr>
        <w:t>Подрядчик обязан</w:t>
      </w:r>
      <w:r w:rsidRPr="00BC4883">
        <w:rPr>
          <w:bCs/>
        </w:rPr>
        <w:t>:</w:t>
      </w:r>
    </w:p>
    <w:p w:rsidR="004B090F" w:rsidRPr="00C2118D" w:rsidRDefault="00B63E68" w:rsidP="00703C2C">
      <w:pPr>
        <w:pStyle w:val="ae"/>
        <w:numPr>
          <w:ilvl w:val="2"/>
          <w:numId w:val="3"/>
        </w:numPr>
        <w:shd w:val="clear" w:color="auto" w:fill="FFFFFF"/>
        <w:tabs>
          <w:tab w:val="left" w:pos="1418"/>
        </w:tabs>
        <w:ind w:left="0" w:firstLine="709"/>
        <w:jc w:val="both"/>
        <w:rPr>
          <w:bCs/>
        </w:rPr>
      </w:pPr>
      <w:r>
        <w:rPr>
          <w:bCs/>
        </w:rPr>
        <w:t>В</w:t>
      </w:r>
      <w:r w:rsidR="004B090F" w:rsidRPr="00C2118D">
        <w:rPr>
          <w:bCs/>
        </w:rPr>
        <w:t xml:space="preserve">ыполнить Работы в </w:t>
      </w:r>
      <w:r w:rsidR="00036B08" w:rsidRPr="00C2118D">
        <w:rPr>
          <w:bCs/>
        </w:rPr>
        <w:t>объеме</w:t>
      </w:r>
      <w:r w:rsidR="00A2642E">
        <w:rPr>
          <w:bCs/>
        </w:rPr>
        <w:t>, сроки</w:t>
      </w:r>
      <w:r w:rsidR="00036B08" w:rsidRPr="00C2118D">
        <w:rPr>
          <w:bCs/>
        </w:rPr>
        <w:t xml:space="preserve"> и </w:t>
      </w:r>
      <w:r w:rsidR="00EF01DC" w:rsidRPr="00C2118D">
        <w:rPr>
          <w:bCs/>
        </w:rPr>
        <w:t xml:space="preserve">с качеством, соответствующим </w:t>
      </w:r>
      <w:r w:rsidR="00036B08" w:rsidRPr="00C2118D">
        <w:rPr>
          <w:bCs/>
        </w:rPr>
        <w:t>требованиям</w:t>
      </w:r>
      <w:r w:rsidR="004B090F" w:rsidRPr="00C2118D">
        <w:rPr>
          <w:bCs/>
        </w:rPr>
        <w:t xml:space="preserve"> Договора</w:t>
      </w:r>
      <w:r w:rsidR="00A2642E">
        <w:rPr>
          <w:bCs/>
        </w:rPr>
        <w:t xml:space="preserve"> и </w:t>
      </w:r>
      <w:r w:rsidR="00E37B4D">
        <w:rPr>
          <w:bCs/>
        </w:rPr>
        <w:t>Применимого права</w:t>
      </w:r>
      <w:r w:rsidRPr="00B63E68">
        <w:t xml:space="preserve"> </w:t>
      </w:r>
      <w:r w:rsidRPr="00B63E68">
        <w:rPr>
          <w:bCs/>
        </w:rPr>
        <w:t>и сдать их результат Заказчику</w:t>
      </w:r>
      <w:r w:rsidR="004B090F" w:rsidRPr="00C2118D">
        <w:rPr>
          <w:bCs/>
        </w:rPr>
        <w:t>.</w:t>
      </w:r>
    </w:p>
    <w:p w:rsidR="004A3977" w:rsidRPr="00955AC6" w:rsidRDefault="004A3977" w:rsidP="004A3977">
      <w:pPr>
        <w:pStyle w:val="ae"/>
        <w:numPr>
          <w:ilvl w:val="2"/>
          <w:numId w:val="3"/>
        </w:numPr>
        <w:shd w:val="clear" w:color="auto" w:fill="FFFFFF"/>
        <w:tabs>
          <w:tab w:val="left" w:pos="1418"/>
        </w:tabs>
        <w:ind w:left="0" w:firstLine="709"/>
        <w:jc w:val="both"/>
        <w:rPr>
          <w:ins w:id="176" w:author="Авдюшкина Ольга Викторовна" w:date="2023-12-22T13:42:00Z"/>
          <w:bCs/>
        </w:rPr>
      </w:pPr>
      <w:ins w:id="177" w:author="Авдюшкина Ольга Викторовна" w:date="2023-12-22T13:42:00Z">
        <w:r>
          <w:t>Принять от Заказчика в течении срока указанного в пункте 2.1.2 Договора:</w:t>
        </w:r>
      </w:ins>
    </w:p>
    <w:p w:rsidR="004A3977" w:rsidRPr="007C0CFB" w:rsidRDefault="004A3977" w:rsidP="004A3977">
      <w:pPr>
        <w:pStyle w:val="ae"/>
        <w:shd w:val="clear" w:color="auto" w:fill="FFFFFF"/>
        <w:tabs>
          <w:tab w:val="left" w:pos="1418"/>
        </w:tabs>
        <w:ind w:left="0" w:firstLine="709"/>
        <w:jc w:val="both"/>
        <w:rPr>
          <w:ins w:id="178" w:author="Авдюшкина Ольга Викторовна" w:date="2023-12-22T13:42:00Z"/>
          <w:bCs/>
        </w:rPr>
      </w:pPr>
      <w:ins w:id="179" w:author="Авдюшкина Ольга Викторовна" w:date="2023-12-22T13:42:00Z">
        <w:r>
          <w:rPr>
            <w:bCs/>
          </w:rPr>
          <w:t xml:space="preserve">-  </w:t>
        </w:r>
        <w:r w:rsidRPr="00715647">
          <w:t>средства измерений</w:t>
        </w:r>
        <w:r w:rsidRPr="00715647" w:rsidDel="00826E93">
          <w:t xml:space="preserve"> </w:t>
        </w:r>
        <w:r w:rsidRPr="00715647">
          <w:t>(</w:t>
        </w:r>
        <w:r w:rsidRPr="00715647">
          <w:rPr>
            <w:bCs/>
          </w:rPr>
          <w:t xml:space="preserve">по акту </w:t>
        </w:r>
        <w:r w:rsidRPr="007C0CFB">
          <w:t xml:space="preserve">сдачи-приемки </w:t>
        </w:r>
        <w:r w:rsidR="00CD1E44">
          <w:t>(Приложение № 2</w:t>
        </w:r>
        <w:r w:rsidRPr="00715647">
          <w:t xml:space="preserve">.2 к Договору) по адресу: </w:t>
        </w:r>
        <w:r w:rsidRPr="007C0CFB">
          <w:rPr>
            <w:snapToGrid w:val="0"/>
          </w:rPr>
          <w:t>141342, Московская о</w:t>
        </w:r>
        <w:r w:rsidR="0074348B">
          <w:rPr>
            <w:snapToGrid w:val="0"/>
          </w:rPr>
          <w:t>бласть, Сергиево-Посадский г.</w:t>
        </w:r>
      </w:ins>
      <w:ins w:id="180" w:author="Авдюшкина Ольга Викторовна" w:date="2024-02-06T13:40:00Z">
        <w:r w:rsidR="0074348B" w:rsidRPr="0074348B">
          <w:rPr>
            <w:snapToGrid w:val="0"/>
            <w:rPrChange w:id="181" w:author="Авдюшкина Ольга Викторовна" w:date="2024-02-06T13:40:00Z">
              <w:rPr>
                <w:snapToGrid w:val="0"/>
                <w:lang w:val="en-US"/>
              </w:rPr>
            </w:rPrChange>
          </w:rPr>
          <w:t>о.</w:t>
        </w:r>
      </w:ins>
      <w:ins w:id="182" w:author="Авдюшкина Ольга Викторовна" w:date="2023-12-22T13:42:00Z">
        <w:r w:rsidR="00035EE0">
          <w:rPr>
            <w:snapToGrid w:val="0"/>
          </w:rPr>
          <w:t>, пгт</w:t>
        </w:r>
        <w:r w:rsidRPr="007C0CFB">
          <w:rPr>
            <w:snapToGrid w:val="0"/>
          </w:rPr>
          <w:t>. Богородское, д.100</w:t>
        </w:r>
        <w:r w:rsidRPr="007C0CFB">
          <w:t>.</w:t>
        </w:r>
      </w:ins>
    </w:p>
    <w:p w:rsidR="00A2642E" w:rsidRDefault="00A2642E" w:rsidP="00703C2C">
      <w:pPr>
        <w:pStyle w:val="ae"/>
        <w:numPr>
          <w:ilvl w:val="2"/>
          <w:numId w:val="3"/>
        </w:numPr>
        <w:shd w:val="clear" w:color="auto" w:fill="FFFFFF"/>
        <w:tabs>
          <w:tab w:val="left" w:pos="1418"/>
        </w:tabs>
        <w:ind w:left="0" w:firstLine="709"/>
        <w:jc w:val="both"/>
        <w:rPr>
          <w:bCs/>
        </w:rPr>
      </w:pPr>
      <w:r>
        <w:rPr>
          <w:bCs/>
        </w:rPr>
        <w:t xml:space="preserve">В срок, указанный в </w:t>
      </w:r>
      <w:r w:rsidR="00300ECD">
        <w:rPr>
          <w:bCs/>
        </w:rPr>
        <w:t>пункте</w:t>
      </w:r>
      <w:r w:rsidR="00C60F10">
        <w:rPr>
          <w:bCs/>
        </w:rPr>
        <w:t xml:space="preserve"> </w:t>
      </w:r>
      <w:r w:rsidR="005D41A2">
        <w:rPr>
          <w:bCs/>
        </w:rPr>
        <w:t>2</w:t>
      </w:r>
      <w:r>
        <w:rPr>
          <w:bCs/>
        </w:rPr>
        <w:t>.1.2 Договора, п</w:t>
      </w:r>
      <w:r w:rsidR="00036B08" w:rsidRPr="00C2118D">
        <w:rPr>
          <w:bCs/>
        </w:rPr>
        <w:t xml:space="preserve">ринять </w:t>
      </w:r>
      <w:r>
        <w:rPr>
          <w:bCs/>
        </w:rPr>
        <w:t xml:space="preserve">от Заказчика </w:t>
      </w:r>
      <w:r w:rsidR="003C2A7F" w:rsidRPr="00C2118D">
        <w:rPr>
          <w:bCs/>
        </w:rPr>
        <w:t>на время выполнения Работ по Договору</w:t>
      </w:r>
      <w:r>
        <w:rPr>
          <w:bCs/>
        </w:rPr>
        <w:t>:</w:t>
      </w:r>
      <w:r w:rsidR="003C2A7F" w:rsidRPr="00C2118D">
        <w:rPr>
          <w:bCs/>
        </w:rPr>
        <w:t xml:space="preserve"> </w:t>
      </w:r>
    </w:p>
    <w:p w:rsidR="00A2642E" w:rsidRPr="00B63E68" w:rsidDel="004A3977" w:rsidRDefault="00036B08" w:rsidP="00703C2C">
      <w:pPr>
        <w:pStyle w:val="ae"/>
        <w:numPr>
          <w:ilvl w:val="0"/>
          <w:numId w:val="21"/>
        </w:numPr>
        <w:shd w:val="clear" w:color="auto" w:fill="FFFFFF"/>
        <w:tabs>
          <w:tab w:val="left" w:pos="1418"/>
        </w:tabs>
        <w:ind w:left="0" w:firstLine="709"/>
        <w:jc w:val="both"/>
        <w:rPr>
          <w:del w:id="183" w:author="Авдюшкина Ольга Викторовна" w:date="2023-12-22T13:43:00Z"/>
          <w:bCs/>
        </w:rPr>
      </w:pPr>
      <w:del w:id="184" w:author="Авдюшкина Ольга Викторовна" w:date="2023-12-22T13:43:00Z">
        <w:r w:rsidRPr="00541136" w:rsidDel="004A3977">
          <w:rPr>
            <w:bCs/>
          </w:rPr>
          <w:delText xml:space="preserve">место </w:delText>
        </w:r>
        <w:r w:rsidR="001A11D3" w:rsidRPr="00541136" w:rsidDel="004A3977">
          <w:rPr>
            <w:bCs/>
          </w:rPr>
          <w:delText>производства</w:delText>
        </w:r>
        <w:r w:rsidRPr="00541136" w:rsidDel="004A3977">
          <w:rPr>
            <w:bCs/>
          </w:rPr>
          <w:delText xml:space="preserve"> Работ</w:delText>
        </w:r>
        <w:r w:rsidR="00914951" w:rsidRPr="00541136" w:rsidDel="004A3977">
          <w:rPr>
            <w:bCs/>
          </w:rPr>
          <w:delText>,</w:delText>
        </w:r>
        <w:r w:rsidR="00914951" w:rsidRPr="00BC4883" w:rsidDel="004A3977">
          <w:rPr>
            <w:bCs/>
            <w:color w:val="FF0000"/>
          </w:rPr>
          <w:delText xml:space="preserve"> </w:delText>
        </w:r>
        <w:r w:rsidR="00472965" w:rsidRPr="00BC4883" w:rsidDel="004A3977">
          <w:rPr>
            <w:bCs/>
            <w:highlight w:val="lightGray"/>
          </w:rPr>
          <w:delText xml:space="preserve">место (помещение) для складирования </w:delText>
        </w:r>
        <w:r w:rsidR="00D10292" w:rsidDel="004A3977">
          <w:rPr>
            <w:bCs/>
            <w:highlight w:val="lightGray"/>
          </w:rPr>
          <w:delText>М</w:delText>
        </w:r>
        <w:r w:rsidR="00472965" w:rsidRPr="00BC4883" w:rsidDel="004A3977">
          <w:rPr>
            <w:bCs/>
            <w:highlight w:val="lightGray"/>
          </w:rPr>
          <w:delText>атериал</w:delText>
        </w:r>
        <w:r w:rsidR="00D10292" w:rsidDel="004A3977">
          <w:rPr>
            <w:bCs/>
            <w:highlight w:val="lightGray"/>
          </w:rPr>
          <w:delText>ьно-технических ресурсов</w:delText>
        </w:r>
        <w:r w:rsidR="00753517" w:rsidDel="004A3977">
          <w:rPr>
            <w:bCs/>
          </w:rPr>
          <w:delText>,</w:delText>
        </w:r>
        <w:r w:rsidR="00753517" w:rsidRPr="00753517" w:rsidDel="004A3977">
          <w:rPr>
            <w:highlight w:val="lightGray"/>
          </w:rPr>
          <w:delText xml:space="preserve"> </w:delText>
        </w:r>
        <w:r w:rsidR="00753517" w:rsidDel="004A3977">
          <w:rPr>
            <w:highlight w:val="lightGray"/>
          </w:rPr>
          <w:delText>Давальческих материалов и запасных частей</w:delText>
        </w:r>
        <w:r w:rsidR="006C3ABA" w:rsidRPr="00541136" w:rsidDel="004A3977">
          <w:rPr>
            <w:bCs/>
          </w:rPr>
          <w:delText xml:space="preserve"> </w:delText>
        </w:r>
        <w:r w:rsidR="003A4D80" w:rsidRPr="00541136" w:rsidDel="004A3977">
          <w:rPr>
            <w:bCs/>
          </w:rPr>
          <w:delText xml:space="preserve">по </w:delText>
        </w:r>
        <w:r w:rsidR="00A2642E" w:rsidRPr="00541136" w:rsidDel="004A3977">
          <w:rPr>
            <w:bCs/>
          </w:rPr>
          <w:delText>соответствующим актам сдачи-приемки</w:delText>
        </w:r>
        <w:r w:rsidR="00015C59" w:rsidRPr="00541136" w:rsidDel="004A3977">
          <w:rPr>
            <w:bCs/>
          </w:rPr>
          <w:delText xml:space="preserve"> </w:delText>
        </w:r>
        <w:r w:rsidR="006C3ABA" w:rsidRPr="00541136" w:rsidDel="004A3977">
          <w:rPr>
            <w:bCs/>
          </w:rPr>
          <w:delText xml:space="preserve">(Приложение </w:delText>
        </w:r>
        <w:r w:rsidR="003A4D80" w:rsidRPr="00B63E68" w:rsidDel="004A3977">
          <w:rPr>
            <w:bCs/>
          </w:rPr>
          <w:delText>№</w:delText>
        </w:r>
        <w:r w:rsidR="00933D09" w:rsidRPr="00B63E68" w:rsidDel="004A3977">
          <w:rPr>
            <w:bCs/>
          </w:rPr>
          <w:delText xml:space="preserve"> </w:delText>
        </w:r>
        <w:r w:rsidR="00720F51" w:rsidDel="004A3977">
          <w:rPr>
            <w:bCs/>
          </w:rPr>
          <w:delText>3</w:delText>
        </w:r>
        <w:r w:rsidR="00933D09" w:rsidRPr="00B63E68" w:rsidDel="004A3977">
          <w:rPr>
            <w:bCs/>
          </w:rPr>
          <w:delText>.1</w:delText>
        </w:r>
        <w:r w:rsidR="00B63E68" w:rsidRPr="00B63E68" w:rsidDel="004A3977">
          <w:rPr>
            <w:bCs/>
          </w:rPr>
          <w:delText xml:space="preserve"> к Договору</w:delText>
        </w:r>
        <w:r w:rsidR="003A4D80" w:rsidRPr="00B63E68" w:rsidDel="004A3977">
          <w:rPr>
            <w:bCs/>
          </w:rPr>
          <w:delText>)</w:delText>
        </w:r>
        <w:r w:rsidR="00A2642E" w:rsidRPr="00B63E68" w:rsidDel="004A3977">
          <w:rPr>
            <w:bCs/>
          </w:rPr>
          <w:delText>;</w:delText>
        </w:r>
      </w:del>
    </w:p>
    <w:p w:rsidR="00A2642E" w:rsidRPr="00BC4883" w:rsidRDefault="003A4D80" w:rsidP="00703C2C">
      <w:pPr>
        <w:pStyle w:val="ae"/>
        <w:numPr>
          <w:ilvl w:val="0"/>
          <w:numId w:val="21"/>
        </w:numPr>
        <w:shd w:val="clear" w:color="auto" w:fill="FFFFFF"/>
        <w:tabs>
          <w:tab w:val="left" w:pos="1418"/>
        </w:tabs>
        <w:ind w:left="0" w:firstLine="709"/>
        <w:jc w:val="both"/>
      </w:pPr>
      <w:r w:rsidRPr="00B63E68">
        <w:rPr>
          <w:bCs/>
        </w:rPr>
        <w:t>техническую и иную документацию</w:t>
      </w:r>
      <w:r w:rsidR="00A2642E" w:rsidRPr="00B63E68">
        <w:rPr>
          <w:bCs/>
        </w:rPr>
        <w:t>, указанную в Техническом задании (Приложение №</w:t>
      </w:r>
      <w:r w:rsidR="00B63E68">
        <w:rPr>
          <w:bCs/>
        </w:rPr>
        <w:t xml:space="preserve"> </w:t>
      </w:r>
      <w:r w:rsidR="00A2642E" w:rsidRPr="00541136">
        <w:rPr>
          <w:bCs/>
        </w:rPr>
        <w:t xml:space="preserve">1 к Договору) </w:t>
      </w:r>
      <w:r w:rsidRPr="00541136">
        <w:rPr>
          <w:bCs/>
        </w:rPr>
        <w:t xml:space="preserve">по Акту сдачи-приемки </w:t>
      </w:r>
      <w:r w:rsidR="00015C59" w:rsidRPr="00541136">
        <w:rPr>
          <w:bCs/>
        </w:rPr>
        <w:t xml:space="preserve">технической и иной документации </w:t>
      </w:r>
      <w:r w:rsidR="00392171" w:rsidRPr="00541136">
        <w:rPr>
          <w:bCs/>
        </w:rPr>
        <w:t>(</w:t>
      </w:r>
      <w:r w:rsidR="000A14C7" w:rsidRPr="00541136">
        <w:rPr>
          <w:bCs/>
        </w:rPr>
        <w:t xml:space="preserve">Приложение </w:t>
      </w:r>
      <w:r w:rsidRPr="00B63E68">
        <w:rPr>
          <w:bCs/>
        </w:rPr>
        <w:t>№</w:t>
      </w:r>
      <w:r w:rsidR="00933D09" w:rsidRPr="00B63E68">
        <w:rPr>
          <w:bCs/>
        </w:rPr>
        <w:t xml:space="preserve"> </w:t>
      </w:r>
      <w:ins w:id="185" w:author="Авдюшкина Ольга Викторовна" w:date="2026-05-27T12:17:00Z">
        <w:r w:rsidR="00CD1E44" w:rsidRPr="00CD1E44">
          <w:rPr>
            <w:bCs/>
            <w:rPrChange w:id="186" w:author="Авдюшкина Ольга Викторовна" w:date="2026-05-27T12:17:00Z">
              <w:rPr>
                <w:bCs/>
                <w:lang w:val="en-US"/>
              </w:rPr>
            </w:rPrChange>
          </w:rPr>
          <w:t>2</w:t>
        </w:r>
      </w:ins>
      <w:del w:id="187" w:author="Авдюшкина Ольга Викторовна" w:date="2026-05-27T12:17:00Z">
        <w:r w:rsidR="00720F51" w:rsidDel="00CD1E44">
          <w:rPr>
            <w:bCs/>
          </w:rPr>
          <w:delText>3</w:delText>
        </w:r>
      </w:del>
      <w:r w:rsidR="00933D09" w:rsidRPr="00B63E68">
        <w:rPr>
          <w:bCs/>
        </w:rPr>
        <w:t>.</w:t>
      </w:r>
      <w:ins w:id="188" w:author="Авдюшкина Ольга Викторовна" w:date="2024-02-06T13:40:00Z">
        <w:r w:rsidR="0074348B" w:rsidRPr="0074348B">
          <w:rPr>
            <w:bCs/>
            <w:rPrChange w:id="189" w:author="Авдюшкина Ольга Викторовна" w:date="2024-02-06T13:40:00Z">
              <w:rPr>
                <w:bCs/>
                <w:lang w:val="en-US"/>
              </w:rPr>
            </w:rPrChange>
          </w:rPr>
          <w:t>1</w:t>
        </w:r>
      </w:ins>
      <w:del w:id="190" w:author="Авдюшкина Ольга Викторовна" w:date="2024-02-06T13:40:00Z">
        <w:r w:rsidR="00933D09" w:rsidRPr="00B63E68" w:rsidDel="0074348B">
          <w:rPr>
            <w:bCs/>
          </w:rPr>
          <w:delText>2</w:delText>
        </w:r>
      </w:del>
      <w:r w:rsidR="00B63E68">
        <w:rPr>
          <w:bCs/>
        </w:rPr>
        <w:t xml:space="preserve"> к Договору</w:t>
      </w:r>
      <w:r w:rsidRPr="00541136">
        <w:rPr>
          <w:bCs/>
        </w:rPr>
        <w:t>)</w:t>
      </w:r>
      <w:r w:rsidR="00A2642E" w:rsidRPr="00541136">
        <w:rPr>
          <w:bCs/>
        </w:rPr>
        <w:t>;</w:t>
      </w:r>
      <w:r w:rsidRPr="00541136">
        <w:rPr>
          <w:bCs/>
        </w:rPr>
        <w:t xml:space="preserve"> </w:t>
      </w:r>
    </w:p>
    <w:p w:rsidR="00793D3D" w:rsidRPr="00C2118D" w:rsidDel="004A3977" w:rsidRDefault="00036B08" w:rsidP="00703C2C">
      <w:pPr>
        <w:pStyle w:val="ae"/>
        <w:numPr>
          <w:ilvl w:val="0"/>
          <w:numId w:val="21"/>
        </w:numPr>
        <w:shd w:val="clear" w:color="auto" w:fill="FFFFFF"/>
        <w:tabs>
          <w:tab w:val="left" w:pos="1418"/>
        </w:tabs>
        <w:ind w:left="0" w:firstLine="709"/>
        <w:jc w:val="both"/>
        <w:rPr>
          <w:del w:id="191" w:author="Авдюшкина Ольга Викторовна" w:date="2023-12-22T13:44:00Z"/>
          <w:bCs/>
        </w:rPr>
      </w:pPr>
      <w:del w:id="192" w:author="Авдюшкина Ольга Викторовна" w:date="2023-12-22T13:44:00Z">
        <w:r w:rsidRPr="00BC4883" w:rsidDel="004A3977">
          <w:rPr>
            <w:highlight w:val="lightGray"/>
          </w:rPr>
          <w:delText xml:space="preserve">оборудование </w:delText>
        </w:r>
        <w:r w:rsidR="00472965" w:rsidRPr="00BC4883" w:rsidDel="004A3977">
          <w:rPr>
            <w:highlight w:val="lightGray"/>
          </w:rPr>
          <w:delText>и</w:delText>
        </w:r>
        <w:r w:rsidR="0024452C" w:rsidRPr="00BC4883" w:rsidDel="004A3977">
          <w:rPr>
            <w:highlight w:val="lightGray"/>
          </w:rPr>
          <w:delText xml:space="preserve"> инструмент</w:delText>
        </w:r>
        <w:r w:rsidR="00472965" w:rsidRPr="00BC4883" w:rsidDel="004A3977">
          <w:rPr>
            <w:highlight w:val="lightGray"/>
          </w:rPr>
          <w:delText>ы,</w:delText>
        </w:r>
        <w:r w:rsidR="0024452C" w:rsidRPr="00BC4883" w:rsidDel="004A3977">
          <w:rPr>
            <w:highlight w:val="lightGray"/>
          </w:rPr>
          <w:delText xml:space="preserve"> </w:delText>
        </w:r>
        <w:r w:rsidR="00472965" w:rsidRPr="00BC4883" w:rsidDel="004A3977">
          <w:rPr>
            <w:highlight w:val="lightGray"/>
          </w:rPr>
          <w:delText xml:space="preserve">которые не будут являться составной частью </w:delText>
        </w:r>
        <w:r w:rsidR="00191916" w:rsidRPr="00BC4883" w:rsidDel="004A3977">
          <w:rPr>
            <w:highlight w:val="lightGray"/>
          </w:rPr>
          <w:delText>Р</w:delText>
        </w:r>
        <w:r w:rsidR="00472965" w:rsidRPr="00BC4883" w:rsidDel="004A3977">
          <w:rPr>
            <w:highlight w:val="lightGray"/>
          </w:rPr>
          <w:delText xml:space="preserve">езультата </w:delText>
        </w:r>
        <w:r w:rsidR="00B63E68" w:rsidDel="004A3977">
          <w:rPr>
            <w:highlight w:val="lightGray"/>
          </w:rPr>
          <w:delText>р</w:delText>
        </w:r>
        <w:r w:rsidR="00B63E68" w:rsidRPr="00BC4883" w:rsidDel="004A3977">
          <w:rPr>
            <w:highlight w:val="lightGray"/>
          </w:rPr>
          <w:delText>абот</w:delText>
        </w:r>
        <w:r w:rsidR="00B63E68" w:rsidDel="004A3977">
          <w:rPr>
            <w:highlight w:val="lightGray"/>
          </w:rPr>
          <w:delText>,</w:delText>
        </w:r>
        <w:r w:rsidR="000A14C7" w:rsidRPr="00BC4883" w:rsidDel="004A3977">
          <w:rPr>
            <w:highlight w:val="lightGray"/>
          </w:rPr>
          <w:delText xml:space="preserve"> </w:delText>
        </w:r>
        <w:r w:rsidR="003A4D80" w:rsidRPr="00BC4883" w:rsidDel="004A3977">
          <w:rPr>
            <w:highlight w:val="lightGray"/>
          </w:rPr>
          <w:delText xml:space="preserve">по Акту сдачи-приемки </w:delText>
        </w:r>
        <w:r w:rsidR="00015C59" w:rsidRPr="00BC4883" w:rsidDel="004A3977">
          <w:rPr>
            <w:bCs/>
            <w:highlight w:val="lightGray"/>
          </w:rPr>
          <w:delText xml:space="preserve">оборудования и инструментов </w:delText>
        </w:r>
        <w:r w:rsidR="006C3ABA" w:rsidRPr="00BC4883" w:rsidDel="004A3977">
          <w:rPr>
            <w:highlight w:val="lightGray"/>
          </w:rPr>
          <w:delText xml:space="preserve">(Приложение </w:delText>
        </w:r>
        <w:r w:rsidR="003A4D80" w:rsidRPr="00BC4883" w:rsidDel="004A3977">
          <w:rPr>
            <w:highlight w:val="lightGray"/>
          </w:rPr>
          <w:delText>№</w:delText>
        </w:r>
        <w:r w:rsidR="00933D09" w:rsidRPr="00BC4883" w:rsidDel="004A3977">
          <w:rPr>
            <w:highlight w:val="lightGray"/>
          </w:rPr>
          <w:delText xml:space="preserve"> </w:delText>
        </w:r>
        <w:r w:rsidR="00720F51" w:rsidDel="004A3977">
          <w:rPr>
            <w:highlight w:val="lightGray"/>
          </w:rPr>
          <w:delText>3</w:delText>
        </w:r>
        <w:r w:rsidR="00933D09" w:rsidRPr="00BC4883" w:rsidDel="004A3977">
          <w:rPr>
            <w:highlight w:val="lightGray"/>
          </w:rPr>
          <w:delText>.3</w:delText>
        </w:r>
        <w:r w:rsidR="00B63E68" w:rsidDel="004A3977">
          <w:rPr>
            <w:highlight w:val="lightGray"/>
          </w:rPr>
          <w:delText xml:space="preserve"> к Договору</w:delText>
        </w:r>
        <w:r w:rsidR="003A4D80" w:rsidRPr="00BC4883" w:rsidDel="004A3977">
          <w:rPr>
            <w:highlight w:val="lightGray"/>
          </w:rPr>
          <w:delText>)</w:delText>
        </w:r>
        <w:r w:rsidRPr="00541136" w:rsidDel="004A3977">
          <w:rPr>
            <w:bCs/>
          </w:rPr>
          <w:delText>.</w:delText>
        </w:r>
      </w:del>
    </w:p>
    <w:p w:rsidR="00A2642E" w:rsidDel="004A3977" w:rsidRDefault="00036B08" w:rsidP="00703C2C">
      <w:pPr>
        <w:pStyle w:val="ae"/>
        <w:numPr>
          <w:ilvl w:val="2"/>
          <w:numId w:val="3"/>
        </w:numPr>
        <w:shd w:val="clear" w:color="auto" w:fill="FFFFFF"/>
        <w:tabs>
          <w:tab w:val="left" w:pos="1418"/>
        </w:tabs>
        <w:ind w:left="0" w:firstLine="709"/>
        <w:jc w:val="both"/>
        <w:rPr>
          <w:del w:id="193" w:author="Авдюшкина Ольга Викторовна" w:date="2023-12-22T13:45:00Z"/>
          <w:bCs/>
        </w:rPr>
      </w:pPr>
      <w:del w:id="194" w:author="Авдюшкина Ольга Викторовна" w:date="2023-12-22T13:45:00Z">
        <w:r w:rsidRPr="00C2118D" w:rsidDel="004A3977">
          <w:rPr>
            <w:bCs/>
          </w:rPr>
          <w:delText>При прием</w:delText>
        </w:r>
        <w:r w:rsidR="003A4D80" w:rsidRPr="00C2118D" w:rsidDel="004A3977">
          <w:rPr>
            <w:bCs/>
          </w:rPr>
          <w:delText>к</w:delText>
        </w:r>
        <w:r w:rsidRPr="00C2118D" w:rsidDel="004A3977">
          <w:rPr>
            <w:bCs/>
          </w:rPr>
          <w:delText xml:space="preserve">е места производства </w:delText>
        </w:r>
        <w:r w:rsidR="00854203" w:rsidDel="004A3977">
          <w:rPr>
            <w:bCs/>
          </w:rPr>
          <w:delText>Р</w:delText>
        </w:r>
        <w:r w:rsidRPr="00C2118D" w:rsidDel="004A3977">
          <w:rPr>
            <w:bCs/>
          </w:rPr>
          <w:delText>абот</w:delText>
        </w:r>
        <w:r w:rsidR="00914951" w:rsidRPr="00C2118D" w:rsidDel="004A3977">
          <w:rPr>
            <w:bCs/>
          </w:rPr>
          <w:delText>,</w:delText>
        </w:r>
        <w:r w:rsidR="00914951" w:rsidRPr="00BC4883" w:rsidDel="004A3977">
          <w:rPr>
            <w:bCs/>
          </w:rPr>
          <w:delText xml:space="preserve"> </w:delText>
        </w:r>
        <w:r w:rsidR="00472965" w:rsidRPr="00BC4883" w:rsidDel="004A3977">
          <w:rPr>
            <w:bCs/>
            <w:highlight w:val="lightGray"/>
          </w:rPr>
          <w:delText xml:space="preserve">места (помещения) для складирования </w:delText>
        </w:r>
        <w:r w:rsidR="00D10292" w:rsidDel="004A3977">
          <w:rPr>
            <w:bCs/>
            <w:highlight w:val="lightGray"/>
          </w:rPr>
          <w:delText>М</w:delText>
        </w:r>
        <w:r w:rsidR="00472965" w:rsidRPr="00BC4883" w:rsidDel="004A3977">
          <w:rPr>
            <w:bCs/>
            <w:highlight w:val="lightGray"/>
          </w:rPr>
          <w:delText>атериал</w:delText>
        </w:r>
        <w:r w:rsidR="00D10292" w:rsidDel="004A3977">
          <w:rPr>
            <w:bCs/>
            <w:highlight w:val="lightGray"/>
          </w:rPr>
          <w:delText>ьно-технических ресурсов</w:delText>
        </w:r>
        <w:r w:rsidR="00793122" w:rsidRPr="00BC4883" w:rsidDel="004A3977">
          <w:rPr>
            <w:bCs/>
            <w:highlight w:val="lightGray"/>
          </w:rPr>
          <w:delText xml:space="preserve">, </w:delText>
        </w:r>
        <w:r w:rsidR="00753517" w:rsidDel="004A3977">
          <w:rPr>
            <w:highlight w:val="lightGray"/>
          </w:rPr>
          <w:delText>Давальческих материалов и запасных частей</w:delText>
        </w:r>
        <w:r w:rsidR="00753517" w:rsidDel="004A3977">
          <w:rPr>
            <w:bCs/>
            <w:highlight w:val="lightGray"/>
          </w:rPr>
          <w:delText xml:space="preserve">, </w:delText>
        </w:r>
        <w:r w:rsidR="00C307E3" w:rsidRPr="00BC4883" w:rsidDel="004A3977">
          <w:rPr>
            <w:bCs/>
            <w:highlight w:val="lightGray"/>
          </w:rPr>
          <w:delText>а также оборудования и инструмента</w:delText>
        </w:r>
        <w:r w:rsidR="00914951" w:rsidRPr="00BC4883" w:rsidDel="004A3977">
          <w:rPr>
            <w:bCs/>
            <w:highlight w:val="lightGray"/>
          </w:rPr>
          <w:delText>,</w:delText>
        </w:r>
        <w:r w:rsidR="00914951" w:rsidRPr="00BC4883" w:rsidDel="004A3977">
          <w:rPr>
            <w:highlight w:val="lightGray"/>
          </w:rPr>
          <w:delText xml:space="preserve"> которые не будут являться составной частью </w:delText>
        </w:r>
        <w:r w:rsidR="00191916" w:rsidRPr="00BC4883" w:rsidDel="004A3977">
          <w:rPr>
            <w:highlight w:val="lightGray"/>
          </w:rPr>
          <w:delText>Р</w:delText>
        </w:r>
        <w:r w:rsidR="00914951" w:rsidRPr="00BC4883" w:rsidDel="004A3977">
          <w:rPr>
            <w:highlight w:val="lightGray"/>
          </w:rPr>
          <w:delText xml:space="preserve">езультата </w:delText>
        </w:r>
        <w:r w:rsidR="00B63E68" w:rsidRPr="00BC4883" w:rsidDel="004A3977">
          <w:rPr>
            <w:highlight w:val="lightGray"/>
          </w:rPr>
          <w:delText>работ</w:delText>
        </w:r>
        <w:r w:rsidR="00914951" w:rsidRPr="00C2118D" w:rsidDel="004A3977">
          <w:delText>,</w:delText>
        </w:r>
        <w:r w:rsidRPr="00C2118D" w:rsidDel="004A3977">
          <w:rPr>
            <w:bCs/>
          </w:rPr>
          <w:delText xml:space="preserve"> </w:delText>
        </w:r>
        <w:r w:rsidR="00A2642E" w:rsidDel="004A3977">
          <w:rPr>
            <w:bCs/>
          </w:rPr>
          <w:delText xml:space="preserve">указать </w:delText>
        </w:r>
        <w:r w:rsidRPr="00C2118D" w:rsidDel="004A3977">
          <w:rPr>
            <w:bCs/>
          </w:rPr>
          <w:delText xml:space="preserve">в </w:delText>
        </w:r>
        <w:r w:rsidR="00A2642E" w:rsidDel="004A3977">
          <w:rPr>
            <w:bCs/>
          </w:rPr>
          <w:delText>соответствующих актах</w:delText>
        </w:r>
        <w:r w:rsidRPr="00C2118D" w:rsidDel="004A3977">
          <w:rPr>
            <w:bCs/>
          </w:rPr>
          <w:delText xml:space="preserve"> сдачи-приемки все замечания и недостатки, которые могут повлиять на </w:delText>
        </w:r>
        <w:r w:rsidR="0071342B" w:rsidRPr="00C2118D" w:rsidDel="004A3977">
          <w:rPr>
            <w:bCs/>
          </w:rPr>
          <w:delText xml:space="preserve">сроки </w:delText>
        </w:r>
        <w:r w:rsidRPr="00C2118D" w:rsidDel="004A3977">
          <w:rPr>
            <w:bCs/>
          </w:rPr>
          <w:delText>выполн</w:delText>
        </w:r>
        <w:r w:rsidR="00A2642E" w:rsidDel="004A3977">
          <w:rPr>
            <w:bCs/>
          </w:rPr>
          <w:delText>ения</w:delText>
        </w:r>
        <w:r w:rsidRPr="00C2118D" w:rsidDel="004A3977">
          <w:rPr>
            <w:bCs/>
          </w:rPr>
          <w:delText xml:space="preserve"> Работ</w:delText>
        </w:r>
        <w:r w:rsidR="00A2642E" w:rsidDel="004A3977">
          <w:rPr>
            <w:bCs/>
          </w:rPr>
          <w:delText xml:space="preserve"> или Результат Работ</w:delText>
        </w:r>
        <w:r w:rsidR="00472965" w:rsidRPr="00C2118D" w:rsidDel="004A3977">
          <w:rPr>
            <w:bCs/>
          </w:rPr>
          <w:delText xml:space="preserve">, в том числе </w:delText>
        </w:r>
        <w:r w:rsidR="008A0A3A" w:rsidRPr="00C2118D" w:rsidDel="004A3977">
          <w:rPr>
            <w:bCs/>
          </w:rPr>
          <w:delText xml:space="preserve">на </w:delText>
        </w:r>
        <w:r w:rsidR="00472965" w:rsidRPr="00C2118D" w:rsidDel="004A3977">
          <w:rPr>
            <w:bCs/>
          </w:rPr>
          <w:delText>безопасность Работ</w:delText>
        </w:r>
        <w:r w:rsidR="00B63E68" w:rsidDel="004A3977">
          <w:rPr>
            <w:bCs/>
          </w:rPr>
          <w:delText>,</w:delText>
        </w:r>
        <w:r w:rsidR="00370468" w:rsidDel="004A3977">
          <w:rPr>
            <w:bCs/>
          </w:rPr>
          <w:delText xml:space="preserve"> </w:delText>
        </w:r>
        <w:r w:rsidR="00472965" w:rsidRPr="00C2118D" w:rsidDel="004A3977">
          <w:rPr>
            <w:bCs/>
          </w:rPr>
          <w:delText xml:space="preserve">складируемых </w:delText>
        </w:r>
        <w:r w:rsidR="00D10292" w:rsidDel="004A3977">
          <w:rPr>
            <w:bCs/>
          </w:rPr>
          <w:delText>М</w:delText>
        </w:r>
        <w:r w:rsidR="00472965" w:rsidRPr="00C2118D" w:rsidDel="004A3977">
          <w:rPr>
            <w:bCs/>
          </w:rPr>
          <w:delText>атериал</w:delText>
        </w:r>
        <w:r w:rsidR="00D10292" w:rsidDel="004A3977">
          <w:rPr>
            <w:bCs/>
          </w:rPr>
          <w:delText>ьно-технических ресурсов</w:delText>
        </w:r>
        <w:r w:rsidRPr="00C2118D" w:rsidDel="004A3977">
          <w:rPr>
            <w:bCs/>
          </w:rPr>
          <w:delText xml:space="preserve">. </w:delText>
        </w:r>
      </w:del>
    </w:p>
    <w:p w:rsidR="00036B08" w:rsidRPr="00C2118D" w:rsidDel="004A3977" w:rsidRDefault="00036B08" w:rsidP="00B316CE">
      <w:pPr>
        <w:pStyle w:val="ae"/>
        <w:shd w:val="clear" w:color="auto" w:fill="FFFFFF"/>
        <w:tabs>
          <w:tab w:val="left" w:pos="1418"/>
        </w:tabs>
        <w:ind w:left="0" w:firstLine="709"/>
        <w:jc w:val="both"/>
        <w:rPr>
          <w:del w:id="195" w:author="Авдюшкина Ольга Викторовна" w:date="2023-12-22T13:45:00Z"/>
          <w:bCs/>
        </w:rPr>
      </w:pPr>
      <w:del w:id="196" w:author="Авдюшкина Ольга Викторовна" w:date="2023-12-22T13:45:00Z">
        <w:r w:rsidRPr="00C2118D" w:rsidDel="004A3977">
          <w:rPr>
            <w:bCs/>
          </w:rPr>
          <w:delText xml:space="preserve">В случае невыполнения </w:delText>
        </w:r>
        <w:r w:rsidR="001712EA" w:rsidRPr="00C2118D" w:rsidDel="004A3977">
          <w:rPr>
            <w:bCs/>
          </w:rPr>
          <w:delText>данно</w:delText>
        </w:r>
        <w:r w:rsidR="00C714F1" w:rsidDel="004A3977">
          <w:rPr>
            <w:bCs/>
          </w:rPr>
          <w:delText>й</w:delText>
        </w:r>
        <w:r w:rsidRPr="00C2118D" w:rsidDel="004A3977">
          <w:rPr>
            <w:bCs/>
          </w:rPr>
          <w:delText xml:space="preserve"> </w:delText>
        </w:r>
        <w:r w:rsidR="00C714F1" w:rsidDel="004A3977">
          <w:rPr>
            <w:bCs/>
          </w:rPr>
          <w:delText>обязанности</w:delText>
        </w:r>
        <w:r w:rsidR="00C714F1" w:rsidRPr="00C2118D" w:rsidDel="004A3977">
          <w:rPr>
            <w:bCs/>
          </w:rPr>
          <w:delText xml:space="preserve"> </w:delText>
        </w:r>
        <w:r w:rsidRPr="00C2118D" w:rsidDel="004A3977">
          <w:rPr>
            <w:bCs/>
          </w:rPr>
          <w:delText xml:space="preserve">Подрядчик лишается права предъявлять </w:delText>
        </w:r>
        <w:r w:rsidR="00C714F1" w:rsidDel="004A3977">
          <w:rPr>
            <w:bCs/>
          </w:rPr>
          <w:delText xml:space="preserve">Заказчику </w:delText>
        </w:r>
        <w:r w:rsidRPr="00C2118D" w:rsidDel="004A3977">
          <w:rPr>
            <w:bCs/>
          </w:rPr>
          <w:delText>какие-либо</w:delText>
        </w:r>
        <w:r w:rsidR="001712EA" w:rsidRPr="00C2118D" w:rsidDel="004A3977">
          <w:rPr>
            <w:bCs/>
          </w:rPr>
          <w:delText xml:space="preserve"> претензии</w:delText>
        </w:r>
        <w:r w:rsidRPr="00C2118D" w:rsidDel="004A3977">
          <w:rPr>
            <w:bCs/>
          </w:rPr>
          <w:delText xml:space="preserve">, в том числе </w:delText>
        </w:r>
        <w:r w:rsidR="00C714F1" w:rsidRPr="00C714F1" w:rsidDel="004A3977">
          <w:rPr>
            <w:bCs/>
          </w:rPr>
          <w:delText>относительно увеличения объема или сроков выполнения Работ, вызванны</w:delText>
        </w:r>
        <w:r w:rsidR="009D69CC" w:rsidDel="004A3977">
          <w:rPr>
            <w:bCs/>
          </w:rPr>
          <w:delText>е</w:delText>
        </w:r>
        <w:r w:rsidR="00C714F1" w:rsidRPr="00C714F1" w:rsidDel="004A3977">
          <w:rPr>
            <w:bCs/>
          </w:rPr>
          <w:delText xml:space="preserve"> наличием у Подрядчика замечаний к переданным Заказчиком местам (помещению), оборудованию и инструменту</w:delText>
        </w:r>
        <w:r w:rsidRPr="00C2118D" w:rsidDel="004A3977">
          <w:rPr>
            <w:bCs/>
          </w:rPr>
          <w:delText>.</w:delText>
        </w:r>
      </w:del>
    </w:p>
    <w:p w:rsidR="00394659" w:rsidRPr="00C2118D" w:rsidRDefault="00394659" w:rsidP="00703C2C">
      <w:pPr>
        <w:pStyle w:val="ae"/>
        <w:numPr>
          <w:ilvl w:val="2"/>
          <w:numId w:val="3"/>
        </w:numPr>
        <w:shd w:val="clear" w:color="auto" w:fill="FFFFFF"/>
        <w:tabs>
          <w:tab w:val="left" w:pos="1418"/>
        </w:tabs>
        <w:ind w:left="0" w:firstLine="709"/>
        <w:jc w:val="both"/>
        <w:rPr>
          <w:bCs/>
        </w:rPr>
      </w:pPr>
      <w:r w:rsidRPr="00C2118D">
        <w:rPr>
          <w:bCs/>
        </w:rPr>
        <w:t xml:space="preserve">Выдать замечания </w:t>
      </w:r>
      <w:r w:rsidR="00A2642E">
        <w:rPr>
          <w:bCs/>
        </w:rPr>
        <w:t>в от</w:t>
      </w:r>
      <w:r w:rsidR="00604A1D">
        <w:rPr>
          <w:bCs/>
        </w:rPr>
        <w:t>н</w:t>
      </w:r>
      <w:r w:rsidR="00A2642E">
        <w:rPr>
          <w:bCs/>
        </w:rPr>
        <w:t>ошении</w:t>
      </w:r>
      <w:r w:rsidR="00A2642E" w:rsidRPr="00C2118D">
        <w:rPr>
          <w:bCs/>
        </w:rPr>
        <w:t xml:space="preserve"> </w:t>
      </w:r>
      <w:r w:rsidRPr="00C2118D">
        <w:rPr>
          <w:bCs/>
        </w:rPr>
        <w:t xml:space="preserve">технической и иной документации, предоставленной Заказчиком, в течение </w:t>
      </w:r>
      <w:r w:rsidR="00516A64" w:rsidRPr="00DA6531">
        <w:rPr>
          <w:bCs/>
          <w:rPrChange w:id="197" w:author="Авдюшкина Ольга Викторовна" w:date="2024-02-02T10:08:00Z">
            <w:rPr>
              <w:bCs/>
              <w:highlight w:val="lightGray"/>
            </w:rPr>
          </w:rPrChange>
        </w:rPr>
        <w:t>5</w:t>
      </w:r>
      <w:r w:rsidR="00CA362E" w:rsidRPr="00DA6531">
        <w:rPr>
          <w:bCs/>
          <w:rPrChange w:id="198" w:author="Авдюшкина Ольга Викторовна" w:date="2024-02-02T10:08:00Z">
            <w:rPr>
              <w:bCs/>
              <w:highlight w:val="lightGray"/>
            </w:rPr>
          </w:rPrChange>
        </w:rPr>
        <w:t xml:space="preserve"> (</w:t>
      </w:r>
      <w:r w:rsidR="00516A64" w:rsidRPr="00DA6531">
        <w:rPr>
          <w:bCs/>
          <w:rPrChange w:id="199" w:author="Авдюшкина Ольга Викторовна" w:date="2024-02-02T10:08:00Z">
            <w:rPr>
              <w:bCs/>
              <w:highlight w:val="lightGray"/>
            </w:rPr>
          </w:rPrChange>
        </w:rPr>
        <w:t>пяти</w:t>
      </w:r>
      <w:r w:rsidR="00CA362E" w:rsidRPr="00DA6531">
        <w:rPr>
          <w:bCs/>
          <w:rPrChange w:id="200" w:author="Авдюшкина Ольга Викторовна" w:date="2024-02-02T10:08:00Z">
            <w:rPr>
              <w:bCs/>
              <w:highlight w:val="lightGray"/>
            </w:rPr>
          </w:rPrChange>
        </w:rPr>
        <w:t>)</w:t>
      </w:r>
      <w:r w:rsidRPr="00C2118D">
        <w:rPr>
          <w:bCs/>
        </w:rPr>
        <w:t xml:space="preserve"> </w:t>
      </w:r>
      <w:r w:rsidR="00015C59" w:rsidRPr="00C2118D">
        <w:rPr>
          <w:bCs/>
        </w:rPr>
        <w:t xml:space="preserve">рабочих </w:t>
      </w:r>
      <w:r w:rsidRPr="00C2118D">
        <w:rPr>
          <w:bCs/>
        </w:rPr>
        <w:t>дней с даты</w:t>
      </w:r>
      <w:r w:rsidR="00A2642E">
        <w:rPr>
          <w:bCs/>
        </w:rPr>
        <w:t xml:space="preserve"> принятия её </w:t>
      </w:r>
      <w:r w:rsidR="00A2642E" w:rsidRPr="00C2118D">
        <w:rPr>
          <w:bCs/>
        </w:rPr>
        <w:t xml:space="preserve">по Акту сдачи-приемки технической и иной документации (Приложение № </w:t>
      </w:r>
      <w:ins w:id="201" w:author="Авдюшкина Ольга Викторовна" w:date="2026-05-27T12:18:00Z">
        <w:r w:rsidR="00CD1E44" w:rsidRPr="00CD1E44">
          <w:rPr>
            <w:bCs/>
            <w:rPrChange w:id="202" w:author="Авдюшкина Ольга Викторовна" w:date="2026-05-27T12:18:00Z">
              <w:rPr>
                <w:bCs/>
                <w:lang w:val="en-US"/>
              </w:rPr>
            </w:rPrChange>
          </w:rPr>
          <w:t>2</w:t>
        </w:r>
      </w:ins>
      <w:del w:id="203" w:author="Авдюшкина Ольга Викторовна" w:date="2026-05-27T12:18:00Z">
        <w:r w:rsidR="00720F51" w:rsidDel="00CD1E44">
          <w:rPr>
            <w:bCs/>
          </w:rPr>
          <w:delText>3</w:delText>
        </w:r>
      </w:del>
      <w:r w:rsidR="00A2642E" w:rsidRPr="00C2118D">
        <w:rPr>
          <w:bCs/>
        </w:rPr>
        <w:t>.</w:t>
      </w:r>
      <w:ins w:id="204" w:author="Авдюшкина Ольга Викторовна" w:date="2024-02-06T13:40:00Z">
        <w:r w:rsidR="0074348B" w:rsidRPr="0074348B">
          <w:rPr>
            <w:bCs/>
            <w:rPrChange w:id="205" w:author="Авдюшкина Ольга Викторовна" w:date="2024-02-06T13:41:00Z">
              <w:rPr>
                <w:bCs/>
                <w:lang w:val="en-US"/>
              </w:rPr>
            </w:rPrChange>
          </w:rPr>
          <w:t>1</w:t>
        </w:r>
      </w:ins>
      <w:del w:id="206" w:author="Авдюшкина Ольга Викторовна" w:date="2024-02-06T13:40:00Z">
        <w:r w:rsidR="00A2642E" w:rsidRPr="00C2118D" w:rsidDel="0074348B">
          <w:rPr>
            <w:bCs/>
          </w:rPr>
          <w:delText>2</w:delText>
        </w:r>
      </w:del>
      <w:r w:rsidR="00C714F1">
        <w:rPr>
          <w:bCs/>
        </w:rPr>
        <w:t xml:space="preserve"> к Договору</w:t>
      </w:r>
      <w:r w:rsidR="00A2642E" w:rsidRPr="00C2118D">
        <w:rPr>
          <w:bCs/>
        </w:rPr>
        <w:t>)</w:t>
      </w:r>
      <w:r w:rsidRPr="00C2118D">
        <w:rPr>
          <w:bCs/>
        </w:rPr>
        <w:t xml:space="preserve">. Отсутствие таких замечаний </w:t>
      </w:r>
      <w:r w:rsidR="002E0762" w:rsidRPr="00C2118D">
        <w:rPr>
          <w:bCs/>
        </w:rPr>
        <w:t xml:space="preserve">в указанный срок </w:t>
      </w:r>
      <w:r w:rsidRPr="00C2118D">
        <w:rPr>
          <w:bCs/>
        </w:rPr>
        <w:t>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83621D" w:rsidDel="004A3977" w:rsidRDefault="0083621D" w:rsidP="00703C2C">
      <w:pPr>
        <w:pStyle w:val="ae"/>
        <w:numPr>
          <w:ilvl w:val="2"/>
          <w:numId w:val="3"/>
        </w:numPr>
        <w:shd w:val="clear" w:color="auto" w:fill="FFFFFF"/>
        <w:tabs>
          <w:tab w:val="left" w:pos="1418"/>
        </w:tabs>
        <w:ind w:left="0" w:firstLine="709"/>
        <w:jc w:val="both"/>
        <w:rPr>
          <w:del w:id="207" w:author="Авдюшкина Ольга Викторовна" w:date="2023-12-22T13:45:00Z"/>
          <w:bCs/>
        </w:rPr>
      </w:pPr>
      <w:del w:id="208" w:author="Авдюшкина Ольга Викторовна" w:date="2023-12-22T13:45:00Z">
        <w:r w:rsidRPr="00C2118D" w:rsidDel="004A3977">
          <w:rPr>
            <w:bCs/>
          </w:rPr>
          <w:delText xml:space="preserve">В случае недостаточности для производства Работ </w:delText>
        </w:r>
        <w:r w:rsidDel="004A3977">
          <w:rPr>
            <w:bCs/>
          </w:rPr>
          <w:delText xml:space="preserve">по Договору </w:delText>
        </w:r>
        <w:r w:rsidRPr="00C2118D" w:rsidDel="004A3977">
          <w:rPr>
            <w:bCs/>
          </w:rPr>
          <w:delText xml:space="preserve">источников электроснабжения, водоснабжения или канализации, предоставленных Заказчиком </w:delText>
        </w:r>
        <w:r w:rsidDel="004A3977">
          <w:rPr>
            <w:bCs/>
          </w:rPr>
          <w:delText>в соответствии с</w:delText>
        </w:r>
        <w:r w:rsidRPr="00C2118D" w:rsidDel="004A3977">
          <w:rPr>
            <w:bCs/>
          </w:rPr>
          <w:delText xml:space="preserve"> п</w:delText>
        </w:r>
        <w:r w:rsidDel="004A3977">
          <w:rPr>
            <w:bCs/>
          </w:rPr>
          <w:delText xml:space="preserve">унктом </w:delText>
        </w:r>
        <w:r w:rsidR="005D41A2" w:rsidDel="004A3977">
          <w:rPr>
            <w:bCs/>
          </w:rPr>
          <w:delText>2</w:delText>
        </w:r>
        <w:r w:rsidRPr="00C2118D" w:rsidDel="004A3977">
          <w:rPr>
            <w:bCs/>
          </w:rPr>
          <w:delText>.1.</w:delText>
        </w:r>
        <w:r w:rsidDel="004A3977">
          <w:rPr>
            <w:bCs/>
          </w:rPr>
          <w:delText>3</w:delText>
        </w:r>
        <w:r w:rsidRPr="00C2118D" w:rsidDel="004A3977">
          <w:rPr>
            <w:bCs/>
          </w:rPr>
          <w:delText xml:space="preserve"> Договора, а также при отсутствии таких источников в месте производства Работ, самостоятельно обеспечить наличие электроэнергии, воды</w:delText>
        </w:r>
        <w:r w:rsidDel="004A3977">
          <w:rPr>
            <w:bCs/>
          </w:rPr>
          <w:delText xml:space="preserve"> и </w:delText>
        </w:r>
        <w:r w:rsidRPr="00C2118D" w:rsidDel="004A3977">
          <w:rPr>
            <w:bCs/>
          </w:rPr>
          <w:delText>других ресурсов,</w:delText>
        </w:r>
        <w:r w:rsidDel="004A3977">
          <w:rPr>
            <w:bCs/>
          </w:rPr>
          <w:delText xml:space="preserve"> необходимых для выполнения Работ</w:delText>
        </w:r>
        <w:r w:rsidRPr="00C2118D" w:rsidDel="004A3977">
          <w:rPr>
            <w:bCs/>
          </w:rPr>
          <w:delText xml:space="preserve">. </w:delText>
        </w:r>
      </w:del>
    </w:p>
    <w:p w:rsidR="0083621D" w:rsidRPr="00C2118D" w:rsidRDefault="0083621D" w:rsidP="00703C2C">
      <w:pPr>
        <w:pStyle w:val="ae"/>
        <w:numPr>
          <w:ilvl w:val="2"/>
          <w:numId w:val="3"/>
        </w:numPr>
        <w:shd w:val="clear" w:color="auto" w:fill="FFFFFF"/>
        <w:tabs>
          <w:tab w:val="left" w:pos="1418"/>
        </w:tabs>
        <w:ind w:left="0" w:firstLine="709"/>
        <w:jc w:val="both"/>
        <w:rPr>
          <w:bCs/>
        </w:rPr>
      </w:pPr>
      <w:r>
        <w:rPr>
          <w:bCs/>
        </w:rPr>
        <w:t>До фактического начала выполнения Работ</w:t>
      </w:r>
      <w:r w:rsidRPr="00C2118D">
        <w:rPr>
          <w:bCs/>
        </w:rPr>
        <w:t xml:space="preserve"> </w:t>
      </w:r>
      <w:r>
        <w:rPr>
          <w:bCs/>
        </w:rPr>
        <w:t>предоставить Заказчику</w:t>
      </w:r>
      <w:r w:rsidRPr="00C2118D">
        <w:rPr>
          <w:bCs/>
        </w:rPr>
        <w:t>:</w:t>
      </w:r>
    </w:p>
    <w:p w:rsidR="0083621D" w:rsidRPr="00C2118D" w:rsidRDefault="0083621D" w:rsidP="00703C2C">
      <w:pPr>
        <w:pStyle w:val="ae"/>
        <w:numPr>
          <w:ilvl w:val="0"/>
          <w:numId w:val="17"/>
        </w:numPr>
        <w:shd w:val="clear" w:color="auto" w:fill="FFFFFF"/>
        <w:tabs>
          <w:tab w:val="left" w:pos="1418"/>
        </w:tabs>
        <w:ind w:left="0" w:firstLine="709"/>
        <w:jc w:val="both"/>
        <w:rPr>
          <w:bCs/>
        </w:rPr>
      </w:pPr>
      <w:r w:rsidRPr="00C2118D">
        <w:rPr>
          <w:bCs/>
        </w:rPr>
        <w:t>контакты</w:t>
      </w:r>
      <w:r>
        <w:rPr>
          <w:bCs/>
        </w:rPr>
        <w:t xml:space="preserve"> и</w:t>
      </w:r>
      <w:r w:rsidRPr="00C2118D">
        <w:rPr>
          <w:bCs/>
        </w:rPr>
        <w:t xml:space="preserve"> должность представителей Подрядчика</w:t>
      </w:r>
      <w:r>
        <w:rPr>
          <w:bCs/>
        </w:rPr>
        <w:t>, уполномоченных на</w:t>
      </w:r>
      <w:r w:rsidRPr="00C2118D">
        <w:rPr>
          <w:bCs/>
        </w:rPr>
        <w:t xml:space="preserve"> оперативно</w:t>
      </w:r>
      <w:r>
        <w:rPr>
          <w:bCs/>
        </w:rPr>
        <w:t>е</w:t>
      </w:r>
      <w:r w:rsidRPr="00C2118D">
        <w:rPr>
          <w:bCs/>
        </w:rPr>
        <w:t xml:space="preserve"> рассмотрени</w:t>
      </w:r>
      <w:r>
        <w:rPr>
          <w:bCs/>
        </w:rPr>
        <w:t>е</w:t>
      </w:r>
      <w:r w:rsidRPr="00C2118D">
        <w:rPr>
          <w:bCs/>
        </w:rPr>
        <w:t xml:space="preserve"> и решени</w:t>
      </w:r>
      <w:r>
        <w:rPr>
          <w:bCs/>
        </w:rPr>
        <w:t xml:space="preserve">е </w:t>
      </w:r>
      <w:r w:rsidRPr="00C2118D">
        <w:rPr>
          <w:bCs/>
        </w:rPr>
        <w:t>технических и организационных вопросов, связанных с выполнением Работ</w:t>
      </w:r>
      <w:r w:rsidR="008C6139">
        <w:rPr>
          <w:bCs/>
        </w:rPr>
        <w:t xml:space="preserve">, а также </w:t>
      </w:r>
      <w:r w:rsidR="00E562F1">
        <w:rPr>
          <w:bCs/>
        </w:rPr>
        <w:t xml:space="preserve">на </w:t>
      </w:r>
      <w:r w:rsidR="008C6139">
        <w:rPr>
          <w:bCs/>
        </w:rPr>
        <w:t xml:space="preserve">доступ к </w:t>
      </w:r>
      <w:r w:rsidR="00C66EFE">
        <w:rPr>
          <w:bCs/>
        </w:rPr>
        <w:t>ИС</w:t>
      </w:r>
      <w:r w:rsidR="008C6139">
        <w:rPr>
          <w:bCs/>
        </w:rPr>
        <w:t xml:space="preserve"> </w:t>
      </w:r>
      <w:r w:rsidR="008C6139">
        <w:rPr>
          <w:bCs/>
          <w:lang w:val="en-US"/>
        </w:rPr>
        <w:t>Maximo</w:t>
      </w:r>
      <w:r w:rsidRPr="00C2118D">
        <w:rPr>
          <w:bCs/>
        </w:rPr>
        <w:t xml:space="preserve">; </w:t>
      </w:r>
    </w:p>
    <w:p w:rsidR="00092838" w:rsidRPr="00565455" w:rsidDel="004A3977" w:rsidRDefault="0083621D" w:rsidP="00703C2C">
      <w:pPr>
        <w:pStyle w:val="ae"/>
        <w:numPr>
          <w:ilvl w:val="0"/>
          <w:numId w:val="17"/>
        </w:numPr>
        <w:shd w:val="clear" w:color="auto" w:fill="FFFFFF"/>
        <w:tabs>
          <w:tab w:val="left" w:pos="709"/>
        </w:tabs>
        <w:ind w:left="0" w:firstLine="709"/>
        <w:jc w:val="both"/>
        <w:rPr>
          <w:del w:id="209" w:author="Авдюшкина Ольга Викторовна" w:date="2023-12-22T13:45:00Z"/>
          <w:bCs/>
        </w:rPr>
      </w:pPr>
      <w:del w:id="210" w:author="Авдюшкина Ольга Викторовна" w:date="2023-12-22T13:45:00Z">
        <w:r w:rsidRPr="00C2118D" w:rsidDel="004A3977">
          <w:rPr>
            <w:bCs/>
          </w:rPr>
          <w:delText xml:space="preserve">контакты и должность </w:delText>
        </w:r>
        <w:r w:rsidDel="004A3977">
          <w:rPr>
            <w:bCs/>
          </w:rPr>
          <w:delText>представителя Подрядчика</w:delText>
        </w:r>
        <w:r w:rsidRPr="00C2118D" w:rsidDel="004A3977">
          <w:rPr>
            <w:bCs/>
          </w:rPr>
          <w:delText xml:space="preserve">, ответственного за соблюдение норм и правил в области охраны труда, электробезопасности, пожарной и </w:delText>
        </w:r>
        <w:r w:rsidRPr="00565455" w:rsidDel="004A3977">
          <w:rPr>
            <w:bCs/>
          </w:rPr>
          <w:delText>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delText>
        </w:r>
        <w:r w:rsidR="00565455" w:rsidRPr="00565455" w:rsidDel="004A3977">
          <w:rPr>
            <w:bCs/>
          </w:rPr>
          <w:delText>;</w:delText>
        </w:r>
      </w:del>
    </w:p>
    <w:p w:rsidR="00565455" w:rsidRPr="00565455" w:rsidDel="004A3977" w:rsidRDefault="00565455" w:rsidP="00703C2C">
      <w:pPr>
        <w:pStyle w:val="ae"/>
        <w:numPr>
          <w:ilvl w:val="0"/>
          <w:numId w:val="17"/>
        </w:numPr>
        <w:shd w:val="clear" w:color="auto" w:fill="FFFFFF"/>
        <w:tabs>
          <w:tab w:val="left" w:pos="709"/>
        </w:tabs>
        <w:ind w:left="0" w:firstLine="709"/>
        <w:jc w:val="both"/>
        <w:rPr>
          <w:del w:id="211" w:author="Авдюшкина Ольга Викторовна" w:date="2023-12-22T13:45:00Z"/>
          <w:bCs/>
        </w:rPr>
      </w:pPr>
      <w:del w:id="212" w:author="Авдюшкина Ольга Викторовна" w:date="2023-12-22T13:45:00Z">
        <w:r w:rsidRPr="00565455" w:rsidDel="004A3977">
          <w:rPr>
            <w:bCs/>
          </w:rPr>
          <w:delText xml:space="preserve">контакты и должность представителей Подрядчика, ответственных за пожарную безопасность помещений, переданных Заказчиком Подрядчику по </w:delText>
        </w:r>
        <w:r w:rsidRPr="00565455" w:rsidDel="004A3977">
          <w:delText xml:space="preserve">соответствующим актам сдачи-приемки (Приложение № </w:delText>
        </w:r>
        <w:r w:rsidR="007C3836" w:rsidDel="004A3977">
          <w:delText>3</w:delText>
        </w:r>
        <w:r w:rsidRPr="00565455" w:rsidDel="004A3977">
          <w:delText>.1 к Договору) в соответствии с пунктами 2.1.2 и 2.1.3 Договора.</w:delText>
        </w:r>
      </w:del>
    </w:p>
    <w:p w:rsidR="0083621D" w:rsidRPr="00C2118D" w:rsidDel="004A3977" w:rsidRDefault="0083621D">
      <w:pPr>
        <w:pStyle w:val="ae"/>
        <w:numPr>
          <w:ilvl w:val="2"/>
          <w:numId w:val="3"/>
        </w:numPr>
        <w:shd w:val="clear" w:color="auto" w:fill="FFFFFF"/>
        <w:tabs>
          <w:tab w:val="left" w:pos="1418"/>
        </w:tabs>
        <w:ind w:left="0" w:firstLine="709"/>
        <w:jc w:val="both"/>
        <w:rPr>
          <w:del w:id="213" w:author="Авдюшкина Ольга Викторовна" w:date="2023-12-22T13:47:00Z"/>
          <w:bCs/>
        </w:rPr>
      </w:pPr>
      <w:r w:rsidRPr="004A3977">
        <w:rPr>
          <w:bCs/>
        </w:rPr>
        <w:t xml:space="preserve">Обеспечить сохранность переданных Заказчиком по соответствующим актам сдачи-приемки </w:t>
      </w:r>
      <w:r w:rsidRPr="00FE28F4">
        <w:rPr>
          <w:bCs/>
        </w:rPr>
        <w:t xml:space="preserve">мест (помещений), технической и иной документации, </w:t>
      </w:r>
      <w:ins w:id="214" w:author="Авдюшкина Ольга Викторовна" w:date="2023-12-22T13:46:00Z">
        <w:r w:rsidR="004A3977" w:rsidRPr="00FE28F4">
          <w:rPr>
            <w:bCs/>
            <w:snapToGrid w:val="0"/>
          </w:rPr>
          <w:t>и средств измерения,</w:t>
        </w:r>
      </w:ins>
      <w:del w:id="215" w:author="Авдюшкина Ольга Викторовна" w:date="2023-12-22T13:46:00Z">
        <w:r w:rsidRPr="000D33E1" w:rsidDel="004A3977">
          <w:rPr>
            <w:bCs/>
            <w:highlight w:val="lightGray"/>
          </w:rPr>
          <w:delText>оборудования и инструмента</w:delText>
        </w:r>
      </w:del>
      <w:del w:id="216" w:author="Авдюшкина Ольга Викторовна" w:date="2024-02-02T10:11:00Z">
        <w:r w:rsidRPr="00784877" w:rsidDel="00DA6531">
          <w:rPr>
            <w:bCs/>
          </w:rPr>
          <w:delText>,</w:delText>
        </w:r>
      </w:del>
      <w:r w:rsidRPr="00784877">
        <w:rPr>
          <w:bCs/>
        </w:rPr>
        <w:t xml:space="preserve"> а также возврат их Заказчику</w:t>
      </w:r>
      <w:del w:id="217" w:author="Авдюшкина Ольга Викторовна" w:date="2024-02-02T10:13:00Z">
        <w:r w:rsidRPr="00683983" w:rsidDel="00DA6531">
          <w:rPr>
            <w:bCs/>
          </w:rPr>
          <w:delText xml:space="preserve"> </w:delText>
        </w:r>
      </w:del>
      <w:del w:id="218" w:author="Авдюшкина Ольга Викторовна" w:date="2023-12-22T13:47:00Z">
        <w:r w:rsidRPr="00C2118D" w:rsidDel="004A3977">
          <w:rPr>
            <w:bCs/>
          </w:rPr>
          <w:delText>в первоначальном состоянии с учетом естественного износа не позднее даты</w:delText>
        </w:r>
        <w:r w:rsidDel="004A3977">
          <w:rPr>
            <w:bCs/>
          </w:rPr>
          <w:delText xml:space="preserve"> окончания выполнения Работ</w:delText>
        </w:r>
        <w:r w:rsidRPr="00C2118D" w:rsidDel="004A3977">
          <w:rPr>
            <w:bCs/>
          </w:rPr>
          <w:delText>, указанной в п</w:delText>
        </w:r>
        <w:r w:rsidDel="004A3977">
          <w:rPr>
            <w:bCs/>
          </w:rPr>
          <w:delText>ункте</w:delText>
        </w:r>
        <w:r w:rsidRPr="00C2118D" w:rsidDel="004A3977">
          <w:rPr>
            <w:bCs/>
          </w:rPr>
          <w:delText xml:space="preserve"> 1.</w:delText>
        </w:r>
        <w:r w:rsidR="008B3FC4" w:rsidDel="004A3977">
          <w:rPr>
            <w:bCs/>
          </w:rPr>
          <w:delText>5</w:delText>
        </w:r>
        <w:r w:rsidRPr="00C2118D" w:rsidDel="004A3977">
          <w:rPr>
            <w:bCs/>
          </w:rPr>
          <w:delText>.2 Договора, либо, в случаях</w:delText>
        </w:r>
        <w:r w:rsidDel="004A3977">
          <w:rPr>
            <w:bCs/>
          </w:rPr>
          <w:delText xml:space="preserve"> прекращения (расторжения) Договора</w:delText>
        </w:r>
        <w:r w:rsidRPr="00C2118D" w:rsidDel="004A3977">
          <w:rPr>
            <w:bCs/>
          </w:rPr>
          <w:delText>, указанных в п</w:delText>
        </w:r>
        <w:r w:rsidDel="004A3977">
          <w:rPr>
            <w:bCs/>
          </w:rPr>
          <w:delText xml:space="preserve">ункте </w:delText>
        </w:r>
        <w:r w:rsidR="005D41A2" w:rsidDel="004A3977">
          <w:rPr>
            <w:bCs/>
          </w:rPr>
          <w:delText>2</w:delText>
        </w:r>
        <w:r w:rsidRPr="00C2118D" w:rsidDel="004A3977">
          <w:rPr>
            <w:bCs/>
          </w:rPr>
          <w:delText>.2.</w:delText>
        </w:r>
        <w:r w:rsidR="00FA4217" w:rsidDel="004A3977">
          <w:rPr>
            <w:bCs/>
          </w:rPr>
          <w:delText>3</w:delText>
        </w:r>
        <w:r w:rsidRPr="00C2118D" w:rsidDel="004A3977">
          <w:rPr>
            <w:bCs/>
          </w:rPr>
          <w:delText xml:space="preserve"> и </w:delText>
        </w:r>
        <w:r w:rsidRPr="00BC68ED" w:rsidDel="004A3977">
          <w:rPr>
            <w:bCs/>
          </w:rPr>
          <w:delText>разделе 1</w:delText>
        </w:r>
        <w:r w:rsidR="00DF4582" w:rsidRPr="00BC68ED" w:rsidDel="004A3977">
          <w:rPr>
            <w:bCs/>
          </w:rPr>
          <w:delText>6</w:delText>
        </w:r>
        <w:r w:rsidRPr="00C2118D" w:rsidDel="004A3977">
          <w:rPr>
            <w:bCs/>
          </w:rPr>
          <w:delText xml:space="preserve"> Договора, – не позднее 3 (трех) рабочих дней с даты получения соответствующего требования Заказчика. </w:delText>
        </w:r>
      </w:del>
    </w:p>
    <w:p w:rsidR="0083621D" w:rsidRDefault="0083621D" w:rsidP="00381D69">
      <w:pPr>
        <w:pStyle w:val="ae"/>
        <w:numPr>
          <w:ilvl w:val="2"/>
          <w:numId w:val="3"/>
        </w:numPr>
        <w:shd w:val="clear" w:color="auto" w:fill="FFFFFF"/>
        <w:tabs>
          <w:tab w:val="left" w:pos="1418"/>
        </w:tabs>
        <w:ind w:left="0" w:firstLine="709"/>
        <w:jc w:val="both"/>
      </w:pPr>
      <w:del w:id="219" w:author="Авдюшкина Ольга Викторовна" w:date="2024-02-02T10:13:00Z">
        <w:r w:rsidRPr="00C2118D" w:rsidDel="00DA6531">
          <w:delText>Обеспечить наличие</w:delText>
        </w:r>
      </w:del>
      <w:ins w:id="220" w:author="Авдюшкина Ольга Викторовна" w:date="2024-02-02T10:13:00Z">
        <w:r w:rsidR="00DA6531" w:rsidRPr="00DA6531">
          <w:rPr>
            <w:rPrChange w:id="221" w:author="Авдюшкина Ольга Викторовна" w:date="2024-02-02T10:13:00Z">
              <w:rPr>
                <w:lang w:val="en-US"/>
              </w:rPr>
            </w:rPrChange>
          </w:rPr>
          <w:t>.</w:t>
        </w:r>
      </w:ins>
      <w:r w:rsidRPr="00C2118D">
        <w:t xml:space="preserve"> </w:t>
      </w:r>
      <w:del w:id="222" w:author="Авдюшкина Ольга Викторовна" w:date="2024-02-02T10:13:00Z">
        <w:r w:rsidRPr="00C2118D" w:rsidDel="00DA6531">
          <w:delText>допусков, разрешений</w:delText>
        </w:r>
        <w:r w:rsidDel="00DA6531">
          <w:delText xml:space="preserve"> и лицензий</w:delText>
        </w:r>
        <w:r w:rsidRPr="00C2118D" w:rsidDel="00DA6531">
          <w:delText xml:space="preserve">, </w:delText>
        </w:r>
      </w:del>
      <w:del w:id="223" w:author="Авдюшкина Ольга Викторовна" w:date="2024-02-02T10:12:00Z">
        <w:r w:rsidRPr="00C2118D" w:rsidDel="00DA6531">
          <w:delText>необходимых для п</w:delText>
        </w:r>
        <w:r w:rsidDel="00DA6531">
          <w:delText>роизводства</w:delText>
        </w:r>
        <w:r w:rsidRPr="00C2118D" w:rsidDel="00DA6531">
          <w:delText xml:space="preserve"> Работ</w:delText>
        </w:r>
        <w:r w:rsidDel="00DA6531">
          <w:delText>.</w:delText>
        </w:r>
      </w:del>
    </w:p>
    <w:p w:rsidR="0083621D" w:rsidRDefault="0083621D" w:rsidP="00B316CE">
      <w:pPr>
        <w:pStyle w:val="ae"/>
        <w:shd w:val="clear" w:color="auto" w:fill="FFFFFF"/>
        <w:tabs>
          <w:tab w:val="left" w:pos="1418"/>
        </w:tabs>
        <w:ind w:left="0" w:firstLine="709"/>
        <w:jc w:val="both"/>
      </w:pPr>
      <w:r>
        <w:t xml:space="preserve">Подрядчик обязан </w:t>
      </w:r>
      <w:r w:rsidRPr="009E39BB">
        <w:t>незамедлительно, но в любом случае не позднее рабочего дня, следующего за днем наступлением соответствующего обстоятельства</w:t>
      </w:r>
      <w:r>
        <w:t xml:space="preserve">, </w:t>
      </w:r>
      <w:r w:rsidRPr="00C2118D">
        <w:t xml:space="preserve">сообщать Заказчику об </w:t>
      </w:r>
      <w:r>
        <w:t>отзыве, прекращении</w:t>
      </w:r>
      <w:r w:rsidRPr="00C2118D">
        <w:t>,</w:t>
      </w:r>
      <w:r>
        <w:t xml:space="preserve"> приостановлении</w:t>
      </w:r>
      <w:r w:rsidRPr="00C2118D">
        <w:t xml:space="preserve"> </w:t>
      </w:r>
      <w:r>
        <w:t xml:space="preserve">действия, </w:t>
      </w:r>
      <w:r w:rsidRPr="00C2118D">
        <w:t xml:space="preserve">признании недействительными или утрате по другим основаниям допусков, разрешений </w:t>
      </w:r>
      <w:r>
        <w:t>и</w:t>
      </w:r>
      <w:r w:rsidRPr="00C2118D">
        <w:t xml:space="preserve"> лицензий, необходимых для </w:t>
      </w:r>
      <w:r>
        <w:t xml:space="preserve">надлежащего </w:t>
      </w:r>
      <w:r w:rsidRPr="00C2118D">
        <w:t>исполнения Подрядчиком своих обязательств по Договору</w:t>
      </w:r>
      <w:r w:rsidRPr="00027815">
        <w:rPr>
          <w:bCs/>
        </w:rPr>
        <w:t xml:space="preserve">, в </w:t>
      </w:r>
      <w:r>
        <w:rPr>
          <w:bCs/>
        </w:rPr>
        <w:t>том числе</w:t>
      </w:r>
      <w:r w:rsidRPr="00027815">
        <w:rPr>
          <w:bCs/>
        </w:rPr>
        <w:t xml:space="preserve"> указанных в Приложении №</w:t>
      </w:r>
      <w:r>
        <w:rPr>
          <w:bCs/>
        </w:rPr>
        <w:t xml:space="preserve"> </w:t>
      </w:r>
      <w:ins w:id="224" w:author="Авдюшкина Ольга Викторовна" w:date="2026-05-27T12:18:00Z">
        <w:r w:rsidR="00CD1E44" w:rsidRPr="00CD1E44">
          <w:rPr>
            <w:bCs/>
            <w:rPrChange w:id="225" w:author="Авдюшкина Ольга Викторовна" w:date="2026-05-27T12:18:00Z">
              <w:rPr>
                <w:bCs/>
                <w:lang w:val="en-US"/>
              </w:rPr>
            </w:rPrChange>
          </w:rPr>
          <w:t>3</w:t>
        </w:r>
      </w:ins>
      <w:del w:id="226" w:author="Авдюшкина Ольга Викторовна" w:date="2026-05-27T12:18:00Z">
        <w:r w:rsidR="00720F51" w:rsidDel="00CD1E44">
          <w:rPr>
            <w:bCs/>
          </w:rPr>
          <w:delText>4</w:delText>
        </w:r>
      </w:del>
      <w:r>
        <w:rPr>
          <w:bCs/>
        </w:rPr>
        <w:t xml:space="preserve"> к Договору</w:t>
      </w:r>
      <w:r w:rsidRPr="00C2118D">
        <w:t>, а также</w:t>
      </w:r>
      <w:r>
        <w:t xml:space="preserve"> в разумный срок</w:t>
      </w:r>
      <w:r w:rsidRPr="00C2118D">
        <w:t xml:space="preserve"> </w:t>
      </w:r>
      <w:r>
        <w:t xml:space="preserve">обеспечить </w:t>
      </w:r>
      <w:r w:rsidRPr="00C2118D">
        <w:t>получ</w:t>
      </w:r>
      <w:r>
        <w:t>ение</w:t>
      </w:r>
      <w:r w:rsidRPr="00C2118D">
        <w:t xml:space="preserve"> соответствующи</w:t>
      </w:r>
      <w:r>
        <w:t>х</w:t>
      </w:r>
      <w:r w:rsidRPr="00C2118D">
        <w:t xml:space="preserve"> допуск</w:t>
      </w:r>
      <w:r>
        <w:t>ов</w:t>
      </w:r>
      <w:r w:rsidRPr="00C2118D">
        <w:t>, разрешени</w:t>
      </w:r>
      <w:r>
        <w:t xml:space="preserve">й и </w:t>
      </w:r>
      <w:r w:rsidRPr="00C2118D">
        <w:t>лицензи</w:t>
      </w:r>
      <w:r>
        <w:t xml:space="preserve">й </w:t>
      </w:r>
      <w:r w:rsidRPr="00C2118D">
        <w:t>в срок, обеспечивающи</w:t>
      </w:r>
      <w:r>
        <w:t>х</w:t>
      </w:r>
      <w:r w:rsidRPr="00C2118D">
        <w:t xml:space="preserve"> надлежащее исполнение Подрядчиком </w:t>
      </w:r>
      <w:r>
        <w:t>обязательств по</w:t>
      </w:r>
      <w:r w:rsidRPr="00C2118D">
        <w:t xml:space="preserve"> Договор</w:t>
      </w:r>
      <w:r>
        <w:t>у</w:t>
      </w:r>
      <w:r w:rsidRPr="00C2118D">
        <w:t xml:space="preserve">. </w:t>
      </w:r>
    </w:p>
    <w:p w:rsidR="0083621D" w:rsidRDefault="0016193C" w:rsidP="00B316CE">
      <w:pPr>
        <w:pStyle w:val="ae"/>
        <w:shd w:val="clear" w:color="auto" w:fill="FFFFFF"/>
        <w:tabs>
          <w:tab w:val="left" w:pos="1418"/>
        </w:tabs>
        <w:ind w:left="0" w:firstLine="709"/>
        <w:jc w:val="both"/>
      </w:pPr>
      <w:r>
        <w:t>Если в</w:t>
      </w:r>
      <w:r w:rsidR="0083621D" w:rsidRPr="00C2118D">
        <w:t xml:space="preserve"> </w:t>
      </w:r>
      <w:r w:rsidR="0083621D">
        <w:t xml:space="preserve">процессе </w:t>
      </w:r>
      <w:r w:rsidR="0083621D" w:rsidRPr="00C2118D">
        <w:t>выполнения Работ</w:t>
      </w:r>
      <w:r w:rsidR="0083621D">
        <w:t xml:space="preserve"> по Договору</w:t>
      </w:r>
      <w:r w:rsidR="0083621D" w:rsidRPr="00C2118D">
        <w:t xml:space="preserve"> законом или иным нормативным</w:t>
      </w:r>
      <w:r w:rsidR="0083621D">
        <w:t xml:space="preserve"> правовым</w:t>
      </w:r>
      <w:r w:rsidR="0083621D" w:rsidRPr="00C2118D">
        <w:t xml:space="preserve"> актом будет установлена </w:t>
      </w:r>
      <w:r w:rsidR="0083621D">
        <w:t>обязанность</w:t>
      </w:r>
      <w:r w:rsidR="0083621D" w:rsidRPr="00C2118D">
        <w:t xml:space="preserve"> Подрядчика получить дополнительные допуски, разрешения и</w:t>
      </w:r>
      <w:r w:rsidR="0083621D">
        <w:t xml:space="preserve"> </w:t>
      </w:r>
      <w:r w:rsidR="0083621D" w:rsidRPr="00C2118D">
        <w:t>/</w:t>
      </w:r>
      <w:r w:rsidR="0083621D">
        <w:t xml:space="preserve"> </w:t>
      </w:r>
      <w:r w:rsidR="0083621D" w:rsidRPr="00C2118D">
        <w:t xml:space="preserve">или лицензии, Подрядчик </w:t>
      </w:r>
      <w:r w:rsidR="0083621D">
        <w:t xml:space="preserve">обязан </w:t>
      </w:r>
      <w:r w:rsidR="0083621D" w:rsidRPr="00C2118D">
        <w:t>направит</w:t>
      </w:r>
      <w:r w:rsidR="0083621D">
        <w:t>ь</w:t>
      </w:r>
      <w:r w:rsidR="0083621D" w:rsidRPr="00C2118D">
        <w:t xml:space="preserve"> Заказчику соответствующее </w:t>
      </w:r>
      <w:r w:rsidR="0083621D">
        <w:t xml:space="preserve">письменное </w:t>
      </w:r>
      <w:r w:rsidR="0083621D" w:rsidRPr="00C2118D">
        <w:t>уведомление</w:t>
      </w:r>
      <w:r w:rsidR="0083621D">
        <w:t>,</w:t>
      </w:r>
      <w:r w:rsidR="0083621D" w:rsidRPr="00C2118D">
        <w:t xml:space="preserve"> </w:t>
      </w:r>
      <w:r w:rsidR="00FA1D31">
        <w:t xml:space="preserve">а также </w:t>
      </w:r>
      <w:r w:rsidR="00FA1D31" w:rsidRPr="00FA1D31">
        <w:t xml:space="preserve">в разумный срок </w:t>
      </w:r>
      <w:r w:rsidR="0083621D" w:rsidRPr="00C2118D">
        <w:t>получит</w:t>
      </w:r>
      <w:r w:rsidR="0083621D">
        <w:t>ь</w:t>
      </w:r>
      <w:r w:rsidR="0083621D" w:rsidRPr="00C2118D">
        <w:t xml:space="preserve"> необходимые допуски, разрешения и</w:t>
      </w:r>
      <w:r w:rsidR="0083621D">
        <w:t xml:space="preserve"> </w:t>
      </w:r>
      <w:r w:rsidR="0083621D" w:rsidRPr="00C2118D">
        <w:t>/</w:t>
      </w:r>
      <w:r w:rsidR="0083621D">
        <w:t xml:space="preserve"> </w:t>
      </w:r>
      <w:r w:rsidR="0083621D" w:rsidRPr="00C2118D">
        <w:t>или лицензии и направит</w:t>
      </w:r>
      <w:r w:rsidR="0083621D">
        <w:t>ь</w:t>
      </w:r>
      <w:r w:rsidR="0083621D" w:rsidRPr="00C2118D">
        <w:t xml:space="preserve"> их копии Заказчику.</w:t>
      </w:r>
    </w:p>
    <w:p w:rsidR="0083621D" w:rsidRPr="00C2118D" w:rsidRDefault="0083621D" w:rsidP="00B316CE">
      <w:pPr>
        <w:pStyle w:val="ae"/>
        <w:shd w:val="clear" w:color="auto" w:fill="FFFFFF"/>
        <w:tabs>
          <w:tab w:val="left" w:pos="1418"/>
        </w:tabs>
        <w:ind w:left="0" w:firstLine="709"/>
        <w:jc w:val="both"/>
      </w:pPr>
      <w:r w:rsidRPr="00B062A1">
        <w:lastRenderedPageBreak/>
        <w:t xml:space="preserve">Во избежание сомнений, принятие соответствующего закона или иного нормативного </w:t>
      </w:r>
      <w:r>
        <w:t xml:space="preserve">правового </w:t>
      </w:r>
      <w:r w:rsidRPr="00B062A1">
        <w:t xml:space="preserve">акта не будет рассматриваться для целей Договора как обстоятельство непреодолимой силы </w:t>
      </w:r>
      <w:r>
        <w:t>(форс-мажор), указанное в пункте 1</w:t>
      </w:r>
      <w:r w:rsidR="005D41A2">
        <w:t>3</w:t>
      </w:r>
      <w:r>
        <w:t xml:space="preserve">.1 Договора, </w:t>
      </w:r>
      <w:r w:rsidRPr="00B062A1">
        <w:t>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83621D" w:rsidRPr="00BC4883" w:rsidRDefault="0083621D" w:rsidP="00703C2C">
      <w:pPr>
        <w:pStyle w:val="ae"/>
        <w:numPr>
          <w:ilvl w:val="2"/>
          <w:numId w:val="3"/>
        </w:numPr>
        <w:shd w:val="clear" w:color="auto" w:fill="FFFFFF"/>
        <w:tabs>
          <w:tab w:val="left" w:pos="1418"/>
        </w:tabs>
        <w:ind w:left="0" w:firstLine="709"/>
        <w:jc w:val="both"/>
      </w:pPr>
      <w:r w:rsidRPr="00BC4883">
        <w:t>Обеспечить:</w:t>
      </w:r>
    </w:p>
    <w:p w:rsidR="0083621D" w:rsidRPr="00BC4883" w:rsidDel="004A3977" w:rsidRDefault="0083621D" w:rsidP="00703C2C">
      <w:pPr>
        <w:pStyle w:val="ae"/>
        <w:numPr>
          <w:ilvl w:val="0"/>
          <w:numId w:val="18"/>
        </w:numPr>
        <w:shd w:val="clear" w:color="auto" w:fill="FFFFFF"/>
        <w:tabs>
          <w:tab w:val="left" w:pos="567"/>
        </w:tabs>
        <w:ind w:left="0" w:firstLine="709"/>
        <w:jc w:val="both"/>
        <w:rPr>
          <w:del w:id="227" w:author="Авдюшкина Ольга Викторовна" w:date="2023-12-22T13:47:00Z"/>
          <w:bCs/>
        </w:rPr>
      </w:pPr>
      <w:del w:id="228" w:author="Авдюшкина Ольга Викторовна" w:date="2023-12-22T13:47:00Z">
        <w:r w:rsidRPr="00BC4883" w:rsidDel="004A3977">
          <w:rPr>
            <w:bCs/>
          </w:rPr>
          <w:delText xml:space="preserve">участие в саморегулируемой организации, основанной на членстве лиц, </w:delText>
        </w:r>
        <w:r w:rsidRPr="00A67543" w:rsidDel="004A3977">
          <w:rPr>
            <w:shd w:val="clear" w:color="auto" w:fill="FFFFFF" w:themeFill="background1"/>
          </w:rPr>
          <w:delText>осуществляющих строительство</w:delText>
        </w:r>
        <w:r w:rsidRPr="00BC4883" w:rsidDel="004A3977">
          <w:rPr>
            <w:bCs/>
          </w:rPr>
          <w:delText xml:space="preserve"> (с учетом исключений, предусмотренных законодательством Российской Федерации</w:delText>
        </w:r>
        <w:r w:rsidRPr="00BC4883" w:rsidDel="004A3977">
          <w:rPr>
            <w:rStyle w:val="a8"/>
            <w:bCs/>
          </w:rPr>
          <w:footnoteReference w:id="2"/>
        </w:r>
        <w:r w:rsidRPr="00BC4883" w:rsidDel="004A3977">
          <w:rPr>
            <w:bCs/>
          </w:rPr>
          <w:delText>);</w:delText>
        </w:r>
      </w:del>
    </w:p>
    <w:p w:rsidR="0083621D" w:rsidRPr="00BC4883" w:rsidRDefault="0083621D" w:rsidP="00703C2C">
      <w:pPr>
        <w:pStyle w:val="ae"/>
        <w:numPr>
          <w:ilvl w:val="0"/>
          <w:numId w:val="18"/>
        </w:numPr>
        <w:shd w:val="clear" w:color="auto" w:fill="FFFFFF"/>
        <w:tabs>
          <w:tab w:val="left" w:pos="567"/>
          <w:tab w:val="left" w:pos="1418"/>
        </w:tabs>
        <w:ind w:left="0" w:firstLine="709"/>
        <w:jc w:val="both"/>
        <w:rPr>
          <w:bCs/>
        </w:rPr>
      </w:pPr>
      <w:r w:rsidRPr="00BC4883">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sidRPr="00541136">
        <w:t xml:space="preserve"> </w:t>
      </w:r>
      <w:r w:rsidRPr="00541136">
        <w:rPr>
          <w:bCs/>
        </w:rPr>
        <w:t>стоимости выполнения Работ по Договору</w:t>
      </w:r>
      <w:r w:rsidRPr="00BC4883">
        <w:rPr>
          <w:bCs/>
        </w:rPr>
        <w:t>;</w:t>
      </w:r>
    </w:p>
    <w:p w:rsidR="0083621D" w:rsidRPr="00BC4883" w:rsidRDefault="0083621D" w:rsidP="00703C2C">
      <w:pPr>
        <w:pStyle w:val="ae"/>
        <w:numPr>
          <w:ilvl w:val="0"/>
          <w:numId w:val="18"/>
        </w:numPr>
        <w:tabs>
          <w:tab w:val="left" w:pos="567"/>
        </w:tabs>
        <w:ind w:left="0" w:firstLine="709"/>
        <w:jc w:val="both"/>
        <w:rPr>
          <w:bCs/>
        </w:rPr>
      </w:pPr>
      <w:r w:rsidRPr="00BC4883">
        <w:rPr>
          <w:bCs/>
        </w:rPr>
        <w:t xml:space="preserve">организацию выполнения Работ по Договору лицом (лицами), сведения о которых включены в </w:t>
      </w:r>
      <w:r w:rsidRPr="00A67543">
        <w:rPr>
          <w:bCs/>
        </w:rPr>
        <w:t>Национальный реестр специалистов в области строительства</w:t>
      </w:r>
      <w:r w:rsidRPr="00586C1B">
        <w:rPr>
          <w:bCs/>
        </w:rPr>
        <w:t>.</w:t>
      </w:r>
    </w:p>
    <w:p w:rsidR="0083621D" w:rsidRDefault="0083621D" w:rsidP="00703C2C">
      <w:pPr>
        <w:pStyle w:val="ae"/>
        <w:numPr>
          <w:ilvl w:val="2"/>
          <w:numId w:val="3"/>
        </w:numPr>
        <w:shd w:val="clear" w:color="auto" w:fill="FFFFFF"/>
        <w:tabs>
          <w:tab w:val="left" w:pos="1418"/>
        </w:tabs>
        <w:ind w:left="0" w:firstLine="709"/>
        <w:jc w:val="both"/>
        <w:rPr>
          <w:bCs/>
        </w:rPr>
      </w:pPr>
      <w:r w:rsidRPr="006438F9">
        <w:t>В</w:t>
      </w:r>
      <w:r>
        <w:t>ыполнять</w:t>
      </w:r>
      <w:r w:rsidRPr="004401A6">
        <w:rPr>
          <w:bCs/>
        </w:rPr>
        <w:t xml:space="preserve"> Работ</w:t>
      </w:r>
      <w:r>
        <w:rPr>
          <w:bCs/>
        </w:rPr>
        <w:t>ы</w:t>
      </w:r>
      <w:r w:rsidRPr="004401A6">
        <w:rPr>
          <w:bCs/>
        </w:rPr>
        <w:t xml:space="preserve"> силами квалифицированных специалистов</w:t>
      </w:r>
      <w:r>
        <w:rPr>
          <w:bCs/>
        </w:rPr>
        <w:t xml:space="preserve"> (в том числе, с учетом требований пункта </w:t>
      </w:r>
      <w:r w:rsidR="005D41A2">
        <w:rPr>
          <w:bCs/>
        </w:rPr>
        <w:t>2</w:t>
      </w:r>
      <w:r>
        <w:rPr>
          <w:bCs/>
        </w:rPr>
        <w:t>.3.</w:t>
      </w:r>
      <w:ins w:id="239" w:author="Авдюшкина Ольга Викторовна" w:date="2023-12-22T13:47:00Z">
        <w:r w:rsidR="004A3977">
          <w:rPr>
            <w:bCs/>
          </w:rPr>
          <w:t>7</w:t>
        </w:r>
      </w:ins>
      <w:del w:id="240" w:author="Авдюшкина Ольга Викторовна" w:date="2023-12-22T13:47:00Z">
        <w:r w:rsidDel="004A3977">
          <w:rPr>
            <w:bCs/>
          </w:rPr>
          <w:delText>9</w:delText>
        </w:r>
      </w:del>
      <w:r>
        <w:rPr>
          <w:bCs/>
        </w:rPr>
        <w:t xml:space="preserve"> Договора)</w:t>
      </w:r>
      <w:r w:rsidRPr="004401A6">
        <w:rPr>
          <w:bCs/>
        </w:rPr>
        <w:t>, прошедших соответствующую подготовку</w:t>
      </w:r>
      <w:r w:rsidRPr="0019744C">
        <w:rPr>
          <w:bCs/>
        </w:rPr>
        <w:t xml:space="preserve">, </w:t>
      </w:r>
      <w:r w:rsidRPr="009C3B3A">
        <w:rPr>
          <w:bCs/>
        </w:rPr>
        <w:t>квалификация, опыт и компетенция котор</w:t>
      </w:r>
      <w:r>
        <w:rPr>
          <w:bCs/>
        </w:rPr>
        <w:t>ых</w:t>
      </w:r>
      <w:r w:rsidRPr="009C3B3A">
        <w:rPr>
          <w:bCs/>
        </w:rPr>
        <w:t xml:space="preserve"> позволяет о</w:t>
      </w:r>
      <w:r>
        <w:rPr>
          <w:bCs/>
        </w:rPr>
        <w:t>беспечит</w:t>
      </w:r>
      <w:r w:rsidRPr="009C3B3A">
        <w:rPr>
          <w:bCs/>
        </w:rPr>
        <w:t xml:space="preserve">ь надлежащее и качественное выполнение </w:t>
      </w:r>
      <w:r>
        <w:rPr>
          <w:bCs/>
        </w:rPr>
        <w:t xml:space="preserve">Работ. </w:t>
      </w:r>
    </w:p>
    <w:p w:rsidR="0083621D" w:rsidRPr="00A82FF1" w:rsidDel="004A3977" w:rsidRDefault="0083621D" w:rsidP="00703C2C">
      <w:pPr>
        <w:pStyle w:val="ae"/>
        <w:numPr>
          <w:ilvl w:val="2"/>
          <w:numId w:val="3"/>
        </w:numPr>
        <w:shd w:val="clear" w:color="auto" w:fill="FFFFFF"/>
        <w:tabs>
          <w:tab w:val="left" w:pos="1418"/>
        </w:tabs>
        <w:ind w:left="0" w:firstLine="709"/>
        <w:jc w:val="both"/>
        <w:rPr>
          <w:del w:id="241" w:author="Авдюшкина Ольга Викторовна" w:date="2023-12-22T13:47:00Z"/>
          <w:bCs/>
        </w:rPr>
      </w:pPr>
      <w:del w:id="242" w:author="Авдюшкина Ольга Викторовна" w:date="2023-12-22T13:47:00Z">
        <w:r w:rsidRPr="00A82FF1" w:rsidDel="004A3977">
          <w:rPr>
            <w:bCs/>
          </w:rPr>
          <w:delText>Обеспечить доставку, приемку, разгрузку, складирование и хранение прибывающих на мест</w:delText>
        </w:r>
        <w:r w:rsidDel="004A3977">
          <w:rPr>
            <w:bCs/>
          </w:rPr>
          <w:delText>о</w:delText>
        </w:r>
        <w:r w:rsidRPr="00A82FF1" w:rsidDel="004A3977">
          <w:rPr>
            <w:bCs/>
          </w:rPr>
          <w:delText xml:space="preserve"> </w:delText>
        </w:r>
        <w:r w:rsidDel="004A3977">
          <w:rPr>
            <w:bCs/>
          </w:rPr>
          <w:delText>производства Р</w:delText>
        </w:r>
        <w:r w:rsidRPr="00A82FF1" w:rsidDel="004A3977">
          <w:rPr>
            <w:bCs/>
          </w:rPr>
          <w:delText>абот Материальн</w:delText>
        </w:r>
        <w:r w:rsidDel="004A3977">
          <w:rPr>
            <w:bCs/>
          </w:rPr>
          <w:delText>о-технических</w:delText>
        </w:r>
        <w:r w:rsidRPr="00A82FF1" w:rsidDel="004A3977">
          <w:rPr>
            <w:bCs/>
          </w:rPr>
          <w:delText xml:space="preserve"> ресурсов, необходимых для выполнения Работ.</w:delText>
        </w:r>
      </w:del>
    </w:p>
    <w:p w:rsidR="00F664AD" w:rsidRDefault="0083621D" w:rsidP="00703C2C">
      <w:pPr>
        <w:pStyle w:val="ae"/>
        <w:numPr>
          <w:ilvl w:val="2"/>
          <w:numId w:val="3"/>
        </w:numPr>
        <w:shd w:val="clear" w:color="auto" w:fill="FFFFFF"/>
        <w:tabs>
          <w:tab w:val="left" w:pos="1418"/>
        </w:tabs>
        <w:ind w:left="0" w:firstLine="709"/>
        <w:jc w:val="both"/>
        <w:rPr>
          <w:ins w:id="243" w:author="Авдюшкина Ольга Викторовна" w:date="2024-02-02T10:19:00Z"/>
          <w:bCs/>
        </w:rPr>
      </w:pPr>
      <w:r w:rsidRPr="004A3977">
        <w:rPr>
          <w:bCs/>
        </w:rPr>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w:t>
      </w:r>
      <w:ins w:id="244" w:author="Авдюшкина Ольга Викторовна" w:date="2023-12-22T13:48:00Z">
        <w:r w:rsidR="004A3977" w:rsidRPr="004A3977">
          <w:rPr>
            <w:bCs/>
          </w:rPr>
          <w:t xml:space="preserve"> </w:t>
        </w:r>
        <w:r w:rsidR="004A3977" w:rsidRPr="00FE28F4">
          <w:rPr>
            <w:bCs/>
            <w:snapToGrid w:val="0"/>
          </w:rPr>
          <w:t>(территория Подрядчика)</w:t>
        </w:r>
      </w:ins>
      <w:r w:rsidRPr="00FE28F4">
        <w:rPr>
          <w:bCs/>
        </w:rPr>
        <w:t xml:space="preserve"> Материально-технических ресурсов. </w:t>
      </w:r>
    </w:p>
    <w:p w:rsidR="0083621D" w:rsidDel="004A3977" w:rsidRDefault="00F664AD" w:rsidP="004A3977">
      <w:pPr>
        <w:pStyle w:val="ae"/>
        <w:numPr>
          <w:ilvl w:val="2"/>
          <w:numId w:val="3"/>
        </w:numPr>
        <w:shd w:val="clear" w:color="auto" w:fill="FFFFFF"/>
        <w:tabs>
          <w:tab w:val="left" w:pos="1418"/>
        </w:tabs>
        <w:ind w:left="0" w:firstLine="709"/>
        <w:jc w:val="both"/>
        <w:rPr>
          <w:del w:id="245" w:author="Авдюшкина Ольга Викторовна" w:date="2023-12-22T13:48:00Z"/>
          <w:bCs/>
        </w:rPr>
      </w:pPr>
      <w:ins w:id="246" w:author="Авдюшкина Ольга Викторовна" w:date="2024-02-02T10:19:00Z">
        <w:r w:rsidRPr="002C04E5">
          <w:rPr>
            <w:bCs/>
            <w:rPrChange w:id="247" w:author="Авдюшкина Ольга Викторовна" w:date="2024-02-05T15:46:00Z">
              <w:rPr>
                <w:bCs/>
                <w:lang w:val="en-US"/>
              </w:rPr>
            </w:rPrChange>
          </w:rPr>
          <w:t xml:space="preserve"> </w:t>
        </w:r>
      </w:ins>
      <w:del w:id="248" w:author="Авдюшкина Ольга Викторовна" w:date="2023-12-22T13:48:00Z">
        <w:r w:rsidR="0083621D" w:rsidRPr="008F5183" w:rsidDel="004A3977">
          <w:rPr>
            <w:bCs/>
          </w:rPr>
          <w:delText>К</w:delText>
        </w:r>
        <w:r w:rsidR="0083621D" w:rsidRPr="00A03C2B" w:rsidDel="004A3977">
          <w:rPr>
            <w:bCs/>
          </w:rPr>
          <w:delText xml:space="preserve">опии </w:delText>
        </w:r>
        <w:r w:rsidR="0083621D" w:rsidRPr="008F5183" w:rsidDel="004A3977">
          <w:rPr>
            <w:bCs/>
          </w:rPr>
          <w:delText>таких</w:delText>
        </w:r>
        <w:r w:rsidR="0083621D" w:rsidRPr="00A03C2B" w:rsidDel="004A3977">
          <w:rPr>
            <w:bCs/>
          </w:rPr>
          <w:delText xml:space="preserve"> сертификатов, технических паспортов и иных документов должны быть предоставлены Заказчику до начала производства Работ. </w:delText>
        </w:r>
      </w:del>
    </w:p>
    <w:p w:rsidR="0083621D" w:rsidRPr="004A3977" w:rsidDel="004A3977" w:rsidRDefault="0083621D">
      <w:pPr>
        <w:pStyle w:val="ae"/>
        <w:numPr>
          <w:ilvl w:val="2"/>
          <w:numId w:val="3"/>
        </w:numPr>
        <w:shd w:val="clear" w:color="auto" w:fill="FFFFFF"/>
        <w:tabs>
          <w:tab w:val="left" w:pos="1418"/>
        </w:tabs>
        <w:ind w:left="0" w:firstLine="709"/>
        <w:jc w:val="both"/>
        <w:rPr>
          <w:del w:id="249" w:author="Авдюшкина Ольга Викторовна" w:date="2023-12-22T13:48:00Z"/>
          <w:bCs/>
        </w:rPr>
        <w:pPrChange w:id="250" w:author="Авдюшкина Ольга Викторовна" w:date="2023-12-22T13:48:00Z">
          <w:pPr>
            <w:pStyle w:val="ae"/>
            <w:shd w:val="clear" w:color="auto" w:fill="FFFFFF"/>
            <w:tabs>
              <w:tab w:val="left" w:pos="1418"/>
            </w:tabs>
            <w:ind w:left="0" w:firstLine="709"/>
            <w:jc w:val="both"/>
          </w:pPr>
        </w:pPrChange>
      </w:pPr>
      <w:del w:id="251" w:author="Авдюшкина Ольга Викторовна" w:date="2023-12-22T13:48:00Z">
        <w:r w:rsidRPr="004A3977" w:rsidDel="004A3977">
          <w:rPr>
            <w:bCs/>
          </w:rPr>
          <w:delTex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delText>
        </w:r>
      </w:del>
    </w:p>
    <w:p w:rsidR="0083621D" w:rsidRPr="00C2118D" w:rsidDel="004A3977" w:rsidRDefault="0083621D" w:rsidP="00703C2C">
      <w:pPr>
        <w:pStyle w:val="ae"/>
        <w:numPr>
          <w:ilvl w:val="2"/>
          <w:numId w:val="3"/>
        </w:numPr>
        <w:shd w:val="clear" w:color="auto" w:fill="FFFFFF"/>
        <w:tabs>
          <w:tab w:val="left" w:pos="1418"/>
        </w:tabs>
        <w:ind w:left="0" w:firstLine="709"/>
        <w:jc w:val="both"/>
        <w:rPr>
          <w:del w:id="252" w:author="Авдюшкина Ольга Викторовна" w:date="2023-12-22T13:48:00Z"/>
          <w:bCs/>
        </w:rPr>
      </w:pPr>
      <w:del w:id="253" w:author="Авдюшкина Ольга Викторовна" w:date="2023-12-22T13:48:00Z">
        <w:r w:rsidRPr="00C2118D" w:rsidDel="004A3977">
          <w:rPr>
            <w:bCs/>
          </w:rPr>
          <w:delTex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delText>
        </w:r>
      </w:del>
    </w:p>
    <w:p w:rsidR="0083621D" w:rsidRPr="00C2118D" w:rsidDel="004A3977" w:rsidRDefault="0083621D" w:rsidP="00703C2C">
      <w:pPr>
        <w:pStyle w:val="ae"/>
        <w:numPr>
          <w:ilvl w:val="2"/>
          <w:numId w:val="3"/>
        </w:numPr>
        <w:shd w:val="clear" w:color="auto" w:fill="FFFFFF"/>
        <w:tabs>
          <w:tab w:val="left" w:pos="1418"/>
        </w:tabs>
        <w:ind w:left="0" w:firstLine="709"/>
        <w:jc w:val="both"/>
        <w:rPr>
          <w:del w:id="254" w:author="Авдюшкина Ольга Викторовна" w:date="2023-12-22T13:48:00Z"/>
          <w:bCs/>
        </w:rPr>
      </w:pPr>
      <w:del w:id="255" w:author="Авдюшкина Ольга Викторовна" w:date="2023-12-22T13:48:00Z">
        <w:r w:rsidRPr="00C2118D" w:rsidDel="004A3977">
          <w:rPr>
            <w:bCs/>
          </w:rPr>
          <w:delText xml:space="preserve">Провести инструктаж персонала, задействованного при производстве Работ, обеспечить соблюдение </w:delText>
        </w:r>
        <w:r w:rsidDel="004A3977">
          <w:rPr>
            <w:bCs/>
          </w:rPr>
          <w:delText xml:space="preserve">(в том числе указанным персоналом) </w:delText>
        </w:r>
        <w:r w:rsidRPr="00C2118D" w:rsidDel="004A3977">
          <w:rPr>
            <w:bCs/>
          </w:rPr>
          <w:delText xml:space="preserve">правил эксплуатации электроустановок, </w:delText>
        </w:r>
        <w:r w:rsidDel="004A3977">
          <w:rPr>
            <w:bCs/>
          </w:rPr>
          <w:delText xml:space="preserve">требований </w:delText>
        </w:r>
        <w:r w:rsidRPr="00C2118D" w:rsidDel="004A3977">
          <w:rPr>
            <w:bCs/>
          </w:rPr>
          <w:delText xml:space="preserve">охраны труда, пожарной и промышленной безопасности, экологических, санитарных требований и правил, а также иных нормативных </w:delText>
        </w:r>
        <w:r w:rsidDel="004A3977">
          <w:rPr>
            <w:bCs/>
          </w:rPr>
          <w:delText xml:space="preserve">правовых </w:delText>
        </w:r>
        <w:r w:rsidRPr="00C2118D" w:rsidDel="004A3977">
          <w:rPr>
            <w:bCs/>
          </w:rPr>
          <w:delText xml:space="preserve">актов и требований локальных нормативных актов Заказчика. </w:delText>
        </w:r>
      </w:del>
    </w:p>
    <w:p w:rsidR="0083621D" w:rsidRDefault="0083621D" w:rsidP="00703C2C">
      <w:pPr>
        <w:pStyle w:val="ae"/>
        <w:numPr>
          <w:ilvl w:val="2"/>
          <w:numId w:val="3"/>
        </w:numPr>
        <w:shd w:val="clear" w:color="auto" w:fill="FFFFFF"/>
        <w:tabs>
          <w:tab w:val="left" w:pos="1418"/>
        </w:tabs>
        <w:ind w:left="0" w:firstLine="709"/>
        <w:jc w:val="both"/>
        <w:rPr>
          <w:bCs/>
        </w:rPr>
      </w:pPr>
      <w:r w:rsidRPr="00C2118D">
        <w:rPr>
          <w:bCs/>
        </w:rPr>
        <w:t xml:space="preserve">Обеспечить </w:t>
      </w:r>
      <w:r>
        <w:rPr>
          <w:bCs/>
        </w:rPr>
        <w:t>в</w:t>
      </w:r>
      <w:r w:rsidRPr="00C2118D">
        <w:rPr>
          <w:bCs/>
        </w:rPr>
        <w:t xml:space="preserve"> соответствии с законодательством Российской Федерации согласие физических лиц, персональные данные которых должны быть переданы Заказчику</w:t>
      </w:r>
      <w:r>
        <w:rPr>
          <w:bCs/>
        </w:rPr>
        <w:t xml:space="preserve"> по условиям Договора</w:t>
      </w:r>
      <w:r w:rsidRPr="00C2118D">
        <w:rPr>
          <w:bCs/>
        </w:rPr>
        <w:t xml:space="preserve">, </w:t>
      </w:r>
      <w:r>
        <w:rPr>
          <w:bCs/>
        </w:rPr>
        <w:t>на</w:t>
      </w:r>
      <w:r w:rsidRPr="00C2118D">
        <w:rPr>
          <w:bCs/>
        </w:rPr>
        <w:t xml:space="preserve"> так</w:t>
      </w:r>
      <w:r>
        <w:rPr>
          <w:bCs/>
        </w:rPr>
        <w:t>ую</w:t>
      </w:r>
      <w:r w:rsidRPr="00C2118D">
        <w:rPr>
          <w:bCs/>
        </w:rPr>
        <w:t xml:space="preserve"> передач</w:t>
      </w:r>
      <w:r>
        <w:rPr>
          <w:bCs/>
        </w:rPr>
        <w:t>у</w:t>
      </w:r>
      <w:r w:rsidRPr="00C2118D">
        <w:rPr>
          <w:bCs/>
        </w:rPr>
        <w:t>, а также осуществл</w:t>
      </w:r>
      <w:r>
        <w:rPr>
          <w:bCs/>
        </w:rPr>
        <w:t>ение</w:t>
      </w:r>
      <w:r w:rsidRPr="00C2118D">
        <w:rPr>
          <w:bCs/>
        </w:rPr>
        <w:t xml:space="preserve"> Заказчиком обработк</w:t>
      </w:r>
      <w:r>
        <w:rPr>
          <w:bCs/>
        </w:rPr>
        <w:t>и</w:t>
      </w:r>
      <w:r w:rsidRPr="00C2118D">
        <w:rPr>
          <w:bCs/>
        </w:rPr>
        <w:t xml:space="preserve">, </w:t>
      </w:r>
      <w:r w:rsidRPr="00795D5D">
        <w:rPr>
          <w:bCs/>
        </w:rPr>
        <w:t>включая сбор, накопление, хранение, уточнение (обновление, изменение), использование, передачу (распространение, предоставление, доступ)</w:t>
      </w:r>
      <w:r>
        <w:rPr>
          <w:bCs/>
        </w:rPr>
        <w:t xml:space="preserve"> и уничтожение </w:t>
      </w:r>
      <w:r w:rsidRPr="00C2118D">
        <w:rPr>
          <w:bCs/>
        </w:rPr>
        <w:t>таких персональных данных</w:t>
      </w:r>
      <w:r>
        <w:rPr>
          <w:bCs/>
        </w:rPr>
        <w:t>, и п</w:t>
      </w:r>
      <w:r w:rsidRPr="00C2118D">
        <w:rPr>
          <w:bCs/>
        </w:rPr>
        <w:t xml:space="preserve">о </w:t>
      </w:r>
      <w:r>
        <w:rPr>
          <w:bCs/>
        </w:rPr>
        <w:t xml:space="preserve">письменному </w:t>
      </w:r>
      <w:r w:rsidRPr="00C2118D">
        <w:rPr>
          <w:bCs/>
        </w:rPr>
        <w:t>требованию Заказчика предоставить документы, подтверждающие получение такого согласия.</w:t>
      </w:r>
    </w:p>
    <w:p w:rsidR="0083621D" w:rsidRPr="00C2118D" w:rsidRDefault="0083621D" w:rsidP="00703C2C">
      <w:pPr>
        <w:pStyle w:val="ae"/>
        <w:numPr>
          <w:ilvl w:val="2"/>
          <w:numId w:val="3"/>
        </w:numPr>
        <w:shd w:val="clear" w:color="auto" w:fill="FFFFFF"/>
        <w:tabs>
          <w:tab w:val="left" w:pos="1418"/>
        </w:tabs>
        <w:ind w:left="0" w:firstLine="709"/>
        <w:jc w:val="both"/>
        <w:rPr>
          <w:bCs/>
        </w:rPr>
      </w:pPr>
      <w:r w:rsidRPr="00C2118D">
        <w:rPr>
          <w:bCs/>
        </w:rPr>
        <w:t xml:space="preserve">В случае применения контролирующими органами штрафных санкций к Заказчику по фактам нарушения Подрядчиком требований </w:t>
      </w:r>
      <w:r>
        <w:rPr>
          <w:bCs/>
        </w:rPr>
        <w:t xml:space="preserve">охраны труда, электробезопасности, </w:t>
      </w:r>
      <w:r w:rsidRPr="00C2118D">
        <w:rPr>
          <w:bCs/>
        </w:rPr>
        <w:t xml:space="preserve">пожарной </w:t>
      </w:r>
      <w:r>
        <w:rPr>
          <w:bCs/>
        </w:rPr>
        <w:t xml:space="preserve">и промышленной </w:t>
      </w:r>
      <w:r w:rsidRPr="00C2118D">
        <w:rPr>
          <w:bCs/>
        </w:rPr>
        <w:t>безопасности, природоохранного законодательства</w:t>
      </w:r>
      <w:r>
        <w:rPr>
          <w:bCs/>
        </w:rPr>
        <w:t xml:space="preserve"> </w:t>
      </w:r>
      <w:r w:rsidRPr="00C2118D">
        <w:rPr>
          <w:bCs/>
        </w:rPr>
        <w:t>или иных нормативн</w:t>
      </w:r>
      <w:r>
        <w:rPr>
          <w:bCs/>
        </w:rPr>
        <w:t xml:space="preserve">ых </w:t>
      </w:r>
      <w:r w:rsidRPr="00C2118D">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3621D" w:rsidRPr="00C2118D" w:rsidRDefault="0083621D" w:rsidP="00703C2C">
      <w:pPr>
        <w:pStyle w:val="ae"/>
        <w:numPr>
          <w:ilvl w:val="2"/>
          <w:numId w:val="3"/>
        </w:numPr>
        <w:shd w:val="clear" w:color="auto" w:fill="FFFFFF"/>
        <w:tabs>
          <w:tab w:val="left" w:pos="1418"/>
        </w:tabs>
        <w:ind w:left="0" w:firstLine="709"/>
        <w:jc w:val="both"/>
        <w:rPr>
          <w:bCs/>
        </w:rPr>
      </w:pPr>
      <w:r w:rsidRPr="00C2118D">
        <w:rPr>
          <w:bCs/>
        </w:rPr>
        <w:t>Предоставить Заказчику в полном объеме необходимую для приемки Работ приемо-сдаточную и исполнительную документацию</w:t>
      </w:r>
      <w:r w:rsidRPr="00916852">
        <w:t xml:space="preserve"> </w:t>
      </w:r>
      <w:r w:rsidRPr="00916852">
        <w:rPr>
          <w:bCs/>
        </w:rPr>
        <w:t xml:space="preserve">в </w:t>
      </w:r>
      <w:r w:rsidRPr="00BC4883">
        <w:rPr>
          <w:bCs/>
        </w:rPr>
        <w:t>3 (трех)</w:t>
      </w:r>
      <w:r w:rsidRPr="00541136">
        <w:rPr>
          <w:bCs/>
        </w:rPr>
        <w:t xml:space="preserve"> экземплярах</w:t>
      </w:r>
      <w:r w:rsidRPr="00C2118D">
        <w:rPr>
          <w:bCs/>
        </w:rPr>
        <w:t xml:space="preserve">. </w:t>
      </w:r>
    </w:p>
    <w:p w:rsidR="0083621D" w:rsidRPr="00C2118D" w:rsidRDefault="0083621D" w:rsidP="00B316CE">
      <w:pPr>
        <w:pStyle w:val="ae"/>
        <w:shd w:val="clear" w:color="auto" w:fill="FFFFFF"/>
        <w:ind w:left="0" w:firstLine="709"/>
        <w:jc w:val="both"/>
        <w:rPr>
          <w:bCs/>
        </w:rPr>
      </w:pPr>
      <w:r w:rsidRPr="00C2118D">
        <w:rPr>
          <w:bCs/>
        </w:rPr>
        <w:t>Исполнительная документация должна обеспечивать достоверность и полноту сведений о фактически выполненных Работах.</w:t>
      </w:r>
    </w:p>
    <w:p w:rsidR="0083621D" w:rsidRPr="00C2118D" w:rsidDel="004A3977" w:rsidRDefault="0083621D" w:rsidP="00703C2C">
      <w:pPr>
        <w:pStyle w:val="ae"/>
        <w:numPr>
          <w:ilvl w:val="2"/>
          <w:numId w:val="3"/>
        </w:numPr>
        <w:shd w:val="clear" w:color="auto" w:fill="FFFFFF"/>
        <w:tabs>
          <w:tab w:val="left" w:pos="1418"/>
        </w:tabs>
        <w:ind w:left="0" w:firstLine="709"/>
        <w:jc w:val="both"/>
        <w:rPr>
          <w:del w:id="256" w:author="Авдюшкина Ольга Викторовна" w:date="2023-12-22T13:49:00Z"/>
          <w:bCs/>
        </w:rPr>
      </w:pPr>
      <w:del w:id="257" w:author="Авдюшкина Ольга Викторовна" w:date="2023-12-22T13:49:00Z">
        <w:r w:rsidRPr="00C2118D" w:rsidDel="004A3977">
          <w:rPr>
            <w:bCs/>
          </w:rPr>
          <w:delTex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delText>
        </w:r>
      </w:del>
    </w:p>
    <w:p w:rsidR="0083621D" w:rsidDel="004A3977" w:rsidRDefault="0083621D" w:rsidP="00703C2C">
      <w:pPr>
        <w:pStyle w:val="ae"/>
        <w:numPr>
          <w:ilvl w:val="2"/>
          <w:numId w:val="3"/>
        </w:numPr>
        <w:shd w:val="clear" w:color="auto" w:fill="FFFFFF"/>
        <w:tabs>
          <w:tab w:val="left" w:pos="1418"/>
        </w:tabs>
        <w:ind w:left="0" w:firstLine="709"/>
        <w:jc w:val="both"/>
        <w:rPr>
          <w:del w:id="258" w:author="Авдюшкина Ольга Викторовна" w:date="2023-12-22T13:49:00Z"/>
          <w:bCs/>
        </w:rPr>
      </w:pPr>
      <w:del w:id="259" w:author="Авдюшкина Ольга Викторовна" w:date="2023-12-22T13:49:00Z">
        <w:r w:rsidRPr="00C2118D" w:rsidDel="004A3977">
          <w:rPr>
            <w:bCs/>
          </w:rPr>
          <w:delText xml:space="preserve">До даты сдачи Заказчику </w:delText>
        </w:r>
        <w:r w:rsidDel="004A3977">
          <w:rPr>
            <w:bCs/>
          </w:rPr>
          <w:delText xml:space="preserve">Результата </w:delText>
        </w:r>
        <w:r w:rsidRPr="00C2118D" w:rsidDel="004A3977">
          <w:rPr>
            <w:bCs/>
          </w:rPr>
          <w:delText xml:space="preserve">Работ обеспечить за свой счет уборку места </w:delText>
        </w:r>
        <w:r w:rsidDel="004A3977">
          <w:rPr>
            <w:bCs/>
          </w:rPr>
          <w:delText>производства</w:delText>
        </w:r>
        <w:r w:rsidRPr="00C2118D" w:rsidDel="004A3977">
          <w:rPr>
            <w:bCs/>
          </w:rPr>
          <w:delText xml:space="preserve"> Работ, вывоз </w:delText>
        </w:r>
        <w:r w:rsidDel="004A3977">
          <w:rPr>
            <w:bCs/>
          </w:rPr>
          <w:delText xml:space="preserve">строительного </w:delText>
        </w:r>
        <w:r w:rsidRPr="00C2118D" w:rsidDel="004A3977">
          <w:rPr>
            <w:bCs/>
          </w:rPr>
          <w:delText>мусора и отходов Подрядчика, образовавшихся в ходе выполнения Работ, в места утилизации</w:delText>
        </w:r>
        <w:r w:rsidDel="004A3977">
          <w:rPr>
            <w:bCs/>
          </w:rPr>
          <w:delText>.</w:delText>
        </w:r>
      </w:del>
    </w:p>
    <w:p w:rsidR="0083621D" w:rsidDel="004A3977" w:rsidRDefault="0083621D" w:rsidP="00703C2C">
      <w:pPr>
        <w:pStyle w:val="ae"/>
        <w:numPr>
          <w:ilvl w:val="2"/>
          <w:numId w:val="3"/>
        </w:numPr>
        <w:shd w:val="clear" w:color="auto" w:fill="FFFFFF"/>
        <w:tabs>
          <w:tab w:val="left" w:pos="1418"/>
        </w:tabs>
        <w:ind w:left="0" w:firstLine="709"/>
        <w:jc w:val="both"/>
        <w:rPr>
          <w:del w:id="260" w:author="Авдюшкина Ольга Викторовна" w:date="2023-12-22T13:49:00Z"/>
          <w:bCs/>
        </w:rPr>
      </w:pPr>
      <w:del w:id="261" w:author="Авдюшкина Ольга Викторовна" w:date="2023-12-22T13:49:00Z">
        <w:r w:rsidRPr="00C2118D" w:rsidDel="004A3977">
          <w:rPr>
            <w:bCs/>
          </w:rPr>
          <w:delText xml:space="preserve"> </w:delText>
        </w:r>
        <w:r w:rsidDel="004A3977">
          <w:rPr>
            <w:bCs/>
          </w:rPr>
          <w:delText>П</w:delText>
        </w:r>
        <w:r w:rsidRPr="00C2118D" w:rsidDel="004A3977">
          <w:rPr>
            <w:bCs/>
          </w:rPr>
          <w:delText>ередать Заказчику в полном объеме</w:delText>
        </w:r>
        <w:r w:rsidRPr="00916852" w:rsidDel="004A3977">
          <w:delText xml:space="preserve"> лом черных и цветных металлов</w:delText>
        </w:r>
        <w:r w:rsidDel="004A3977">
          <w:delText>,</w:delText>
        </w:r>
        <w:r w:rsidRPr="00916852" w:rsidDel="004A3977">
          <w:delText xml:space="preserve"> </w:delText>
        </w:r>
        <w:r w:rsidRPr="00916852" w:rsidDel="004A3977">
          <w:rPr>
            <w:bCs/>
          </w:rPr>
          <w:delText>образовавшийся в ходе выполнения Работ</w:delText>
        </w:r>
        <w:r w:rsidRPr="00C2118D" w:rsidDel="004A3977">
          <w:rPr>
            <w:bCs/>
          </w:rPr>
          <w:delText>.</w:delText>
        </w:r>
      </w:del>
    </w:p>
    <w:p w:rsidR="0083621D" w:rsidRDefault="0083621D" w:rsidP="00703C2C">
      <w:pPr>
        <w:pStyle w:val="ae"/>
        <w:numPr>
          <w:ilvl w:val="2"/>
          <w:numId w:val="3"/>
        </w:numPr>
        <w:shd w:val="clear" w:color="auto" w:fill="FFFFFF"/>
        <w:tabs>
          <w:tab w:val="left" w:pos="1418"/>
        </w:tabs>
        <w:ind w:left="0" w:firstLine="709"/>
        <w:jc w:val="both"/>
        <w:rPr>
          <w:bCs/>
        </w:rPr>
      </w:pPr>
      <w:r w:rsidRPr="00C2118D">
        <w:rPr>
          <w:bCs/>
        </w:rPr>
        <w:t>Выполнять полученные в ходе исполнения Договора указания Заказчика</w:t>
      </w:r>
      <w:r w:rsidRPr="00916852">
        <w:t xml:space="preserve"> </w:t>
      </w:r>
      <w:r w:rsidRPr="00916852">
        <w:rPr>
          <w:bCs/>
        </w:rPr>
        <w:t>если такие указания не противоречат условиям Договора и не представляют собой вмешательства в деятельность Подрядчика</w:t>
      </w:r>
      <w:r w:rsidRPr="00C2118D">
        <w:rPr>
          <w:bCs/>
        </w:rPr>
        <w:t xml:space="preserve">. </w:t>
      </w:r>
    </w:p>
    <w:p w:rsidR="0083621D" w:rsidRDefault="0083621D" w:rsidP="00B316CE">
      <w:pPr>
        <w:shd w:val="clear" w:color="auto" w:fill="FFFFFF"/>
        <w:tabs>
          <w:tab w:val="left" w:pos="1418"/>
        </w:tabs>
        <w:spacing w:line="240" w:lineRule="auto"/>
        <w:ind w:firstLine="709"/>
        <w:rPr>
          <w:bCs/>
        </w:rPr>
      </w:pPr>
      <w:r>
        <w:rPr>
          <w:bCs/>
          <w:sz w:val="24"/>
          <w:szCs w:val="24"/>
        </w:rPr>
        <w:t>В случае, е</w:t>
      </w:r>
      <w:r w:rsidRPr="006438F9">
        <w:rPr>
          <w:bCs/>
          <w:sz w:val="24"/>
          <w:szCs w:val="24"/>
        </w:rPr>
        <w:t xml:space="preserve">сли такие указания могут привести к увеличению Цены Договора, Подрядчик обязан </w:t>
      </w:r>
      <w:r>
        <w:rPr>
          <w:bCs/>
          <w:sz w:val="24"/>
          <w:szCs w:val="24"/>
        </w:rPr>
        <w:t xml:space="preserve">письменно </w:t>
      </w:r>
      <w:r w:rsidRPr="006438F9">
        <w:rPr>
          <w:bCs/>
          <w:sz w:val="24"/>
          <w:szCs w:val="24"/>
        </w:rPr>
        <w:t xml:space="preserve">сообщить об этом Заказчику не позднее 5 (пяти) </w:t>
      </w:r>
      <w:r w:rsidR="00A542E8">
        <w:rPr>
          <w:bCs/>
          <w:sz w:val="24"/>
          <w:szCs w:val="24"/>
        </w:rPr>
        <w:t xml:space="preserve">календарных </w:t>
      </w:r>
      <w:r w:rsidRPr="006438F9">
        <w:rPr>
          <w:bCs/>
          <w:sz w:val="24"/>
          <w:szCs w:val="24"/>
        </w:rPr>
        <w:t xml:space="preserve">дней с даты получения </w:t>
      </w:r>
      <w:r>
        <w:rPr>
          <w:bCs/>
          <w:sz w:val="24"/>
          <w:szCs w:val="24"/>
        </w:rPr>
        <w:t xml:space="preserve">соответствующего </w:t>
      </w:r>
      <w:r w:rsidRPr="006438F9">
        <w:rPr>
          <w:bCs/>
          <w:sz w:val="24"/>
          <w:szCs w:val="24"/>
        </w:rPr>
        <w:t>указания Заказчика</w:t>
      </w:r>
      <w:r>
        <w:rPr>
          <w:bCs/>
          <w:sz w:val="24"/>
          <w:szCs w:val="24"/>
        </w:rPr>
        <w:t>, и</w:t>
      </w:r>
      <w:r w:rsidRPr="006438F9">
        <w:rPr>
          <w:bCs/>
          <w:sz w:val="24"/>
          <w:szCs w:val="24"/>
        </w:rPr>
        <w:t xml:space="preserve"> Стороны, при неизбежности наступления указанных обстоятельств, </w:t>
      </w:r>
      <w:r>
        <w:rPr>
          <w:bCs/>
          <w:sz w:val="24"/>
          <w:szCs w:val="24"/>
        </w:rPr>
        <w:t xml:space="preserve">обязаны </w:t>
      </w:r>
      <w:r w:rsidRPr="006438F9">
        <w:rPr>
          <w:bCs/>
          <w:sz w:val="24"/>
          <w:szCs w:val="24"/>
        </w:rPr>
        <w:t>подпи</w:t>
      </w:r>
      <w:r>
        <w:rPr>
          <w:bCs/>
          <w:sz w:val="24"/>
          <w:szCs w:val="24"/>
        </w:rPr>
        <w:t>сать</w:t>
      </w:r>
      <w:r w:rsidRPr="006438F9">
        <w:rPr>
          <w:bCs/>
          <w:sz w:val="24"/>
          <w:szCs w:val="24"/>
        </w:rPr>
        <w:t xml:space="preserve"> дополнительное соглашение к Договору. </w:t>
      </w:r>
    </w:p>
    <w:p w:rsidR="0083621D" w:rsidRPr="00BC4883" w:rsidRDefault="0083621D" w:rsidP="00B316CE">
      <w:pPr>
        <w:shd w:val="clear" w:color="auto" w:fill="FFFFFF"/>
        <w:tabs>
          <w:tab w:val="left" w:pos="1418"/>
        </w:tabs>
        <w:spacing w:line="240" w:lineRule="auto"/>
        <w:ind w:firstLine="709"/>
        <w:rPr>
          <w:bCs/>
          <w:sz w:val="24"/>
          <w:szCs w:val="24"/>
        </w:rPr>
      </w:pPr>
      <w:r w:rsidRPr="00541136">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w:t>
      </w:r>
      <w:r w:rsidR="005D41A2">
        <w:rPr>
          <w:bCs/>
          <w:sz w:val="24"/>
          <w:szCs w:val="24"/>
        </w:rPr>
        <w:t>2</w:t>
      </w:r>
      <w:r w:rsidRPr="00541136">
        <w:rPr>
          <w:bCs/>
          <w:sz w:val="24"/>
          <w:szCs w:val="24"/>
        </w:rPr>
        <w:t>.3.</w:t>
      </w:r>
      <w:ins w:id="262" w:author="Авдюшкина Ольга Викторовна" w:date="2023-12-22T13:49:00Z">
        <w:r w:rsidR="004A3977">
          <w:rPr>
            <w:bCs/>
            <w:sz w:val="24"/>
            <w:szCs w:val="24"/>
          </w:rPr>
          <w:t>14</w:t>
        </w:r>
      </w:ins>
      <w:del w:id="263" w:author="Авдюшкина Ольга Викторовна" w:date="2023-12-22T13:49:00Z">
        <w:r w:rsidRPr="00541136" w:rsidDel="004A3977">
          <w:rPr>
            <w:bCs/>
            <w:sz w:val="24"/>
            <w:szCs w:val="24"/>
          </w:rPr>
          <w:delText>2</w:delText>
        </w:r>
        <w:r w:rsidR="00C60F10" w:rsidRPr="00541136" w:rsidDel="004A3977">
          <w:rPr>
            <w:bCs/>
            <w:sz w:val="24"/>
            <w:szCs w:val="24"/>
          </w:rPr>
          <w:delText>2</w:delText>
        </w:r>
      </w:del>
      <w:r w:rsidR="008C084D">
        <w:rPr>
          <w:bCs/>
          <w:sz w:val="24"/>
          <w:szCs w:val="24"/>
        </w:rPr>
        <w:t>.1</w:t>
      </w:r>
      <w:r w:rsidRPr="00541136">
        <w:rPr>
          <w:bCs/>
          <w:sz w:val="24"/>
          <w:szCs w:val="24"/>
        </w:rPr>
        <w:t xml:space="preserve"> Договора</w:t>
      </w:r>
      <w:r w:rsidRPr="00BC4883">
        <w:rPr>
          <w:bCs/>
          <w:sz w:val="24"/>
          <w:szCs w:val="24"/>
        </w:rPr>
        <w:t xml:space="preserve">. </w:t>
      </w:r>
    </w:p>
    <w:p w:rsidR="0083621D" w:rsidRPr="00C2118D" w:rsidRDefault="0083621D" w:rsidP="00B316CE">
      <w:pPr>
        <w:pStyle w:val="ae"/>
        <w:shd w:val="clear" w:color="auto" w:fill="FFFFFF"/>
        <w:tabs>
          <w:tab w:val="left" w:pos="1418"/>
        </w:tabs>
        <w:ind w:left="0" w:firstLine="709"/>
        <w:jc w:val="both"/>
        <w:rPr>
          <w:bCs/>
        </w:rPr>
      </w:pPr>
      <w:r w:rsidRPr="00C2118D">
        <w:rPr>
          <w:bCs/>
        </w:rPr>
        <w:t>Подрядчик не вправе отказаться от выполнения или задержать выполнение указаний Заказчика в части сокращения объемов Работ, прекращения и</w:t>
      </w:r>
      <w:r>
        <w:rPr>
          <w:bCs/>
        </w:rPr>
        <w:t xml:space="preserve"> </w:t>
      </w:r>
      <w:r w:rsidRPr="00C2118D">
        <w:rPr>
          <w:bCs/>
        </w:rPr>
        <w:t>/</w:t>
      </w:r>
      <w:r>
        <w:rPr>
          <w:bCs/>
        </w:rPr>
        <w:t xml:space="preserve"> </w:t>
      </w:r>
      <w:r w:rsidRPr="00C2118D">
        <w:rPr>
          <w:bCs/>
        </w:rPr>
        <w:t>или исключения отдельных видов Работ, кроме случая, указанного в п</w:t>
      </w:r>
      <w:r>
        <w:rPr>
          <w:bCs/>
        </w:rPr>
        <w:t>ункте</w:t>
      </w:r>
      <w:r w:rsidRPr="00C2118D">
        <w:rPr>
          <w:bCs/>
        </w:rPr>
        <w:t xml:space="preserve"> </w:t>
      </w:r>
      <w:r w:rsidR="005D41A2">
        <w:rPr>
          <w:bCs/>
        </w:rPr>
        <w:t>2</w:t>
      </w:r>
      <w:r w:rsidRPr="00C2118D">
        <w:rPr>
          <w:bCs/>
        </w:rPr>
        <w:t>.3.</w:t>
      </w:r>
      <w:ins w:id="264" w:author="Лысяк Вадим Сергеевич" w:date="2024-02-08T13:04:00Z">
        <w:r w:rsidR="00A44B41" w:rsidRPr="00A44B41">
          <w:rPr>
            <w:bCs/>
            <w:rPrChange w:id="265" w:author="Лысяк Вадим Сергеевич" w:date="2024-02-08T13:05:00Z">
              <w:rPr>
                <w:bCs/>
                <w:lang w:val="en-US"/>
              </w:rPr>
            </w:rPrChange>
          </w:rPr>
          <w:t>1</w:t>
        </w:r>
      </w:ins>
      <w:ins w:id="266" w:author="Лысяк Вадим Сергеевич" w:date="2024-02-08T13:05:00Z">
        <w:r w:rsidR="00A44B41" w:rsidRPr="00A44B41">
          <w:rPr>
            <w:bCs/>
            <w:rPrChange w:id="267" w:author="Лысяк Вадим Сергеевич" w:date="2024-02-08T13:05:00Z">
              <w:rPr>
                <w:bCs/>
                <w:lang w:val="en-US"/>
              </w:rPr>
            </w:rPrChange>
          </w:rPr>
          <w:t>4</w:t>
        </w:r>
      </w:ins>
      <w:del w:id="268" w:author="Лысяк Вадим Сергеевич" w:date="2024-02-08T13:04:00Z">
        <w:r w:rsidDel="00A44B41">
          <w:rPr>
            <w:bCs/>
          </w:rPr>
          <w:delText>22</w:delText>
        </w:r>
      </w:del>
      <w:r w:rsidR="008C084D">
        <w:rPr>
          <w:bCs/>
        </w:rPr>
        <w:t>.1</w:t>
      </w:r>
      <w:r w:rsidRPr="00C2118D">
        <w:rPr>
          <w:bCs/>
        </w:rPr>
        <w:t xml:space="preserve"> Договора. </w:t>
      </w:r>
    </w:p>
    <w:p w:rsidR="0083621D" w:rsidRPr="00C2118D" w:rsidRDefault="0083621D" w:rsidP="00703C2C">
      <w:pPr>
        <w:pStyle w:val="ae"/>
        <w:numPr>
          <w:ilvl w:val="2"/>
          <w:numId w:val="3"/>
        </w:numPr>
        <w:shd w:val="clear" w:color="auto" w:fill="FFFFFF"/>
        <w:tabs>
          <w:tab w:val="left" w:pos="1418"/>
        </w:tabs>
        <w:ind w:left="0" w:firstLine="709"/>
        <w:jc w:val="both"/>
        <w:rPr>
          <w:bCs/>
        </w:rPr>
      </w:pPr>
      <w:r>
        <w:rPr>
          <w:bCs/>
        </w:rPr>
        <w:lastRenderedPageBreak/>
        <w:t>П</w:t>
      </w:r>
      <w:r w:rsidRPr="00C2118D">
        <w:rPr>
          <w:bCs/>
        </w:rPr>
        <w:t xml:space="preserve">исьменно известить Заказчика и до получения от него </w:t>
      </w:r>
      <w:r>
        <w:rPr>
          <w:bCs/>
        </w:rPr>
        <w:t xml:space="preserve">необходимых </w:t>
      </w:r>
      <w:r w:rsidRPr="00C2118D">
        <w:rPr>
          <w:bCs/>
        </w:rPr>
        <w:t>указаний приостановить Работу при обнаружении:</w:t>
      </w:r>
    </w:p>
    <w:p w:rsidR="0083621D" w:rsidRPr="00C2118D" w:rsidRDefault="0083621D" w:rsidP="00703C2C">
      <w:pPr>
        <w:pStyle w:val="ae"/>
        <w:numPr>
          <w:ilvl w:val="3"/>
          <w:numId w:val="3"/>
        </w:numPr>
        <w:shd w:val="clear" w:color="auto" w:fill="FFFFFF"/>
        <w:tabs>
          <w:tab w:val="left" w:pos="1701"/>
        </w:tabs>
        <w:ind w:left="0" w:firstLine="709"/>
        <w:jc w:val="both"/>
        <w:rPr>
          <w:bCs/>
        </w:rPr>
      </w:pPr>
      <w:r w:rsidRPr="00C2118D">
        <w:rPr>
          <w:bCs/>
        </w:rPr>
        <w:t xml:space="preserve">возможных неблагоприятных для Заказчика последствий выполнения его указаний </w:t>
      </w:r>
      <w:r>
        <w:rPr>
          <w:bCs/>
        </w:rPr>
        <w:t>–</w:t>
      </w:r>
      <w:r w:rsidRPr="00C2118D">
        <w:rPr>
          <w:bCs/>
        </w:rPr>
        <w:t xml:space="preserve"> в любом случае не позднее момента начала выполнения таких указаний; </w:t>
      </w:r>
    </w:p>
    <w:p w:rsidR="0083621D" w:rsidRPr="00C2118D" w:rsidRDefault="0083621D" w:rsidP="00703C2C">
      <w:pPr>
        <w:pStyle w:val="ae"/>
        <w:numPr>
          <w:ilvl w:val="3"/>
          <w:numId w:val="3"/>
        </w:numPr>
        <w:shd w:val="clear" w:color="auto" w:fill="FFFFFF"/>
        <w:tabs>
          <w:tab w:val="left" w:pos="1701"/>
        </w:tabs>
        <w:ind w:left="0" w:firstLine="709"/>
        <w:jc w:val="both"/>
        <w:rPr>
          <w:bCs/>
        </w:rPr>
      </w:pPr>
      <w:r w:rsidRPr="00C2118D">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r>
        <w:rPr>
          <w:bCs/>
        </w:rPr>
        <w:t xml:space="preserve"> таких отклонений</w:t>
      </w:r>
      <w:r w:rsidRPr="00C2118D">
        <w:rPr>
          <w:bCs/>
        </w:rPr>
        <w:t>;</w:t>
      </w:r>
    </w:p>
    <w:p w:rsidR="0083621D" w:rsidRPr="00A03C2B" w:rsidRDefault="0083621D" w:rsidP="00703C2C">
      <w:pPr>
        <w:pStyle w:val="ae"/>
        <w:numPr>
          <w:ilvl w:val="3"/>
          <w:numId w:val="3"/>
        </w:numPr>
        <w:shd w:val="clear" w:color="auto" w:fill="FFFFFF"/>
        <w:tabs>
          <w:tab w:val="left" w:pos="1701"/>
        </w:tabs>
        <w:ind w:left="0" w:firstLine="709"/>
        <w:jc w:val="both"/>
        <w:rPr>
          <w:bCs/>
        </w:rPr>
      </w:pPr>
      <w:r w:rsidRPr="00C2118D">
        <w:rPr>
          <w:bCs/>
        </w:rPr>
        <w:t>любых иных обстоятельств, угрожающих годности, прочности и</w:t>
      </w:r>
      <w:r>
        <w:rPr>
          <w:bCs/>
        </w:rPr>
        <w:t xml:space="preserve"> </w:t>
      </w:r>
      <w:r w:rsidRPr="00C2118D">
        <w:rPr>
          <w:bCs/>
        </w:rPr>
        <w:t>/</w:t>
      </w:r>
      <w:r>
        <w:rPr>
          <w:bCs/>
        </w:rPr>
        <w:t xml:space="preserve"> </w:t>
      </w:r>
      <w:r w:rsidRPr="00C2118D">
        <w:rPr>
          <w:bCs/>
        </w:rPr>
        <w:t xml:space="preserve">или безопасности </w:t>
      </w:r>
      <w:r>
        <w:rPr>
          <w:bCs/>
        </w:rPr>
        <w:t>Р</w:t>
      </w:r>
      <w:r w:rsidRPr="00C2118D">
        <w:rPr>
          <w:bCs/>
        </w:rPr>
        <w:t xml:space="preserve">езультата Работ, либо </w:t>
      </w:r>
      <w:r w:rsidRPr="004A4EDF">
        <w:rPr>
          <w:bCs/>
        </w:rPr>
        <w:t>способных повлечь изменение объемов, сроков, качества или стоимости выполнения Работ</w:t>
      </w:r>
      <w:r>
        <w:rPr>
          <w:bCs/>
        </w:rPr>
        <w:t xml:space="preserve">, </w:t>
      </w:r>
      <w:r w:rsidRPr="00C2118D">
        <w:rPr>
          <w:bCs/>
        </w:rPr>
        <w:t>предусмотренны</w:t>
      </w:r>
      <w:r>
        <w:rPr>
          <w:bCs/>
        </w:rPr>
        <w:t xml:space="preserve">х </w:t>
      </w:r>
      <w:r w:rsidRPr="00C2118D">
        <w:rPr>
          <w:bCs/>
        </w:rPr>
        <w:t>Договором – в любом случае не позднее следующего рабочего дня после обнаружения</w:t>
      </w:r>
      <w:r>
        <w:rPr>
          <w:bCs/>
        </w:rPr>
        <w:t xml:space="preserve"> таких обстоятельств</w:t>
      </w:r>
      <w:r w:rsidRPr="00C2118D">
        <w:rPr>
          <w:bCs/>
        </w:rPr>
        <w:t>.</w:t>
      </w:r>
    </w:p>
    <w:p w:rsidR="0083621D" w:rsidRPr="00C2118D" w:rsidRDefault="0083621D" w:rsidP="00B316CE">
      <w:pPr>
        <w:pStyle w:val="ae"/>
        <w:shd w:val="clear" w:color="auto" w:fill="FFFFFF"/>
        <w:tabs>
          <w:tab w:val="left" w:pos="567"/>
        </w:tabs>
        <w:ind w:left="0" w:firstLine="709"/>
        <w:jc w:val="both"/>
        <w:rPr>
          <w:bCs/>
        </w:rPr>
      </w:pPr>
      <w:r w:rsidRPr="00C2118D">
        <w:rPr>
          <w:bCs/>
        </w:rPr>
        <w:t xml:space="preserve">Невыполнение Подрядчиком требований пункта </w:t>
      </w:r>
      <w:r w:rsidR="005D41A2">
        <w:rPr>
          <w:bCs/>
        </w:rPr>
        <w:t>2</w:t>
      </w:r>
      <w:r w:rsidRPr="00C2118D">
        <w:rPr>
          <w:bCs/>
        </w:rPr>
        <w:t>.3.</w:t>
      </w:r>
      <w:ins w:id="269" w:author="Авдюшкина Ольга Викторовна" w:date="2023-12-22T13:49:00Z">
        <w:r w:rsidR="004A3977">
          <w:rPr>
            <w:bCs/>
          </w:rPr>
          <w:t>14</w:t>
        </w:r>
      </w:ins>
      <w:del w:id="270" w:author="Авдюшкина Ольга Викторовна" w:date="2023-12-22T13:49:00Z">
        <w:r w:rsidDel="004A3977">
          <w:rPr>
            <w:bCs/>
          </w:rPr>
          <w:delText>22</w:delText>
        </w:r>
      </w:del>
      <w:r w:rsidRPr="00C2118D">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3621D" w:rsidRPr="00C2118D" w:rsidRDefault="0083621D" w:rsidP="00703C2C">
      <w:pPr>
        <w:pStyle w:val="ae"/>
        <w:numPr>
          <w:ilvl w:val="2"/>
          <w:numId w:val="3"/>
        </w:numPr>
        <w:shd w:val="clear" w:color="auto" w:fill="FFFFFF"/>
        <w:tabs>
          <w:tab w:val="left" w:pos="1418"/>
        </w:tabs>
        <w:ind w:left="0" w:firstLine="709"/>
        <w:jc w:val="both"/>
        <w:rPr>
          <w:bCs/>
        </w:rPr>
      </w:pPr>
      <w:r>
        <w:rPr>
          <w:bCs/>
        </w:rPr>
        <w:t>Письменно у</w:t>
      </w:r>
      <w:r w:rsidRPr="00C2118D">
        <w:rPr>
          <w:bCs/>
        </w:rPr>
        <w:t>ведомлять</w:t>
      </w:r>
      <w:r w:rsidRPr="00C2118D">
        <w:t xml:space="preserve"> Заказчика о любых внеплановых событиях и происшествиях</w:t>
      </w:r>
      <w:r>
        <w:t>, возникших</w:t>
      </w:r>
      <w:r w:rsidRPr="00C2118D">
        <w:t xml:space="preserve"> в </w:t>
      </w:r>
      <w:r>
        <w:t>ходе</w:t>
      </w:r>
      <w:r w:rsidRPr="00C2118D">
        <w:t xml:space="preserve"> исполнени</w:t>
      </w:r>
      <w:r>
        <w:t>я</w:t>
      </w:r>
      <w:r w:rsidRPr="00C2118D">
        <w:t xml:space="preserve"> Договора, включая, но не ограничиваясь:</w:t>
      </w:r>
    </w:p>
    <w:p w:rsidR="0083621D" w:rsidRPr="00C2118D" w:rsidDel="004A3977" w:rsidRDefault="0083621D" w:rsidP="00703C2C">
      <w:pPr>
        <w:pStyle w:val="ae"/>
        <w:numPr>
          <w:ilvl w:val="0"/>
          <w:numId w:val="19"/>
        </w:numPr>
        <w:ind w:left="0" w:right="23" w:firstLine="709"/>
        <w:jc w:val="both"/>
        <w:rPr>
          <w:del w:id="271" w:author="Авдюшкина Ольга Викторовна" w:date="2023-12-22T13:49:00Z"/>
        </w:rPr>
      </w:pPr>
      <w:del w:id="272" w:author="Авдюшкина Ольга Викторовна" w:date="2023-12-22T13:49:00Z">
        <w:r w:rsidRPr="00C2118D" w:rsidDel="004A3977">
          <w:delText xml:space="preserve">аварии </w:delText>
        </w:r>
        <w:r w:rsidDel="004A3977">
          <w:delText xml:space="preserve">– </w:delText>
        </w:r>
        <w:r w:rsidRPr="00C2118D" w:rsidDel="004A3977">
          <w:delText>в течение 2 (</w:delText>
        </w:r>
        <w:r w:rsidDel="004A3977">
          <w:delText>д</w:delText>
        </w:r>
        <w:r w:rsidRPr="00C2118D" w:rsidDel="004A3977">
          <w:delText>вух) часов;</w:delText>
        </w:r>
      </w:del>
    </w:p>
    <w:p w:rsidR="0083621D" w:rsidRPr="00C2118D" w:rsidDel="004A3977" w:rsidRDefault="0083621D" w:rsidP="00703C2C">
      <w:pPr>
        <w:pStyle w:val="ae"/>
        <w:numPr>
          <w:ilvl w:val="0"/>
          <w:numId w:val="19"/>
        </w:numPr>
        <w:ind w:left="0" w:right="23" w:firstLine="709"/>
        <w:jc w:val="both"/>
        <w:rPr>
          <w:del w:id="273" w:author="Авдюшкина Ольга Викторовна" w:date="2023-12-22T13:49:00Z"/>
        </w:rPr>
      </w:pPr>
      <w:del w:id="274" w:author="Авдюшкина Ольга Викторовна" w:date="2023-12-22T13:49:00Z">
        <w:r w:rsidDel="004A3977">
          <w:delText xml:space="preserve">любом </w:delText>
        </w:r>
        <w:r w:rsidRPr="0016656C" w:rsidDel="004A3977">
          <w:delText xml:space="preserve">несчастном случае независимо от степени его тяжести </w:delText>
        </w:r>
        <w:r w:rsidDel="004A3977">
          <w:delText xml:space="preserve">– </w:delText>
        </w:r>
        <w:r w:rsidRPr="00C2118D" w:rsidDel="004A3977">
          <w:delText>в течение суток по форме Приложения, установленной Минтрудом России, а после окончания расследования</w:delText>
        </w:r>
        <w:r w:rsidDel="004A3977">
          <w:delText xml:space="preserve"> </w:delText>
        </w:r>
        <w:r w:rsidRPr="00C2118D" w:rsidDel="004A3977">
          <w:delText xml:space="preserve">предоставлять копии </w:delText>
        </w:r>
        <w:r w:rsidDel="004A3977">
          <w:delText xml:space="preserve">соответствующих </w:delText>
        </w:r>
        <w:r w:rsidRPr="00C2118D" w:rsidDel="004A3977">
          <w:delText>материалов;</w:delText>
        </w:r>
      </w:del>
    </w:p>
    <w:p w:rsidR="0083621D" w:rsidRPr="00C2118D" w:rsidRDefault="008C084D" w:rsidP="00703C2C">
      <w:pPr>
        <w:pStyle w:val="ae"/>
        <w:numPr>
          <w:ilvl w:val="0"/>
          <w:numId w:val="19"/>
        </w:numPr>
        <w:ind w:left="0" w:right="23" w:firstLine="709"/>
        <w:jc w:val="both"/>
      </w:pPr>
      <w:r w:rsidRPr="00C2118D">
        <w:t>хищени</w:t>
      </w:r>
      <w:r>
        <w:t>и</w:t>
      </w:r>
      <w:r w:rsidRPr="00C2118D">
        <w:t xml:space="preserve"> </w:t>
      </w:r>
      <w:r w:rsidR="0083621D" w:rsidRPr="00C2118D">
        <w:t xml:space="preserve">и </w:t>
      </w:r>
      <w:r w:rsidRPr="00C2118D">
        <w:t>ины</w:t>
      </w:r>
      <w:r>
        <w:t>х</w:t>
      </w:r>
      <w:r w:rsidRPr="00C2118D">
        <w:t xml:space="preserve"> противоправны</w:t>
      </w:r>
      <w:r>
        <w:t>х</w:t>
      </w:r>
      <w:r w:rsidRPr="00C2118D">
        <w:t xml:space="preserve"> </w:t>
      </w:r>
      <w:r w:rsidR="0083621D" w:rsidRPr="00C2118D">
        <w:t>действия</w:t>
      </w:r>
      <w:r>
        <w:t>х</w:t>
      </w:r>
      <w:r w:rsidR="0083621D" w:rsidRPr="00C2118D">
        <w:t xml:space="preserve"> </w:t>
      </w:r>
      <w:r w:rsidR="0083621D">
        <w:t xml:space="preserve">– </w:t>
      </w:r>
      <w:r w:rsidR="0083621D" w:rsidRPr="00C2118D">
        <w:t>в течение 24 (</w:t>
      </w:r>
      <w:r w:rsidR="0083621D">
        <w:t>д</w:t>
      </w:r>
      <w:r w:rsidR="0083621D" w:rsidRPr="00C2118D">
        <w:t>вадцати четырех) часов;</w:t>
      </w:r>
    </w:p>
    <w:p w:rsidR="0083621D" w:rsidRPr="00C2118D" w:rsidRDefault="0083621D" w:rsidP="00703C2C">
      <w:pPr>
        <w:pStyle w:val="ae"/>
        <w:numPr>
          <w:ilvl w:val="0"/>
          <w:numId w:val="19"/>
        </w:numPr>
        <w:ind w:left="0" w:right="23" w:firstLine="709"/>
        <w:jc w:val="both"/>
      </w:pPr>
      <w:r w:rsidRPr="00C2118D">
        <w:t>арест</w:t>
      </w:r>
      <w:r w:rsidR="008C084D">
        <w:t>е</w:t>
      </w:r>
      <w:r w:rsidRPr="00C2118D">
        <w:t xml:space="preserve"> и</w:t>
      </w:r>
      <w:r>
        <w:t xml:space="preserve"> </w:t>
      </w:r>
      <w:r w:rsidRPr="00C2118D">
        <w:t>/</w:t>
      </w:r>
      <w:r>
        <w:t xml:space="preserve"> </w:t>
      </w:r>
      <w:r w:rsidRPr="00C2118D">
        <w:t>или блокировани</w:t>
      </w:r>
      <w:r w:rsidR="008C084D">
        <w:t>и</w:t>
      </w:r>
      <w:r w:rsidRPr="00C2118D">
        <w:t xml:space="preserve"> счетов и</w:t>
      </w:r>
      <w:r>
        <w:t xml:space="preserve"> </w:t>
      </w:r>
      <w:r w:rsidRPr="00C2118D">
        <w:t>/</w:t>
      </w:r>
      <w:r>
        <w:t xml:space="preserve"> </w:t>
      </w:r>
      <w:r w:rsidRPr="00C2118D">
        <w:t xml:space="preserve">или </w:t>
      </w:r>
      <w:r w:rsidR="008C084D" w:rsidRPr="00C2118D">
        <w:t>ины</w:t>
      </w:r>
      <w:r w:rsidR="008C084D">
        <w:t>х</w:t>
      </w:r>
      <w:r w:rsidR="008C084D" w:rsidRPr="00C2118D">
        <w:t xml:space="preserve"> </w:t>
      </w:r>
      <w:r w:rsidRPr="00C2118D">
        <w:t>обстоятельства</w:t>
      </w:r>
      <w:r w:rsidR="008C084D">
        <w:t>х</w:t>
      </w:r>
      <w:r w:rsidRPr="00C2118D">
        <w:t xml:space="preserve">, </w:t>
      </w:r>
      <w:r w:rsidR="008C084D" w:rsidRPr="00C2118D">
        <w:t>влияющи</w:t>
      </w:r>
      <w:r w:rsidR="008C084D">
        <w:t>х</w:t>
      </w:r>
      <w:r w:rsidR="008C084D" w:rsidRPr="00C2118D">
        <w:t xml:space="preserve"> </w:t>
      </w:r>
      <w:r w:rsidRPr="00C2118D">
        <w:t xml:space="preserve">на </w:t>
      </w:r>
      <w:r>
        <w:t>осуществление расчетов</w:t>
      </w:r>
      <w:r w:rsidRPr="00C2118D">
        <w:t xml:space="preserve"> между Сторонами </w:t>
      </w:r>
      <w:r>
        <w:t xml:space="preserve">– </w:t>
      </w:r>
      <w:r w:rsidRPr="00C2118D">
        <w:t>в течение 24 (</w:t>
      </w:r>
      <w:r>
        <w:t>д</w:t>
      </w:r>
      <w:r w:rsidRPr="00C2118D">
        <w:t>вадцати четырех) часов;</w:t>
      </w:r>
    </w:p>
    <w:p w:rsidR="0083621D" w:rsidRPr="00C2118D" w:rsidRDefault="008C084D" w:rsidP="00703C2C">
      <w:pPr>
        <w:pStyle w:val="ae"/>
        <w:numPr>
          <w:ilvl w:val="0"/>
          <w:numId w:val="19"/>
        </w:numPr>
        <w:ind w:left="0" w:right="23" w:firstLine="709"/>
        <w:jc w:val="both"/>
      </w:pPr>
      <w:del w:id="275" w:author="Авдюшкина Ольга Викторовна" w:date="2023-12-22T13:50:00Z">
        <w:r w:rsidRPr="00C2118D" w:rsidDel="004A3977">
          <w:delText>забастовк</w:delText>
        </w:r>
        <w:r w:rsidDel="004A3977">
          <w:delText>е</w:delText>
        </w:r>
        <w:r w:rsidRPr="00C2118D" w:rsidDel="004A3977">
          <w:delText xml:space="preserve"> </w:delText>
        </w:r>
        <w:r w:rsidDel="004A3977">
          <w:delText>п</w:delText>
        </w:r>
        <w:r w:rsidRPr="00C2118D" w:rsidDel="004A3977">
          <w:delText xml:space="preserve">ерсонала </w:delText>
        </w:r>
        <w:r w:rsidR="0083621D" w:rsidRPr="00C2118D" w:rsidDel="004A3977">
          <w:delText xml:space="preserve">Субподрядчика, </w:delText>
        </w:r>
      </w:del>
      <w:r w:rsidR="0083621D" w:rsidRPr="00C2118D">
        <w:t>действия</w:t>
      </w:r>
      <w:r>
        <w:t>х</w:t>
      </w:r>
      <w:r w:rsidR="0083621D" w:rsidRPr="00C2118D">
        <w:t xml:space="preserve"> третьих лиц, включая органы власти и местного самоуправления</w:t>
      </w:r>
      <w:r w:rsidR="0083621D">
        <w:t>,</w:t>
      </w:r>
      <w:r w:rsidR="0083621D" w:rsidRPr="00C2118D">
        <w:t xml:space="preserve"> прямо или косвенно </w:t>
      </w:r>
      <w:r w:rsidRPr="00C2118D">
        <w:t>касающи</w:t>
      </w:r>
      <w:r>
        <w:t>х</w:t>
      </w:r>
      <w:r w:rsidRPr="00C2118D">
        <w:t xml:space="preserve">ся </w:t>
      </w:r>
      <w:r w:rsidR="0083621D">
        <w:t xml:space="preserve">исполнения </w:t>
      </w:r>
      <w:r w:rsidR="0083621D" w:rsidRPr="00C2118D">
        <w:t xml:space="preserve">обязательств Сторон по Договору </w:t>
      </w:r>
      <w:r w:rsidR="0083621D">
        <w:t xml:space="preserve">– </w:t>
      </w:r>
      <w:r w:rsidR="0083621D" w:rsidRPr="00C2118D">
        <w:t>в течение 24 (</w:t>
      </w:r>
      <w:r w:rsidR="0083621D">
        <w:t>д</w:t>
      </w:r>
      <w:r w:rsidR="0083621D" w:rsidRPr="00C2118D">
        <w:t>вадцати четырех) часов;</w:t>
      </w:r>
    </w:p>
    <w:p w:rsidR="0083621D" w:rsidRPr="00C2118D" w:rsidRDefault="008C084D" w:rsidP="00703C2C">
      <w:pPr>
        <w:pStyle w:val="ae"/>
        <w:numPr>
          <w:ilvl w:val="0"/>
          <w:numId w:val="19"/>
        </w:numPr>
        <w:ind w:left="0" w:right="23" w:firstLine="709"/>
        <w:jc w:val="both"/>
      </w:pPr>
      <w:r w:rsidRPr="00C2118D">
        <w:t>ины</w:t>
      </w:r>
      <w:r>
        <w:t>х</w:t>
      </w:r>
      <w:r w:rsidRPr="00C2118D">
        <w:t xml:space="preserve"> </w:t>
      </w:r>
      <w:r w:rsidR="0083621D" w:rsidRPr="00C2118D">
        <w:t>обстоятельства</w:t>
      </w:r>
      <w:r>
        <w:t>х</w:t>
      </w:r>
      <w:r w:rsidR="0083621D" w:rsidRPr="00C2118D">
        <w:t xml:space="preserve">, </w:t>
      </w:r>
      <w:r w:rsidRPr="00C2118D">
        <w:t>факт</w:t>
      </w:r>
      <w:r>
        <w:t>ах</w:t>
      </w:r>
      <w:r w:rsidR="0083621D" w:rsidRPr="00C2118D">
        <w:t>, сообщения</w:t>
      </w:r>
      <w:r>
        <w:t>х</w:t>
      </w:r>
      <w:r w:rsidR="0083621D" w:rsidRPr="00C2118D">
        <w:t xml:space="preserve"> в средствах массовой информации </w:t>
      </w:r>
      <w:r w:rsidR="0083621D">
        <w:t xml:space="preserve">– </w:t>
      </w:r>
      <w:r w:rsidR="0083621D" w:rsidRPr="00C2118D">
        <w:t>в течение 24 (</w:t>
      </w:r>
      <w:r w:rsidR="0083621D">
        <w:t>д</w:t>
      </w:r>
      <w:r w:rsidR="0083621D" w:rsidRPr="00C2118D">
        <w:t>вадцати четырех) часов</w:t>
      </w:r>
      <w:r w:rsidR="0083621D">
        <w:t>.</w:t>
      </w:r>
    </w:p>
    <w:p w:rsidR="0083621D" w:rsidRPr="00C2118D" w:rsidDel="004A3977" w:rsidRDefault="0083621D" w:rsidP="00703C2C">
      <w:pPr>
        <w:pStyle w:val="ae"/>
        <w:numPr>
          <w:ilvl w:val="2"/>
          <w:numId w:val="3"/>
        </w:numPr>
        <w:shd w:val="clear" w:color="auto" w:fill="FFFFFF"/>
        <w:tabs>
          <w:tab w:val="left" w:pos="1418"/>
        </w:tabs>
        <w:ind w:left="0" w:firstLine="709"/>
        <w:jc w:val="both"/>
        <w:rPr>
          <w:del w:id="276" w:author="Авдюшкина Ольга Викторовна" w:date="2023-12-22T13:50:00Z"/>
        </w:rPr>
      </w:pPr>
      <w:del w:id="277" w:author="Авдюшкина Ольга Викторовна" w:date="2023-12-22T13:50:00Z">
        <w:r w:rsidRPr="00C2118D" w:rsidDel="004A3977">
          <w:delText xml:space="preserve">Нести риск случайной гибели и случайного повреждения </w:delText>
        </w:r>
        <w:r w:rsidDel="004A3977">
          <w:delText>мест (</w:delText>
        </w:r>
        <w:r w:rsidRPr="00C2118D" w:rsidDel="004A3977">
          <w:delText>помещений</w:delText>
        </w:r>
        <w:r w:rsidDel="004A3977">
          <w:delText>),</w:delText>
        </w:r>
        <w:r w:rsidRPr="00C2118D" w:rsidDel="004A3977">
          <w:delText xml:space="preserve"> </w:delText>
        </w:r>
        <w:r w:rsidRPr="00BC4883" w:rsidDel="004A3977">
          <w:rPr>
            <w:highlight w:val="lightGray"/>
          </w:rPr>
          <w:delText>оборудования и инструмента</w:delText>
        </w:r>
        <w:r w:rsidDel="004A3977">
          <w:delText xml:space="preserve">, </w:delText>
        </w:r>
        <w:r w:rsidR="008C084D" w:rsidDel="004A3977">
          <w:delText xml:space="preserve">принятых </w:delText>
        </w:r>
        <w:r w:rsidDel="004A3977">
          <w:delText xml:space="preserve">от Заказчика в соответствии с пунктом </w:delText>
        </w:r>
        <w:r w:rsidR="005D41A2" w:rsidDel="004A3977">
          <w:delText>2</w:delText>
        </w:r>
        <w:r w:rsidDel="004A3977">
          <w:delText xml:space="preserve">.3.2 Договора, </w:delText>
        </w:r>
        <w:r w:rsidRPr="00C2118D" w:rsidDel="004A3977">
          <w:delText>до момента их передачи</w:delText>
        </w:r>
        <w:r w:rsidDel="004A3977">
          <w:delText xml:space="preserve"> (возврата)</w:delText>
        </w:r>
        <w:r w:rsidRPr="00C2118D" w:rsidDel="004A3977">
          <w:delText xml:space="preserve"> Заказчику по</w:delText>
        </w:r>
        <w:r w:rsidDel="004A3977">
          <w:delText xml:space="preserve"> соответствующим а</w:delText>
        </w:r>
        <w:r w:rsidRPr="00C2118D" w:rsidDel="004A3977">
          <w:delText>кт</w:delText>
        </w:r>
        <w:r w:rsidDel="004A3977">
          <w:delText>ам</w:delText>
        </w:r>
        <w:r w:rsidRPr="00C2118D" w:rsidDel="004A3977">
          <w:delText xml:space="preserve"> сдачи-приемки</w:delText>
        </w:r>
        <w:r w:rsidDel="004A3977">
          <w:delText xml:space="preserve"> (</w:delText>
        </w:r>
        <w:r w:rsidRPr="00C2118D" w:rsidDel="004A3977">
          <w:delText>Приложени</w:delText>
        </w:r>
        <w:r w:rsidDel="004A3977">
          <w:delText>я</w:delText>
        </w:r>
        <w:r w:rsidRPr="00C2118D" w:rsidDel="004A3977">
          <w:delText xml:space="preserve"> №</w:delText>
        </w:r>
        <w:r w:rsidDel="004A3977">
          <w:delText>№</w:delText>
        </w:r>
        <w:r w:rsidRPr="00C2118D" w:rsidDel="004A3977">
          <w:delText xml:space="preserve"> </w:delText>
        </w:r>
        <w:r w:rsidR="00720F51" w:rsidDel="004A3977">
          <w:delText>3</w:delText>
        </w:r>
        <w:r w:rsidRPr="00C2118D" w:rsidDel="004A3977">
          <w:delText>.1</w:delText>
        </w:r>
        <w:r w:rsidDel="004A3977">
          <w:delText xml:space="preserve">, </w:delText>
        </w:r>
        <w:r w:rsidR="00720F51" w:rsidDel="004A3977">
          <w:rPr>
            <w:highlight w:val="lightGray"/>
          </w:rPr>
          <w:delText>3</w:delText>
        </w:r>
        <w:r w:rsidRPr="00BC4883" w:rsidDel="004A3977">
          <w:rPr>
            <w:highlight w:val="lightGray"/>
          </w:rPr>
          <w:delText>.3</w:delText>
        </w:r>
        <w:r w:rsidDel="004A3977">
          <w:delText xml:space="preserve"> к Договору)</w:delText>
        </w:r>
        <w:r w:rsidRPr="00C2118D" w:rsidDel="004A3977">
          <w:delText>.</w:delText>
        </w:r>
      </w:del>
    </w:p>
    <w:p w:rsidR="0083621D" w:rsidRDefault="0083621D" w:rsidP="00703C2C">
      <w:pPr>
        <w:pStyle w:val="ae"/>
        <w:numPr>
          <w:ilvl w:val="2"/>
          <w:numId w:val="3"/>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w:t>
      </w:r>
      <w:r w:rsidRPr="00C2118D">
        <w:t>странять недостатки</w:t>
      </w:r>
      <w:r>
        <w:t xml:space="preserve">, несоответствия </w:t>
      </w:r>
      <w:r w:rsidRPr="00C2118D">
        <w:t>и</w:t>
      </w:r>
      <w:r>
        <w:t xml:space="preserve"> </w:t>
      </w:r>
      <w:r w:rsidRPr="006438F9">
        <w:t>/</w:t>
      </w:r>
      <w:r>
        <w:t xml:space="preserve"> или</w:t>
      </w:r>
      <w:r w:rsidRPr="00C2118D">
        <w:t xml:space="preserve"> дефекты, выявленные в процессе производства Работ, при приемке выполненных Работ и</w:t>
      </w:r>
      <w:r>
        <w:t xml:space="preserve"> </w:t>
      </w:r>
      <w:r w:rsidRPr="00C2118D">
        <w:t>/</w:t>
      </w:r>
      <w:r>
        <w:t xml:space="preserve"> </w:t>
      </w:r>
      <w:r w:rsidRPr="00C2118D">
        <w:t xml:space="preserve">или в </w:t>
      </w:r>
      <w:r>
        <w:t>Г</w:t>
      </w:r>
      <w:r w:rsidRPr="00C2118D">
        <w:t>арантийный период, а</w:t>
      </w:r>
      <w:r>
        <w:t xml:space="preserve"> также </w:t>
      </w:r>
      <w:r w:rsidRPr="00C2118D">
        <w:t>связанные с несогласованными с Заказчиком отступлениями от требований Договора.</w:t>
      </w:r>
    </w:p>
    <w:p w:rsidR="0083621D" w:rsidRPr="00C2118D" w:rsidDel="00F664AD" w:rsidRDefault="0083621D" w:rsidP="00B316CE">
      <w:pPr>
        <w:pStyle w:val="ae"/>
        <w:shd w:val="clear" w:color="auto" w:fill="FFFFFF"/>
        <w:tabs>
          <w:tab w:val="left" w:pos="1418"/>
        </w:tabs>
        <w:ind w:left="0" w:firstLine="709"/>
        <w:jc w:val="both"/>
        <w:rPr>
          <w:del w:id="278" w:author="Авдюшкина Ольга Викторовна" w:date="2024-02-02T10:22:00Z"/>
        </w:rPr>
      </w:pPr>
      <w:r w:rsidRPr="00F76F13">
        <w:t>Подрядчик обязан незамедлительно приступать к устранению недостатков, о которых ему стало известно.</w:t>
      </w:r>
    </w:p>
    <w:p w:rsidR="0083621D" w:rsidRPr="00A03C2B" w:rsidDel="004A3977" w:rsidRDefault="0083621D">
      <w:pPr>
        <w:pStyle w:val="ae"/>
        <w:numPr>
          <w:ilvl w:val="2"/>
          <w:numId w:val="3"/>
        </w:numPr>
        <w:shd w:val="clear" w:color="auto" w:fill="FFFFFF"/>
        <w:tabs>
          <w:tab w:val="left" w:pos="1418"/>
        </w:tabs>
        <w:ind w:left="0" w:firstLine="0"/>
        <w:jc w:val="both"/>
        <w:rPr>
          <w:del w:id="279" w:author="Авдюшкина Ольга Викторовна" w:date="2023-12-22T13:50:00Z"/>
          <w:bCs/>
        </w:rPr>
        <w:pPrChange w:id="280" w:author="Авдюшкина Ольга Викторовна" w:date="2024-02-02T10:22:00Z">
          <w:pPr>
            <w:pStyle w:val="ae"/>
            <w:numPr>
              <w:ilvl w:val="2"/>
              <w:numId w:val="3"/>
            </w:numPr>
            <w:shd w:val="clear" w:color="auto" w:fill="FFFFFF"/>
            <w:tabs>
              <w:tab w:val="left" w:pos="1418"/>
            </w:tabs>
            <w:ind w:left="0" w:firstLine="709"/>
            <w:jc w:val="both"/>
          </w:pPr>
        </w:pPrChange>
      </w:pPr>
      <w:del w:id="281" w:author="Авдюшкина Ольга Викторовна" w:date="2023-12-22T13:50:00Z">
        <w:r w:rsidDel="004A3977">
          <w:delText>П</w:delText>
        </w:r>
        <w:r w:rsidRPr="00C2118D" w:rsidDel="004A3977">
          <w:delText xml:space="preserve">исьменно уведомлять Заказчика о необходимости проведения </w:delText>
        </w:r>
        <w:r w:rsidDel="004A3977">
          <w:delText xml:space="preserve">освидетельствования </w:delText>
        </w:r>
        <w:r w:rsidR="009F6A79" w:rsidDel="004A3977">
          <w:delText xml:space="preserve">и/или </w:delText>
        </w:r>
        <w:r w:rsidR="008C084D" w:rsidDel="004A3977">
          <w:delText xml:space="preserve">приемки </w:delText>
        </w:r>
        <w:r w:rsidDel="004A3977">
          <w:delText>С</w:delText>
        </w:r>
        <w:r w:rsidRPr="00C2118D" w:rsidDel="004A3977">
          <w:delText xml:space="preserve">крытых работ. </w:delText>
        </w:r>
      </w:del>
    </w:p>
    <w:p w:rsidR="0083621D" w:rsidRPr="00C2118D" w:rsidRDefault="0083621D" w:rsidP="00381D69">
      <w:pPr>
        <w:pStyle w:val="ae"/>
        <w:shd w:val="clear" w:color="auto" w:fill="FFFFFF"/>
        <w:tabs>
          <w:tab w:val="left" w:pos="1418"/>
        </w:tabs>
        <w:ind w:left="0" w:firstLine="709"/>
        <w:jc w:val="both"/>
        <w:rPr>
          <w:bCs/>
        </w:rPr>
      </w:pPr>
      <w:del w:id="282" w:author="Авдюшкина Ольга Викторовна" w:date="2023-12-22T13:50:00Z">
        <w:r w:rsidRPr="00C2118D" w:rsidDel="004A3977">
          <w:delText>Указанное уведомление должно быть получено Заказчиком заблаговременно</w:delText>
        </w:r>
        <w:r w:rsidRPr="00C2118D" w:rsidDel="004A3977">
          <w:rPr>
            <w:bCs/>
          </w:rPr>
          <w:delText xml:space="preserve">, но не позднее, чем за </w:delText>
        </w:r>
        <w:r w:rsidRPr="00BC4883" w:rsidDel="004A3977">
          <w:rPr>
            <w:highlight w:val="lightGray"/>
          </w:rPr>
          <w:delText>5 (пять)</w:delText>
        </w:r>
        <w:r w:rsidRPr="00C2118D" w:rsidDel="004A3977">
          <w:rPr>
            <w:bCs/>
          </w:rPr>
          <w:delText xml:space="preserve"> рабочих дней до начала </w:delText>
        </w:r>
        <w:r w:rsidRPr="00003810" w:rsidDel="004A3977">
          <w:rPr>
            <w:bCs/>
          </w:rPr>
          <w:delText>освидетельствования</w:delText>
        </w:r>
        <w:r w:rsidRPr="00C2118D" w:rsidDel="004A3977">
          <w:rPr>
            <w:bCs/>
          </w:rPr>
          <w:delText xml:space="preserve">. В случае если Подрядчиком произведено закрытие </w:delText>
        </w:r>
        <w:r w:rsidDel="004A3977">
          <w:rPr>
            <w:bCs/>
          </w:rPr>
          <w:delText>С</w:delText>
        </w:r>
        <w:r w:rsidRPr="00C2118D" w:rsidDel="004A3977">
          <w:rPr>
            <w:bCs/>
          </w:rPr>
          <w:delText xml:space="preserve">крытых работ без </w:delText>
        </w:r>
        <w:r w:rsidDel="004A3977">
          <w:rPr>
            <w:bCs/>
          </w:rPr>
          <w:delText xml:space="preserve">их </w:delText>
        </w:r>
        <w:r w:rsidRPr="00C2118D" w:rsidDel="004A3977">
          <w:rPr>
            <w:bCs/>
          </w:rPr>
          <w:delText xml:space="preserve">освидетельствования представителем Заказчика, то Подрядчик, по указанию Заказчика, обязан открыть любую часть </w:delText>
        </w:r>
        <w:r w:rsidDel="004A3977">
          <w:rPr>
            <w:bCs/>
          </w:rPr>
          <w:delText>С</w:delText>
        </w:r>
        <w:r w:rsidRPr="00C2118D" w:rsidDel="004A3977">
          <w:rPr>
            <w:bCs/>
          </w:rPr>
          <w:delText xml:space="preserve">крытых работ для их освидетельствования, а затем произвести всю необходимую </w:delText>
        </w:r>
      </w:del>
      <w:del w:id="283" w:author="Авдюшкина Ольга Викторовна" w:date="2023-12-22T13:51:00Z">
        <w:r w:rsidRPr="00C2118D" w:rsidDel="004A3977">
          <w:rPr>
            <w:bCs/>
          </w:rPr>
          <w:delText>восстановительную работу за свой счет, за исключением случаев, когда освидетельствовани</w:delText>
        </w:r>
        <w:r w:rsidDel="004A3977">
          <w:rPr>
            <w:bCs/>
          </w:rPr>
          <w:delText>е  не было произведено ввиду</w:delText>
        </w:r>
        <w:r w:rsidRPr="00C2118D" w:rsidDel="004A3977">
          <w:rPr>
            <w:bCs/>
          </w:rPr>
          <w:delText xml:space="preserve"> неявк</w:delText>
        </w:r>
        <w:r w:rsidDel="004A3977">
          <w:rPr>
            <w:bCs/>
          </w:rPr>
          <w:delText>и</w:delText>
        </w:r>
        <w:r w:rsidRPr="00C2118D" w:rsidDel="004A3977">
          <w:rPr>
            <w:bCs/>
          </w:rPr>
          <w:delText xml:space="preserve"> представителя Заказчика, надлежащим образом уведомленного о месте и времени проведения </w:delText>
        </w:r>
        <w:r w:rsidDel="004A3977">
          <w:rPr>
            <w:bCs/>
          </w:rPr>
          <w:delText xml:space="preserve">освидетельствования </w:delText>
        </w:r>
        <w:r w:rsidR="009F6A79" w:rsidDel="004A3977">
          <w:rPr>
            <w:bCs/>
          </w:rPr>
          <w:delText xml:space="preserve">и/или </w:delText>
        </w:r>
        <w:r w:rsidR="008C084D" w:rsidDel="004A3977">
          <w:rPr>
            <w:bCs/>
          </w:rPr>
          <w:delText xml:space="preserve">приемки </w:delText>
        </w:r>
        <w:r w:rsidDel="004A3977">
          <w:rPr>
            <w:bCs/>
          </w:rPr>
          <w:delText>С</w:delText>
        </w:r>
        <w:r w:rsidRPr="00C2118D" w:rsidDel="004A3977">
          <w:rPr>
            <w:bCs/>
          </w:rPr>
          <w:delText>крытых работ.</w:delText>
        </w:r>
      </w:del>
    </w:p>
    <w:p w:rsidR="0083621D" w:rsidDel="004A3977" w:rsidRDefault="0083621D" w:rsidP="00703C2C">
      <w:pPr>
        <w:pStyle w:val="ae"/>
        <w:numPr>
          <w:ilvl w:val="2"/>
          <w:numId w:val="3"/>
        </w:numPr>
        <w:shd w:val="clear" w:color="auto" w:fill="FFFFFF"/>
        <w:tabs>
          <w:tab w:val="left" w:pos="1418"/>
        </w:tabs>
        <w:ind w:left="0" w:firstLine="709"/>
        <w:jc w:val="both"/>
        <w:rPr>
          <w:del w:id="284" w:author="Авдюшкина Ольга Викторовна" w:date="2023-12-22T13:51:00Z"/>
          <w:bCs/>
        </w:rPr>
      </w:pPr>
      <w:del w:id="285" w:author="Авдюшкина Ольга Викторовна" w:date="2023-12-22T13:51:00Z">
        <w:r w:rsidRPr="008F5183" w:rsidDel="004A3977">
          <w:rPr>
            <w:bCs/>
          </w:rPr>
          <w:delTex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w:delText>
        </w:r>
        <w:r w:rsidR="00100CDE" w:rsidDel="004A3977">
          <w:rPr>
            <w:bCs/>
          </w:rPr>
          <w:delText>а</w:delText>
        </w:r>
        <w:r w:rsidRPr="008F5183" w:rsidDel="004A3977">
          <w:rPr>
            <w:bCs/>
          </w:rPr>
          <w:delText xml:space="preserve"> капитального строительства, утвержденным Постановлением Правительства Российской Федерации от 21.06.2010 № 468</w:delText>
        </w:r>
        <w:r w:rsidDel="004A3977">
          <w:rPr>
            <w:bCs/>
          </w:rPr>
          <w:delText>.</w:delText>
        </w:r>
      </w:del>
    </w:p>
    <w:p w:rsidR="0083621D" w:rsidRDefault="0083621D" w:rsidP="00703C2C">
      <w:pPr>
        <w:pStyle w:val="ae"/>
        <w:numPr>
          <w:ilvl w:val="2"/>
          <w:numId w:val="3"/>
        </w:numPr>
        <w:shd w:val="clear" w:color="auto" w:fill="FFFFFF"/>
        <w:tabs>
          <w:tab w:val="left" w:pos="1418"/>
        </w:tabs>
        <w:ind w:left="0" w:firstLine="709"/>
        <w:jc w:val="both"/>
        <w:rPr>
          <w:bCs/>
        </w:rPr>
      </w:pPr>
      <w:r w:rsidRPr="00C2118D">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w:t>
      </w:r>
      <w:r>
        <w:rPr>
          <w:bCs/>
        </w:rPr>
        <w:t>возместить</w:t>
      </w:r>
      <w:r w:rsidRPr="00C2118D">
        <w:rPr>
          <w:bCs/>
        </w:rPr>
        <w:t xml:space="preserve"> любой ущерб и штрафные санкции, связанные с причинением Подрядчиком </w:t>
      </w:r>
      <w:r>
        <w:rPr>
          <w:bCs/>
        </w:rPr>
        <w:t xml:space="preserve">и </w:t>
      </w:r>
      <w:r w:rsidRPr="006438F9">
        <w:rPr>
          <w:bCs/>
        </w:rPr>
        <w:t xml:space="preserve">/ </w:t>
      </w:r>
      <w:r w:rsidRPr="00C2118D">
        <w:rPr>
          <w:bCs/>
        </w:rPr>
        <w:t xml:space="preserve">или </w:t>
      </w:r>
      <w:r>
        <w:rPr>
          <w:bCs/>
        </w:rPr>
        <w:t>привлеченными им С</w:t>
      </w:r>
      <w:r w:rsidRPr="00C2118D">
        <w:rPr>
          <w:bCs/>
        </w:rPr>
        <w:t>убподрядчиками вреда жизни или здоровью людей, имуществу Заказчика или третьих лиц</w:t>
      </w:r>
      <w:r w:rsidR="00C33C7E">
        <w:rPr>
          <w:bCs/>
        </w:rPr>
        <w:t>,</w:t>
      </w:r>
      <w:r w:rsidR="00C33C7E" w:rsidRPr="00C33C7E">
        <w:rPr>
          <w:bCs/>
        </w:rPr>
        <w:t xml:space="preserve"> </w:t>
      </w:r>
      <w:r w:rsidR="00C33C7E">
        <w:rPr>
          <w:bCs/>
        </w:rPr>
        <w:t xml:space="preserve">а также </w:t>
      </w:r>
      <w:r w:rsidR="00C33C7E" w:rsidRPr="00C2118D">
        <w:rPr>
          <w:bCs/>
        </w:rPr>
        <w:t xml:space="preserve">фактам нарушения Подрядчиком </w:t>
      </w:r>
      <w:r w:rsidR="00C33C7E">
        <w:rPr>
          <w:bCs/>
        </w:rPr>
        <w:t xml:space="preserve">и </w:t>
      </w:r>
      <w:r w:rsidR="00C33C7E" w:rsidRPr="006438F9">
        <w:rPr>
          <w:bCs/>
        </w:rPr>
        <w:t xml:space="preserve">/ </w:t>
      </w:r>
      <w:r w:rsidR="00C33C7E" w:rsidRPr="00C2118D">
        <w:rPr>
          <w:bCs/>
        </w:rPr>
        <w:t xml:space="preserve">или </w:t>
      </w:r>
      <w:r w:rsidR="00C33C7E">
        <w:rPr>
          <w:bCs/>
        </w:rPr>
        <w:t>привлеченными им С</w:t>
      </w:r>
      <w:r w:rsidR="00C33C7E" w:rsidRPr="00C2118D">
        <w:rPr>
          <w:bCs/>
        </w:rPr>
        <w:t>убподрядчиками правил пожарной безопасности, техники безопасности</w:t>
      </w:r>
      <w:r w:rsidR="00C33C7E">
        <w:rPr>
          <w:bCs/>
        </w:rPr>
        <w:t>,</w:t>
      </w:r>
      <w:r w:rsidR="00C33C7E" w:rsidRPr="00C2118D">
        <w:rPr>
          <w:bCs/>
        </w:rPr>
        <w:t xml:space="preserve"> </w:t>
      </w:r>
      <w:r w:rsidR="00C33C7E">
        <w:rPr>
          <w:bCs/>
        </w:rPr>
        <w:t xml:space="preserve">требований </w:t>
      </w:r>
      <w:r w:rsidR="00C33C7E" w:rsidRPr="00C2118D">
        <w:rPr>
          <w:bCs/>
        </w:rPr>
        <w:t>природоохранного законодательства</w:t>
      </w:r>
      <w:r w:rsidRPr="00C2118D">
        <w:rPr>
          <w:bCs/>
        </w:rPr>
        <w:t xml:space="preserve">, </w:t>
      </w:r>
      <w:r w:rsidRPr="00C2118D">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sidRPr="009D4774">
        <w:rPr>
          <w:bCs/>
        </w:rPr>
        <w:t>без какого-либо ограничения размера такого возмещения</w:t>
      </w:r>
      <w:r>
        <w:rPr>
          <w:bCs/>
        </w:rPr>
        <w:t>.</w:t>
      </w:r>
    </w:p>
    <w:p w:rsidR="0083621D" w:rsidRPr="00C2118D" w:rsidRDefault="0083621D" w:rsidP="00B316CE">
      <w:pPr>
        <w:pStyle w:val="ae"/>
        <w:shd w:val="clear" w:color="auto" w:fill="FFFFFF"/>
        <w:tabs>
          <w:tab w:val="left" w:pos="1418"/>
        </w:tabs>
        <w:ind w:left="0" w:firstLine="709"/>
        <w:jc w:val="both"/>
        <w:rPr>
          <w:bCs/>
        </w:rPr>
      </w:pPr>
      <w:r w:rsidRPr="00C2118D">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rsidR="0083621D" w:rsidRPr="00C2118D" w:rsidRDefault="0083621D" w:rsidP="00703C2C">
      <w:pPr>
        <w:pStyle w:val="ae"/>
        <w:numPr>
          <w:ilvl w:val="2"/>
          <w:numId w:val="3"/>
        </w:numPr>
        <w:shd w:val="clear" w:color="auto" w:fill="FFFFFF"/>
        <w:tabs>
          <w:tab w:val="left" w:pos="1418"/>
        </w:tabs>
        <w:ind w:left="0" w:firstLine="709"/>
        <w:jc w:val="both"/>
        <w:rPr>
          <w:bCs/>
        </w:rPr>
      </w:pPr>
      <w:r w:rsidRPr="00C2118D">
        <w:rPr>
          <w:bCs/>
        </w:rPr>
        <w:lastRenderedPageBreak/>
        <w:t>В случае предъявления налоговыми органами претензий и требований</w:t>
      </w:r>
      <w:r>
        <w:rPr>
          <w:bCs/>
        </w:rPr>
        <w:t xml:space="preserve"> к Заказчику</w:t>
      </w:r>
      <w:r w:rsidRPr="00C2118D">
        <w:rPr>
          <w:bCs/>
        </w:rPr>
        <w:t xml:space="preserve">, связанных с недобросовестностью </w:t>
      </w:r>
      <w:r>
        <w:rPr>
          <w:bCs/>
        </w:rPr>
        <w:t>С</w:t>
      </w:r>
      <w:r w:rsidRPr="00C2118D">
        <w:rPr>
          <w:bCs/>
        </w:rPr>
        <w:t>убподрядчиков</w:t>
      </w:r>
      <w:r>
        <w:rPr>
          <w:bCs/>
        </w:rPr>
        <w:t xml:space="preserve"> (</w:t>
      </w:r>
      <w:r w:rsidRPr="00C2118D">
        <w:rPr>
          <w:bCs/>
        </w:rPr>
        <w:t>любого лица из цепочки субподрядчиков),</w:t>
      </w:r>
      <w:r w:rsidRPr="00003810">
        <w:t xml:space="preserve"> </w:t>
      </w:r>
      <w:r w:rsidRPr="00003810">
        <w:rPr>
          <w:bCs/>
        </w:rPr>
        <w:t xml:space="preserve">в том числе поставщиков </w:t>
      </w:r>
      <w:r w:rsidR="0015490E">
        <w:rPr>
          <w:bCs/>
        </w:rPr>
        <w:t>М</w:t>
      </w:r>
      <w:r w:rsidR="0015490E" w:rsidRPr="00C2118D">
        <w:rPr>
          <w:bCs/>
        </w:rPr>
        <w:t>атериал</w:t>
      </w:r>
      <w:r w:rsidR="0015490E">
        <w:rPr>
          <w:bCs/>
        </w:rPr>
        <w:t>ьно-технических ресурсов</w:t>
      </w:r>
      <w:r>
        <w:rPr>
          <w:bCs/>
        </w:rPr>
        <w:t>,</w:t>
      </w:r>
      <w:r w:rsidRPr="00C2118D">
        <w:rPr>
          <w:bCs/>
        </w:rPr>
        <w:t xml:space="preserve"> привлеченных Подрядчиком к выполнению Работ</w:t>
      </w:r>
      <w:r>
        <w:rPr>
          <w:bCs/>
        </w:rPr>
        <w:t xml:space="preserve"> по Договору</w:t>
      </w:r>
      <w:r w:rsidRPr="00C2118D">
        <w:rPr>
          <w:bCs/>
        </w:rPr>
        <w:t xml:space="preserve">, компенсировать </w:t>
      </w:r>
      <w:r>
        <w:rPr>
          <w:bCs/>
        </w:rPr>
        <w:t xml:space="preserve">все </w:t>
      </w:r>
      <w:r w:rsidRPr="00C2118D">
        <w:rPr>
          <w:bCs/>
        </w:rPr>
        <w:t xml:space="preserve">убытки Заказчика, вызванные такими претензиями и требованиями.  </w:t>
      </w:r>
    </w:p>
    <w:p w:rsidR="0083621D" w:rsidRPr="00BC4883" w:rsidDel="00FE28F4" w:rsidRDefault="0083621D" w:rsidP="00703C2C">
      <w:pPr>
        <w:pStyle w:val="ae"/>
        <w:numPr>
          <w:ilvl w:val="2"/>
          <w:numId w:val="3"/>
        </w:numPr>
        <w:shd w:val="clear" w:color="auto" w:fill="FFFFFF"/>
        <w:tabs>
          <w:tab w:val="left" w:pos="1418"/>
        </w:tabs>
        <w:ind w:left="0" w:firstLine="709"/>
        <w:jc w:val="both"/>
        <w:rPr>
          <w:del w:id="286" w:author="Авдюшкина Ольга Викторовна" w:date="2023-12-22T13:53:00Z"/>
          <w:color w:val="000000"/>
        </w:rPr>
      </w:pPr>
      <w:del w:id="287" w:author="Авдюшкина Ольга Викторовна" w:date="2023-12-22T13:53:00Z">
        <w:r w:rsidRPr="00BC4883" w:rsidDel="00FE28F4">
          <w:rPr>
            <w:color w:val="000000"/>
            <w:highlight w:val="lightGray"/>
          </w:rPr>
          <w:delText xml:space="preserve">Принять у Заказчика в порядке, установленном Приложением № </w:delText>
        </w:r>
        <w:r w:rsidR="00685405" w:rsidDel="00FE28F4">
          <w:rPr>
            <w:color w:val="000000"/>
            <w:highlight w:val="lightGray"/>
          </w:rPr>
          <w:delText>9</w:delText>
        </w:r>
        <w:r w:rsidR="005B7BBA" w:rsidRPr="00BC4883" w:rsidDel="00FE28F4">
          <w:rPr>
            <w:color w:val="000000"/>
            <w:highlight w:val="lightGray"/>
          </w:rPr>
          <w:delText xml:space="preserve"> </w:delText>
        </w:r>
        <w:r w:rsidRPr="00BC4883" w:rsidDel="00FE28F4">
          <w:rPr>
            <w:color w:val="000000"/>
            <w:highlight w:val="lightGray"/>
          </w:rPr>
          <w:delText xml:space="preserve">к Договору, необходимые Давальческие материалы и запасные части, перечень которых указан в Приложении № </w:delText>
        </w:r>
        <w:r w:rsidR="00685405" w:rsidDel="00FE28F4">
          <w:rPr>
            <w:color w:val="000000"/>
            <w:highlight w:val="lightGray"/>
          </w:rPr>
          <w:delText>8</w:delText>
        </w:r>
        <w:r w:rsidR="005B7BBA" w:rsidRPr="00BC4883" w:rsidDel="00FE28F4">
          <w:rPr>
            <w:color w:val="000000"/>
            <w:highlight w:val="lightGray"/>
          </w:rPr>
          <w:delText xml:space="preserve"> </w:delText>
        </w:r>
        <w:r w:rsidRPr="00BC4883" w:rsidDel="00FE28F4">
          <w:rPr>
            <w:color w:val="000000"/>
            <w:highlight w:val="lightGray"/>
          </w:rPr>
          <w:delText>к Договору</w:delText>
        </w:r>
        <w:r w:rsidRPr="00BC4883" w:rsidDel="00FE28F4">
          <w:rPr>
            <w:color w:val="000000"/>
          </w:rPr>
          <w:delText>.</w:delText>
        </w:r>
      </w:del>
    </w:p>
    <w:p w:rsidR="0083621D" w:rsidRPr="00BC4883" w:rsidDel="00FE28F4" w:rsidRDefault="0083621D" w:rsidP="00703C2C">
      <w:pPr>
        <w:pStyle w:val="ae"/>
        <w:numPr>
          <w:ilvl w:val="2"/>
          <w:numId w:val="3"/>
        </w:numPr>
        <w:shd w:val="clear" w:color="auto" w:fill="FFFFFF"/>
        <w:tabs>
          <w:tab w:val="left" w:pos="1418"/>
        </w:tabs>
        <w:ind w:left="0" w:firstLine="709"/>
        <w:jc w:val="both"/>
        <w:rPr>
          <w:del w:id="288" w:author="Авдюшкина Ольга Викторовна" w:date="2023-12-22T13:53:00Z"/>
          <w:color w:val="000000"/>
        </w:rPr>
      </w:pPr>
      <w:del w:id="289" w:author="Авдюшкина Ольга Викторовна" w:date="2023-12-22T13:53:00Z">
        <w:r w:rsidRPr="00BC4883" w:rsidDel="00FE28F4">
          <w:rPr>
            <w:color w:val="000000"/>
            <w:highlight w:val="lightGray"/>
          </w:rPr>
          <w:delText xml:space="preserve">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w:delText>
        </w:r>
        <w:r w:rsidR="00685405" w:rsidDel="00FE28F4">
          <w:rPr>
            <w:color w:val="000000"/>
            <w:highlight w:val="lightGray"/>
          </w:rPr>
          <w:delText>9</w:delText>
        </w:r>
        <w:r w:rsidR="005B7BBA" w:rsidRPr="00BC4883" w:rsidDel="00FE28F4">
          <w:rPr>
            <w:color w:val="000000"/>
            <w:highlight w:val="lightGray"/>
          </w:rPr>
          <w:delText xml:space="preserve"> </w:delText>
        </w:r>
        <w:r w:rsidRPr="00BC4883" w:rsidDel="00FE28F4">
          <w:rPr>
            <w:color w:val="000000"/>
            <w:highlight w:val="lightGray"/>
          </w:rPr>
          <w:delText>к Договору</w:delText>
        </w:r>
        <w:r w:rsidRPr="00BC4883" w:rsidDel="00FE28F4">
          <w:rPr>
            <w:color w:val="000000"/>
          </w:rPr>
          <w:delText>.</w:delText>
        </w:r>
      </w:del>
    </w:p>
    <w:p w:rsidR="0083621D" w:rsidRDefault="0083621D" w:rsidP="00703C2C">
      <w:pPr>
        <w:pStyle w:val="ae"/>
        <w:numPr>
          <w:ilvl w:val="2"/>
          <w:numId w:val="3"/>
        </w:numPr>
        <w:ind w:left="0" w:firstLine="709"/>
        <w:jc w:val="both"/>
        <w:rPr>
          <w:color w:val="000000"/>
        </w:rPr>
      </w:pPr>
      <w:r w:rsidRPr="008F5183">
        <w:rPr>
          <w:color w:val="000000"/>
        </w:rPr>
        <w:t xml:space="preserve">Предоставить Заказчику банковские гарантии в соответствии с разделом </w:t>
      </w:r>
      <w:r w:rsidR="00DF4582">
        <w:rPr>
          <w:color w:val="000000"/>
        </w:rPr>
        <w:t>6</w:t>
      </w:r>
      <w:r w:rsidRPr="008F5183">
        <w:rPr>
          <w:color w:val="000000"/>
        </w:rPr>
        <w:t xml:space="preserve"> Договора.</w:t>
      </w:r>
    </w:p>
    <w:p w:rsidR="007510AB" w:rsidRPr="00947BA8" w:rsidDel="00FE28F4" w:rsidRDefault="008B3FC4" w:rsidP="00703C2C">
      <w:pPr>
        <w:pStyle w:val="ae"/>
        <w:numPr>
          <w:ilvl w:val="2"/>
          <w:numId w:val="3"/>
        </w:numPr>
        <w:ind w:left="0" w:firstLine="709"/>
        <w:jc w:val="both"/>
        <w:rPr>
          <w:del w:id="290" w:author="Авдюшкина Ольга Викторовна" w:date="2023-12-22T13:53:00Z"/>
          <w:color w:val="000000"/>
        </w:rPr>
      </w:pPr>
      <w:del w:id="291" w:author="Авдюшкина Ольга Викторовна" w:date="2023-12-22T13:53:00Z">
        <w:r w:rsidDel="00FE28F4">
          <w:rPr>
            <w:bCs/>
          </w:rPr>
          <w:delText>Н</w:delText>
        </w:r>
        <w:r w:rsidR="007510AB" w:rsidRPr="00B94DC3" w:rsidDel="00FE28F4">
          <w:rPr>
            <w:bCs/>
          </w:rPr>
          <w:delText xml:space="preserve">е позднее 2 (двух) рабочих дней </w:delText>
        </w:r>
        <w:r w:rsidR="0051473E" w:rsidDel="00FE28F4">
          <w:rPr>
            <w:bCs/>
          </w:rPr>
          <w:delText xml:space="preserve">с </w:delText>
        </w:r>
        <w:r w:rsidR="007510AB" w:rsidDel="00FE28F4">
          <w:rPr>
            <w:bCs/>
          </w:rPr>
          <w:delText xml:space="preserve">даты подписания Сторонами Акта </w:delText>
        </w:r>
        <w:r w:rsidR="00ED0A16" w:rsidDel="00FE28F4">
          <w:rPr>
            <w:bCs/>
          </w:rPr>
          <w:delText>КС-2</w:delText>
        </w:r>
        <w:r w:rsidR="007510AB" w:rsidDel="00FE28F4">
          <w:rPr>
            <w:bCs/>
          </w:rPr>
          <w:delText>, оформленного в соответствии с п.4.1. Договора</w:delText>
        </w:r>
        <w:r w:rsidR="007510AB" w:rsidRPr="00B94DC3" w:rsidDel="00FE28F4">
          <w:rPr>
            <w:bCs/>
          </w:rPr>
          <w:delText xml:space="preserve">, регистрировать факт выполнения </w:delText>
        </w:r>
        <w:r w:rsidR="007510AB" w:rsidDel="00FE28F4">
          <w:rPr>
            <w:bCs/>
          </w:rPr>
          <w:delText xml:space="preserve">принятых Заказчиком </w:delText>
        </w:r>
        <w:r w:rsidR="00FD2844" w:rsidDel="00FE28F4">
          <w:rPr>
            <w:bCs/>
          </w:rPr>
          <w:delText>Р</w:delText>
        </w:r>
        <w:r w:rsidR="007510AB" w:rsidRPr="00B94DC3" w:rsidDel="00FE28F4">
          <w:rPr>
            <w:bCs/>
          </w:rPr>
          <w:delText xml:space="preserve">абот </w:delText>
        </w:r>
        <w:r w:rsidR="007510AB" w:rsidDel="00FE28F4">
          <w:rPr>
            <w:bCs/>
          </w:rPr>
          <w:delText xml:space="preserve">по </w:delText>
        </w:r>
        <w:r w:rsidR="0051473E" w:rsidDel="00FE28F4">
          <w:rPr>
            <w:bCs/>
          </w:rPr>
          <w:delText xml:space="preserve">Договору </w:delText>
        </w:r>
        <w:r w:rsidR="007510AB" w:rsidRPr="00B94DC3" w:rsidDel="00FE28F4">
          <w:rPr>
            <w:bCs/>
          </w:rPr>
          <w:delText xml:space="preserve">путем заполнения электронной формы в </w:delText>
        </w:r>
        <w:r w:rsidR="00092838" w:rsidDel="00FE28F4">
          <w:delText>И</w:delText>
        </w:r>
        <w:r w:rsidR="00C66EFE" w:rsidDel="00FE28F4">
          <w:delText xml:space="preserve">С </w:delText>
        </w:r>
        <w:r w:rsidR="00092838" w:rsidRPr="002B12ED" w:rsidDel="00FE28F4">
          <w:delText>Maximo</w:delText>
        </w:r>
        <w:r w:rsidR="007510AB" w:rsidRPr="00B94DC3" w:rsidDel="00FE28F4">
          <w:rPr>
            <w:bCs/>
          </w:rPr>
          <w:delText xml:space="preserve"> в соответствии с процедурами, установленными в Приложении №</w:delText>
        </w:r>
        <w:r w:rsidR="007510AB" w:rsidDel="00FE28F4">
          <w:rPr>
            <w:bCs/>
          </w:rPr>
          <w:delText xml:space="preserve"> </w:delText>
        </w:r>
        <w:r w:rsidR="00720F51" w:rsidDel="00FE28F4">
          <w:rPr>
            <w:bCs/>
          </w:rPr>
          <w:delText>6</w:delText>
        </w:r>
        <w:r w:rsidR="007510AB" w:rsidDel="00FE28F4">
          <w:rPr>
            <w:bCs/>
          </w:rPr>
          <w:delText xml:space="preserve"> </w:delText>
        </w:r>
        <w:r w:rsidR="007510AB" w:rsidRPr="00B94DC3" w:rsidDel="00FE28F4">
          <w:rPr>
            <w:bCs/>
          </w:rPr>
          <w:delText>к Договору.</w:delText>
        </w:r>
      </w:del>
    </w:p>
    <w:p w:rsidR="00947BA8" w:rsidRPr="008F5183" w:rsidRDefault="00947BA8" w:rsidP="00703C2C">
      <w:pPr>
        <w:pStyle w:val="ae"/>
        <w:numPr>
          <w:ilvl w:val="2"/>
          <w:numId w:val="3"/>
        </w:numPr>
        <w:ind w:left="0" w:firstLine="709"/>
        <w:jc w:val="both"/>
        <w:rPr>
          <w:color w:val="000000"/>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83621D" w:rsidRPr="006438F9" w:rsidRDefault="0083621D" w:rsidP="00703C2C">
      <w:pPr>
        <w:pStyle w:val="ae"/>
        <w:numPr>
          <w:ilvl w:val="2"/>
          <w:numId w:val="3"/>
        </w:numPr>
        <w:shd w:val="clear" w:color="auto" w:fill="FFFFFF"/>
        <w:tabs>
          <w:tab w:val="left" w:pos="1418"/>
        </w:tabs>
        <w:ind w:left="0" w:firstLine="709"/>
        <w:jc w:val="both"/>
      </w:pPr>
      <w:r w:rsidRPr="00A82FF1">
        <w:t xml:space="preserve">Исполнять </w:t>
      </w:r>
      <w:r>
        <w:t>ины</w:t>
      </w:r>
      <w:r w:rsidRPr="00A82FF1">
        <w:t>е обязанности</w:t>
      </w:r>
      <w:r>
        <w:t>, предусмотренные</w:t>
      </w:r>
      <w:r w:rsidRPr="00A82FF1">
        <w:t xml:space="preserve"> Договором и </w:t>
      </w:r>
      <w:r w:rsidRPr="00A82FF1">
        <w:rPr>
          <w:bCs/>
        </w:rPr>
        <w:t>законодательством Российской Федерации.</w:t>
      </w:r>
      <w:r w:rsidRPr="006438F9">
        <w:t xml:space="preserve"> </w:t>
      </w:r>
    </w:p>
    <w:p w:rsidR="00DA1EDE" w:rsidRPr="00C2118D" w:rsidRDefault="00DA1EDE" w:rsidP="00C2118D">
      <w:pPr>
        <w:spacing w:line="240" w:lineRule="auto"/>
        <w:rPr>
          <w:sz w:val="24"/>
          <w:szCs w:val="24"/>
        </w:rPr>
      </w:pPr>
    </w:p>
    <w:p w:rsidR="005B4C8D" w:rsidRPr="00BC4883" w:rsidRDefault="007D46F6" w:rsidP="00703C2C">
      <w:pPr>
        <w:pStyle w:val="ae"/>
        <w:numPr>
          <w:ilvl w:val="1"/>
          <w:numId w:val="3"/>
        </w:numPr>
        <w:shd w:val="clear" w:color="auto" w:fill="FFFFFF"/>
        <w:tabs>
          <w:tab w:val="left" w:pos="1134"/>
        </w:tabs>
        <w:ind w:left="0" w:firstLine="709"/>
        <w:jc w:val="both"/>
        <w:rPr>
          <w:bCs/>
        </w:rPr>
      </w:pPr>
      <w:r w:rsidRPr="00BC4883">
        <w:rPr>
          <w:bCs/>
          <w:u w:val="single"/>
        </w:rPr>
        <w:t>Подрядчик имеет право</w:t>
      </w:r>
      <w:r w:rsidRPr="00BC4883">
        <w:rPr>
          <w:bCs/>
        </w:rPr>
        <w:t>:</w:t>
      </w:r>
    </w:p>
    <w:p w:rsidR="00507E63" w:rsidRPr="00C2118D" w:rsidRDefault="00507E63" w:rsidP="00703C2C">
      <w:pPr>
        <w:pStyle w:val="ae"/>
        <w:numPr>
          <w:ilvl w:val="2"/>
          <w:numId w:val="3"/>
        </w:numPr>
        <w:shd w:val="clear" w:color="auto" w:fill="FFFFFF"/>
        <w:tabs>
          <w:tab w:val="left" w:pos="1418"/>
        </w:tabs>
        <w:ind w:left="0" w:firstLine="709"/>
        <w:jc w:val="both"/>
        <w:rPr>
          <w:bCs/>
        </w:rPr>
      </w:pPr>
      <w:r w:rsidRPr="00C2118D">
        <w:rPr>
          <w:bCs/>
        </w:rPr>
        <w:t>Самостоятельно организовать выполнение Работ.</w:t>
      </w:r>
    </w:p>
    <w:p w:rsidR="00FA26B3" w:rsidDel="00FE28F4" w:rsidRDefault="00FA26B3" w:rsidP="00703C2C">
      <w:pPr>
        <w:pStyle w:val="ae"/>
        <w:numPr>
          <w:ilvl w:val="2"/>
          <w:numId w:val="3"/>
        </w:numPr>
        <w:shd w:val="clear" w:color="auto" w:fill="FFFFFF"/>
        <w:tabs>
          <w:tab w:val="left" w:pos="851"/>
        </w:tabs>
        <w:ind w:left="0" w:firstLine="709"/>
        <w:jc w:val="both"/>
        <w:rPr>
          <w:del w:id="292" w:author="Авдюшкина Ольга Викторовна" w:date="2023-12-22T13:54:00Z"/>
          <w:bCs/>
        </w:rPr>
      </w:pPr>
      <w:del w:id="293" w:author="Авдюшкина Ольга Викторовна" w:date="2023-12-22T13:54:00Z">
        <w:r w:rsidRPr="005600BA" w:rsidDel="00FE28F4">
          <w:rPr>
            <w:bCs/>
          </w:rPr>
          <w:delText xml:space="preserve">При необходимости по предварительному письменному согласованию </w:delText>
        </w:r>
        <w:r w:rsidRPr="005600BA" w:rsidDel="00FE28F4">
          <w:rPr>
            <w:bCs/>
          </w:rPr>
          <w:br/>
          <w:delText xml:space="preserve">с Заказчиком заключать договоры субподряда в совокупности не более чем на </w:delText>
        </w:r>
        <w:r w:rsidRPr="007C6706" w:rsidDel="00FE28F4">
          <w:rPr>
            <w:bCs/>
            <w:highlight w:val="lightGray"/>
          </w:rPr>
          <w:delText>__  (_______)</w:delText>
        </w:r>
        <w:r w:rsidDel="00FE28F4">
          <w:rPr>
            <w:bCs/>
          </w:rPr>
          <w:delText xml:space="preserve"> </w:delText>
        </w:r>
        <w:r w:rsidRPr="00087851" w:rsidDel="00FE28F4">
          <w:rPr>
            <w:bCs/>
          </w:rPr>
          <w:delText>процентов</w:delText>
        </w:r>
        <w:r w:rsidRPr="009A3CC1" w:rsidDel="00FE28F4">
          <w:rPr>
            <w:rStyle w:val="a8"/>
            <w:bCs/>
          </w:rPr>
          <w:footnoteReference w:id="3"/>
        </w:r>
        <w:r w:rsidRPr="00445D5E" w:rsidDel="00FE28F4">
          <w:rPr>
            <w:bCs/>
            <w:vertAlign w:val="superscript"/>
          </w:rPr>
          <w:delText xml:space="preserve"> </w:delText>
        </w:r>
        <w:r w:rsidRPr="005600BA" w:rsidDel="00FE28F4">
          <w:rPr>
            <w:bCs/>
          </w:rPr>
          <w:delText>от Цены Договора, неся при этом ответственность за действия Субподрядчиков, как за свои собственные.</w:delText>
        </w:r>
      </w:del>
    </w:p>
    <w:p w:rsidR="00FA26B3" w:rsidDel="00FE28F4" w:rsidRDefault="00FA26B3" w:rsidP="00FA26B3">
      <w:pPr>
        <w:pStyle w:val="ae"/>
        <w:shd w:val="clear" w:color="auto" w:fill="FFFFFF"/>
        <w:tabs>
          <w:tab w:val="left" w:pos="851"/>
        </w:tabs>
        <w:ind w:left="0" w:firstLine="709"/>
        <w:jc w:val="both"/>
        <w:rPr>
          <w:del w:id="296" w:author="Авдюшкина Ольга Викторовна" w:date="2023-12-22T13:54:00Z"/>
          <w:bCs/>
        </w:rPr>
      </w:pPr>
      <w:del w:id="297" w:author="Авдюшкина Ольга Викторовна" w:date="2023-12-22T13:54:00Z">
        <w:r w:rsidRPr="00480FDB" w:rsidDel="00FE28F4">
          <w:rPr>
            <w:bCs/>
          </w:rPr>
          <w:delText xml:space="preserve">При согласовании привлечения Субподрядчика Подрядчик представляет Заказчику: </w:delText>
        </w:r>
      </w:del>
    </w:p>
    <w:p w:rsidR="00FA26B3" w:rsidDel="00FE28F4" w:rsidRDefault="00FA26B3" w:rsidP="00703C2C">
      <w:pPr>
        <w:pStyle w:val="ae"/>
        <w:numPr>
          <w:ilvl w:val="0"/>
          <w:numId w:val="31"/>
        </w:numPr>
        <w:shd w:val="clear" w:color="auto" w:fill="FFFFFF"/>
        <w:tabs>
          <w:tab w:val="left" w:pos="709"/>
          <w:tab w:val="left" w:pos="1418"/>
        </w:tabs>
        <w:ind w:left="0" w:firstLine="709"/>
        <w:jc w:val="both"/>
        <w:rPr>
          <w:del w:id="298" w:author="Авдюшкина Ольга Викторовна" w:date="2023-12-22T13:54:00Z"/>
          <w:bCs/>
        </w:rPr>
      </w:pPr>
      <w:del w:id="299" w:author="Авдюшкина Ольга Викторовна" w:date="2023-12-22T13:54:00Z">
        <w:r w:rsidRPr="00480FDB" w:rsidDel="00FE28F4">
          <w:rPr>
            <w:bCs/>
          </w:rPr>
          <w:delText>пр</w:delText>
        </w:r>
        <w:r w:rsidDel="00FE28F4">
          <w:rPr>
            <w:bCs/>
          </w:rPr>
          <w:delText>оект договора с Субподрядчиком;</w:delText>
        </w:r>
      </w:del>
    </w:p>
    <w:p w:rsidR="00FA26B3" w:rsidDel="00FE28F4" w:rsidRDefault="00FA26B3" w:rsidP="00703C2C">
      <w:pPr>
        <w:pStyle w:val="ae"/>
        <w:numPr>
          <w:ilvl w:val="0"/>
          <w:numId w:val="31"/>
        </w:numPr>
        <w:shd w:val="clear" w:color="auto" w:fill="FFFFFF"/>
        <w:tabs>
          <w:tab w:val="left" w:pos="709"/>
          <w:tab w:val="left" w:pos="1418"/>
        </w:tabs>
        <w:ind w:left="0" w:firstLine="709"/>
        <w:jc w:val="both"/>
        <w:rPr>
          <w:del w:id="300" w:author="Авдюшкина Ольга Викторовна" w:date="2023-12-22T13:54:00Z"/>
          <w:bCs/>
        </w:rPr>
      </w:pPr>
      <w:del w:id="301" w:author="Авдюшкина Ольга Викторовна" w:date="2023-12-22T13:54:00Z">
        <w:r w:rsidRPr="00480FDB" w:rsidDel="00FE28F4">
          <w:rPr>
            <w:bCs/>
          </w:rPr>
          <w:delText>сведения об объемах выполнения работ Субподрядчиком;</w:delText>
        </w:r>
      </w:del>
    </w:p>
    <w:p w:rsidR="00FA26B3" w:rsidDel="00FE28F4" w:rsidRDefault="00FA26B3" w:rsidP="00703C2C">
      <w:pPr>
        <w:pStyle w:val="ae"/>
        <w:numPr>
          <w:ilvl w:val="0"/>
          <w:numId w:val="31"/>
        </w:numPr>
        <w:tabs>
          <w:tab w:val="left" w:pos="709"/>
        </w:tabs>
        <w:ind w:left="0" w:firstLine="709"/>
        <w:jc w:val="both"/>
        <w:rPr>
          <w:del w:id="302" w:author="Авдюшкина Ольга Викторовна" w:date="2023-12-22T13:54:00Z"/>
          <w:bCs/>
        </w:rPr>
      </w:pPr>
      <w:del w:id="303" w:author="Авдюшкина Ольга Викторовна" w:date="2023-12-22T13:54:00Z">
        <w:r w:rsidRPr="00480FDB" w:rsidDel="00FE28F4">
          <w:rPr>
            <w:bCs/>
          </w:rPr>
          <w:delText>пофамильный перечень персонала Субподрядчика, который будет задей</w:delText>
        </w:r>
        <w:r w:rsidDel="00FE28F4">
          <w:rPr>
            <w:bCs/>
          </w:rPr>
          <w:delText>ствован при производстве Работ;</w:delText>
        </w:r>
      </w:del>
    </w:p>
    <w:p w:rsidR="00FA26B3" w:rsidDel="00FE28F4" w:rsidRDefault="00FA26B3" w:rsidP="00703C2C">
      <w:pPr>
        <w:pStyle w:val="ae"/>
        <w:numPr>
          <w:ilvl w:val="0"/>
          <w:numId w:val="30"/>
        </w:numPr>
        <w:tabs>
          <w:tab w:val="left" w:pos="709"/>
        </w:tabs>
        <w:ind w:left="0" w:firstLine="709"/>
        <w:jc w:val="both"/>
        <w:rPr>
          <w:del w:id="304" w:author="Авдюшкина Ольга Викторовна" w:date="2023-12-22T13:54:00Z"/>
          <w:bCs/>
        </w:rPr>
      </w:pPr>
      <w:del w:id="305" w:author="Авдюшкина Ольга Викторовна" w:date="2023-12-22T13:54:00Z">
        <w:r w:rsidRPr="00C113FC" w:rsidDel="00FE28F4">
          <w:rPr>
            <w:bCs/>
          </w:rPr>
          <w:delText>копии документов, подтверждающих наличие у Субподрядчика и его персонала допусков, разрешений и лицензий, необходимых для выполнения Работ.</w:delText>
        </w:r>
      </w:del>
    </w:p>
    <w:p w:rsidR="0022252C" w:rsidRPr="00FA26B3" w:rsidDel="00FE28F4" w:rsidRDefault="00FA26B3" w:rsidP="00703C2C">
      <w:pPr>
        <w:pStyle w:val="ae"/>
        <w:numPr>
          <w:ilvl w:val="2"/>
          <w:numId w:val="3"/>
        </w:numPr>
        <w:ind w:left="0" w:firstLine="709"/>
        <w:jc w:val="both"/>
        <w:rPr>
          <w:del w:id="306" w:author="Авдюшкина Ольга Викторовна" w:date="2023-12-22T13:54:00Z"/>
        </w:rPr>
      </w:pPr>
      <w:del w:id="307" w:author="Авдюшкина Ольга Викторовна" w:date="2023-12-22T13:54:00Z">
        <w:r w:rsidRPr="00480FDB" w:rsidDel="00FE28F4">
          <w:rPr>
            <w:bCs/>
            <w:highlight w:val="lightGray"/>
          </w:rPr>
          <w:delTex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w:delText>
        </w:r>
        <w:r w:rsidDel="00FE28F4">
          <w:rPr>
            <w:bCs/>
            <w:highlight w:val="lightGray"/>
          </w:rPr>
          <w:delText>в</w:delText>
        </w:r>
        <w:r w:rsidR="001465C6" w:rsidDel="00FE28F4">
          <w:rPr>
            <w:bCs/>
            <w:highlight w:val="lightGray"/>
          </w:rPr>
          <w:delText>ленную по форме Приложения № 7</w:delText>
        </w:r>
        <w:r w:rsidRPr="00480FDB" w:rsidDel="00FE28F4">
          <w:rPr>
            <w:bCs/>
            <w:highlight w:val="lightGray"/>
          </w:rPr>
          <w:delText xml:space="preserve"> к Договору</w:delText>
        </w:r>
        <w:r w:rsidRPr="009143D4" w:rsidDel="00FE28F4">
          <w:rPr>
            <w:rStyle w:val="a8"/>
            <w:bCs/>
            <w:highlight w:val="lightGray"/>
          </w:rPr>
          <w:footnoteReference w:id="4"/>
        </w:r>
        <w:r w:rsidRPr="00F20D4B" w:rsidDel="00FE28F4">
          <w:rPr>
            <w:bCs/>
          </w:rPr>
          <w:delText>.</w:delText>
        </w:r>
      </w:del>
    </w:p>
    <w:p w:rsidR="0022252C" w:rsidRPr="00BC4883" w:rsidDel="00FE28F4" w:rsidRDefault="00963F72" w:rsidP="00703C2C">
      <w:pPr>
        <w:pStyle w:val="ae"/>
        <w:numPr>
          <w:ilvl w:val="1"/>
          <w:numId w:val="3"/>
        </w:numPr>
        <w:shd w:val="clear" w:color="auto" w:fill="FFFFFF"/>
        <w:tabs>
          <w:tab w:val="left" w:pos="1134"/>
        </w:tabs>
        <w:ind w:left="0" w:firstLine="709"/>
        <w:jc w:val="both"/>
        <w:rPr>
          <w:del w:id="310" w:author="Авдюшкина Ольга Викторовна" w:date="2023-12-22T13:55:00Z"/>
          <w:bCs/>
        </w:rPr>
      </w:pPr>
      <w:del w:id="311" w:author="Авдюшкина Ольга Викторовна" w:date="2023-12-22T13:55:00Z">
        <w:r w:rsidRPr="00BC4883" w:rsidDel="00FE28F4">
          <w:rPr>
            <w:bCs/>
            <w:u w:val="single"/>
          </w:rPr>
          <w:delText>Иные права и обязанности Сторон</w:delText>
        </w:r>
        <w:r w:rsidRPr="00BC4883" w:rsidDel="00FE28F4">
          <w:rPr>
            <w:bCs/>
          </w:rPr>
          <w:delText>:</w:delText>
        </w:r>
      </w:del>
    </w:p>
    <w:p w:rsidR="00F35C8B" w:rsidRPr="00DD2CBD" w:rsidDel="00FE28F4" w:rsidRDefault="00F35C8B" w:rsidP="00703C2C">
      <w:pPr>
        <w:pStyle w:val="ae"/>
        <w:numPr>
          <w:ilvl w:val="2"/>
          <w:numId w:val="3"/>
        </w:numPr>
        <w:shd w:val="clear" w:color="auto" w:fill="FFFFFF"/>
        <w:tabs>
          <w:tab w:val="left" w:pos="709"/>
          <w:tab w:val="left" w:pos="851"/>
          <w:tab w:val="left" w:pos="1418"/>
        </w:tabs>
        <w:ind w:left="0" w:firstLine="709"/>
        <w:jc w:val="both"/>
        <w:rPr>
          <w:del w:id="312" w:author="Авдюшкина Ольга Викторовна" w:date="2023-12-22T13:55:00Z"/>
          <w:highlight w:val="lightGray"/>
        </w:rPr>
      </w:pPr>
      <w:del w:id="313" w:author="Авдюшкина Ольга Викторовна" w:date="2023-12-22T13:55:00Z">
        <w:r w:rsidRPr="00DD2CBD" w:rsidDel="00FE28F4">
          <w:rPr>
            <w:highlight w:val="lightGray"/>
          </w:rPr>
          <w:delText>Подрядчик обязуется привлекать к исполнению обязательств по Договору Субподрядчиков, соответствующих критериям Субъектов МСП в совокупности не менее, чем на ___ (______) процентов от Цены Договора.</w:delText>
        </w:r>
        <w:r w:rsidRPr="009A3CC1" w:rsidDel="00FE28F4">
          <w:rPr>
            <w:rStyle w:val="a8"/>
            <w:highlight w:val="lightGray"/>
          </w:rPr>
          <w:delText xml:space="preserve"> </w:delText>
        </w:r>
      </w:del>
    </w:p>
    <w:p w:rsidR="00F35C8B" w:rsidRPr="00DD2CBD" w:rsidDel="00FE28F4" w:rsidRDefault="00F35C8B" w:rsidP="00703C2C">
      <w:pPr>
        <w:pStyle w:val="ae"/>
        <w:numPr>
          <w:ilvl w:val="2"/>
          <w:numId w:val="3"/>
        </w:numPr>
        <w:tabs>
          <w:tab w:val="left" w:pos="709"/>
          <w:tab w:val="left" w:pos="851"/>
        </w:tabs>
        <w:ind w:left="0" w:firstLine="709"/>
        <w:jc w:val="both"/>
        <w:rPr>
          <w:del w:id="314" w:author="Авдюшкина Ольга Викторовна" w:date="2023-12-22T13:55:00Z"/>
          <w:highlight w:val="lightGray"/>
        </w:rPr>
      </w:pPr>
      <w:del w:id="315" w:author="Авдюшкина Ольга Викторовна" w:date="2023-12-22T13:55:00Z">
        <w:r w:rsidRPr="00DD2CBD" w:rsidDel="00FE28F4">
          <w:rPr>
            <w:highlight w:val="lightGray"/>
          </w:rPr>
          <w:delText>При заключении договоров с Субподрядчиками в случае, пред</w:delText>
        </w:r>
        <w:r w:rsidR="008010FE" w:rsidDel="00FE28F4">
          <w:rPr>
            <w:highlight w:val="lightGray"/>
          </w:rPr>
          <w:delText>усмотренном пунктом 2.5.</w:delText>
        </w:r>
        <w:r w:rsidR="008010FE" w:rsidRPr="008010FE" w:rsidDel="00FE28F4">
          <w:rPr>
            <w:highlight w:val="lightGray"/>
          </w:rPr>
          <w:delText>1</w:delText>
        </w:r>
        <w:r w:rsidRPr="00DD2CBD" w:rsidDel="00FE28F4">
          <w:rPr>
            <w:highlight w:val="lightGray"/>
          </w:rPr>
          <w:delText xml:space="preserve"> Договора, Подрядчик обязуется предусмотреть срок оплаты выполненных Работ по договорам с Субподрядчиками не более 7 (семи) рабочих дней с даты подписания документов, свидетельствующих о приемке Подрядчиком Работ по Договору.</w:delText>
        </w:r>
      </w:del>
    </w:p>
    <w:p w:rsidR="00F35C8B" w:rsidDel="00FE28F4" w:rsidRDefault="00F35C8B" w:rsidP="00703C2C">
      <w:pPr>
        <w:pStyle w:val="ae"/>
        <w:numPr>
          <w:ilvl w:val="2"/>
          <w:numId w:val="3"/>
        </w:numPr>
        <w:tabs>
          <w:tab w:val="left" w:pos="709"/>
          <w:tab w:val="left" w:pos="851"/>
        </w:tabs>
        <w:ind w:left="0" w:firstLine="709"/>
        <w:jc w:val="both"/>
        <w:rPr>
          <w:del w:id="316" w:author="Авдюшкина Ольга Викторовна" w:date="2023-12-22T13:55:00Z"/>
          <w:highlight w:val="lightGray"/>
        </w:rPr>
      </w:pPr>
      <w:del w:id="317" w:author="Авдюшкина Ольга Викторовна" w:date="2023-12-22T13:55:00Z">
        <w:r w:rsidRPr="00DD2CBD" w:rsidDel="00FE28F4">
          <w:rPr>
            <w:highlight w:val="lightGray"/>
          </w:rPr>
          <w:delText xml:space="preserve">Подрядчик не позднее дня, следующего за днем заключения договора </w:delText>
        </w:r>
        <w:r w:rsidRPr="00DD2CBD" w:rsidDel="00FE28F4">
          <w:rPr>
            <w:highlight w:val="lightGray"/>
          </w:rPr>
          <w:br/>
          <w:delText>с каждым соответствующим Субподрядчиком, обязан представить Заказчику справку обо всех договорах, заключенных в рамках исполнения Договора с Субподрядчиками, являющимися Субъектом МСП, соста</w:delText>
        </w:r>
        <w:r w:rsidDel="00FE28F4">
          <w:rPr>
            <w:highlight w:val="lightGray"/>
          </w:rPr>
          <w:delText>вленную по форме Приложения № 7</w:delText>
        </w:r>
        <w:r w:rsidRPr="00DD2CBD" w:rsidDel="00FE28F4">
          <w:rPr>
            <w:highlight w:val="lightGray"/>
          </w:rPr>
          <w:delText xml:space="preserve"> к Договору</w:delText>
        </w:r>
        <w:r w:rsidRPr="00DD2CBD" w:rsidDel="00FE28F4">
          <w:rPr>
            <w:rStyle w:val="a8"/>
            <w:highlight w:val="lightGray"/>
          </w:rPr>
          <w:footnoteReference w:id="5"/>
        </w:r>
        <w:r w:rsidRPr="009A3CC1" w:rsidDel="00FE28F4">
          <w:rPr>
            <w:highlight w:val="lightGray"/>
          </w:rPr>
          <w:delText>.</w:delText>
        </w:r>
      </w:del>
    </w:p>
    <w:p w:rsidR="00F35C8B" w:rsidDel="00FE28F4" w:rsidRDefault="00F35C8B" w:rsidP="00703C2C">
      <w:pPr>
        <w:pStyle w:val="ae"/>
        <w:numPr>
          <w:ilvl w:val="1"/>
          <w:numId w:val="3"/>
        </w:numPr>
        <w:tabs>
          <w:tab w:val="left" w:pos="709"/>
          <w:tab w:val="left" w:pos="851"/>
        </w:tabs>
        <w:ind w:left="0" w:firstLine="709"/>
        <w:jc w:val="both"/>
        <w:rPr>
          <w:del w:id="320" w:author="Авдюшкина Ольга Викторовна" w:date="2023-12-22T13:55:00Z"/>
          <w:highlight w:val="lightGray"/>
        </w:rPr>
      </w:pPr>
      <w:del w:id="321" w:author="Авдюшкина Ольга Викторовна" w:date="2023-12-22T13:55:00Z">
        <w:r w:rsidRPr="00352D7C" w:rsidDel="00FE28F4">
          <w:rPr>
            <w:highlight w:val="lightGray"/>
          </w:rPr>
          <w:delText>В случае нарушения Подрядчиком усл</w:delText>
        </w:r>
        <w:r w:rsidDel="00FE28F4">
          <w:rPr>
            <w:highlight w:val="lightGray"/>
          </w:rPr>
          <w:delText>овий, предусмотренных пунктами 2</w:delText>
        </w:r>
        <w:r w:rsidRPr="00352D7C" w:rsidDel="00FE28F4">
          <w:rPr>
            <w:highlight w:val="lightGray"/>
          </w:rPr>
          <w:delText>.4.3</w:delText>
        </w:r>
        <w:r w:rsidDel="00FE28F4">
          <w:rPr>
            <w:highlight w:val="lightGray"/>
          </w:rPr>
          <w:delText>, 2</w:delText>
        </w:r>
        <w:r w:rsidR="00E85743" w:rsidDel="00FE28F4">
          <w:rPr>
            <w:highlight w:val="lightGray"/>
          </w:rPr>
          <w:delText>.5.1</w:delText>
        </w:r>
        <w:r w:rsidRPr="00352D7C" w:rsidDel="00FE28F4">
          <w:rPr>
            <w:highlight w:val="lightGray"/>
          </w:rPr>
          <w:delText xml:space="preserve">, </w:delText>
        </w:r>
        <w:r w:rsidDel="00FE28F4">
          <w:rPr>
            <w:highlight w:val="lightGray"/>
          </w:rPr>
          <w:delText>2</w:delText>
        </w:r>
        <w:r w:rsidR="00711C7C" w:rsidDel="00FE28F4">
          <w:rPr>
            <w:highlight w:val="lightGray"/>
          </w:rPr>
          <w:delText>.5.</w:delText>
        </w:r>
        <w:r w:rsidR="00711C7C" w:rsidRPr="00711C7C" w:rsidDel="00FE28F4">
          <w:rPr>
            <w:highlight w:val="lightGray"/>
          </w:rPr>
          <w:delText>3</w:delText>
        </w:r>
        <w:r w:rsidRPr="00352D7C" w:rsidDel="00FE28F4">
          <w:rPr>
            <w:highlight w:val="lightGray"/>
          </w:rPr>
          <w:delText xml:space="preserve">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delText>
        </w:r>
      </w:del>
    </w:p>
    <w:p w:rsidR="00E934A6" w:rsidRPr="00C2118D" w:rsidRDefault="00E934A6" w:rsidP="00C2118D">
      <w:pPr>
        <w:pStyle w:val="ae"/>
        <w:shd w:val="clear" w:color="auto" w:fill="FFFFFF"/>
        <w:tabs>
          <w:tab w:val="left" w:pos="1418"/>
        </w:tabs>
        <w:ind w:left="0" w:firstLine="426"/>
        <w:jc w:val="both"/>
      </w:pPr>
    </w:p>
    <w:p w:rsidR="00534B28" w:rsidRPr="00C2118D" w:rsidRDefault="00AD24E9" w:rsidP="00703C2C">
      <w:pPr>
        <w:pStyle w:val="ae"/>
        <w:numPr>
          <w:ilvl w:val="0"/>
          <w:numId w:val="3"/>
        </w:numPr>
        <w:shd w:val="clear" w:color="auto" w:fill="FFFFFF"/>
        <w:tabs>
          <w:tab w:val="left" w:pos="284"/>
        </w:tabs>
        <w:ind w:left="0" w:firstLine="0"/>
        <w:jc w:val="center"/>
      </w:pPr>
      <w:r w:rsidRPr="00D949C5">
        <w:rPr>
          <w:b/>
          <w:bCs/>
        </w:rPr>
        <w:t>Цена Договора</w:t>
      </w:r>
      <w:r w:rsidR="004B090F" w:rsidRPr="00D949C5">
        <w:rPr>
          <w:b/>
          <w:bCs/>
        </w:rPr>
        <w:t xml:space="preserve"> и порядок расчетов</w:t>
      </w:r>
    </w:p>
    <w:p w:rsidR="00F902E6" w:rsidRPr="001E4A05" w:rsidRDefault="00F902E6" w:rsidP="00703C2C">
      <w:pPr>
        <w:pStyle w:val="ae"/>
        <w:numPr>
          <w:ilvl w:val="1"/>
          <w:numId w:val="3"/>
        </w:numPr>
        <w:shd w:val="clear" w:color="auto" w:fill="FFFFFF"/>
        <w:tabs>
          <w:tab w:val="left" w:pos="1134"/>
        </w:tabs>
        <w:ind w:left="0" w:firstLine="709"/>
        <w:jc w:val="both"/>
        <w:rPr>
          <w:bCs/>
        </w:rPr>
      </w:pPr>
      <w:bookmarkStart w:id="322" w:name="_Ref361335465"/>
      <w:r w:rsidRPr="001E4A05">
        <w:rPr>
          <w:bCs/>
        </w:rPr>
        <w:t xml:space="preserve">Цена </w:t>
      </w:r>
      <w:r w:rsidRPr="00C2118D">
        <w:t>Договора</w:t>
      </w:r>
      <w:r w:rsidR="00A542E8">
        <w:t xml:space="preserve"> </w:t>
      </w:r>
      <w:del w:id="323" w:author="Авдюшкина Ольга Викторовна" w:date="2024-02-06T13:42:00Z">
        <w:r w:rsidRPr="001E4A05" w:rsidDel="0074348B">
          <w:rPr>
            <w:bCs/>
          </w:rPr>
          <w:delText>в соответствии со Сводным сметным расчетом</w:delText>
        </w:r>
        <w:r w:rsidR="00617471" w:rsidRPr="001E4A05" w:rsidDel="0074348B">
          <w:rPr>
            <w:snapToGrid w:val="0"/>
          </w:rPr>
          <w:delText xml:space="preserve"> /</w:delText>
        </w:r>
        <w:r w:rsidR="00617471" w:rsidRPr="001E4A05" w:rsidDel="0074348B">
          <w:rPr>
            <w:bCs/>
            <w:snapToGrid w:val="0"/>
          </w:rPr>
          <w:delText xml:space="preserve"> Объектным сметным расчетом</w:delText>
        </w:r>
        <w:r w:rsidRPr="001E4A05" w:rsidDel="0074348B">
          <w:rPr>
            <w:bCs/>
          </w:rPr>
          <w:delText xml:space="preserve"> с приложениями (Приложение № </w:delText>
        </w:r>
        <w:r w:rsidR="00720F51" w:rsidRPr="001E4A05" w:rsidDel="0074348B">
          <w:rPr>
            <w:bCs/>
          </w:rPr>
          <w:delText>2</w:delText>
        </w:r>
        <w:r w:rsidR="00B430B2" w:rsidRPr="001E4A05" w:rsidDel="0074348B">
          <w:rPr>
            <w:bCs/>
          </w:rPr>
          <w:delText xml:space="preserve"> к Договору</w:delText>
        </w:r>
        <w:r w:rsidRPr="001E4A05" w:rsidDel="0074348B">
          <w:rPr>
            <w:bCs/>
          </w:rPr>
          <w:delText xml:space="preserve">) </w:delText>
        </w:r>
      </w:del>
      <w:r w:rsidRPr="00FE28F4">
        <w:rPr>
          <w:bCs/>
          <w:rPrChange w:id="324" w:author="Авдюшкина Ольга Викторовна" w:date="2023-12-22T13:56:00Z">
            <w:rPr>
              <w:bCs/>
              <w:highlight w:val="lightGray"/>
            </w:rPr>
          </w:rPrChange>
        </w:rPr>
        <w:t xml:space="preserve">является </w:t>
      </w:r>
      <w:del w:id="325" w:author="Авдюшкина Ольга Викторовна" w:date="2023-12-22T13:57:00Z">
        <w:r w:rsidRPr="00FE28F4" w:rsidDel="00FE28F4">
          <w:rPr>
            <w:bCs/>
            <w:rPrChange w:id="326" w:author="Авдюшкина Ольга Викторовна" w:date="2023-12-22T13:56:00Z">
              <w:rPr>
                <w:bCs/>
                <w:highlight w:val="lightGray"/>
              </w:rPr>
            </w:rPrChange>
          </w:rPr>
          <w:delText>предельной</w:delText>
        </w:r>
        <w:r w:rsidR="00B430B2" w:rsidRPr="00FE28F4" w:rsidDel="00FE28F4">
          <w:rPr>
            <w:bCs/>
            <w:rPrChange w:id="327" w:author="Авдюшкина Ольга Викторовна" w:date="2023-12-22T13:56:00Z">
              <w:rPr>
                <w:bCs/>
                <w:highlight w:val="lightGray"/>
              </w:rPr>
            </w:rPrChange>
          </w:rPr>
          <w:delText xml:space="preserve"> </w:delText>
        </w:r>
        <w:r w:rsidRPr="00FE28F4" w:rsidDel="00FE28F4">
          <w:rPr>
            <w:bCs/>
            <w:rPrChange w:id="328" w:author="Авдюшкина Ольга Викторовна" w:date="2023-12-22T13:56:00Z">
              <w:rPr>
                <w:bCs/>
                <w:highlight w:val="lightGray"/>
              </w:rPr>
            </w:rPrChange>
          </w:rPr>
          <w:delText>/</w:delText>
        </w:r>
        <w:r w:rsidR="00B430B2" w:rsidRPr="00FE28F4" w:rsidDel="00FE28F4">
          <w:rPr>
            <w:bCs/>
            <w:rPrChange w:id="329" w:author="Авдюшкина Ольга Викторовна" w:date="2023-12-22T13:56:00Z">
              <w:rPr>
                <w:bCs/>
                <w:highlight w:val="lightGray"/>
              </w:rPr>
            </w:rPrChange>
          </w:rPr>
          <w:delText xml:space="preserve"> </w:delText>
        </w:r>
      </w:del>
      <w:r w:rsidRPr="00FE28F4">
        <w:rPr>
          <w:bCs/>
          <w:rPrChange w:id="330" w:author="Авдюшкина Ольга Викторовна" w:date="2023-12-22T13:57:00Z">
            <w:rPr>
              <w:bCs/>
              <w:highlight w:val="lightGray"/>
            </w:rPr>
          </w:rPrChange>
        </w:rPr>
        <w:t>твердой и</w:t>
      </w:r>
      <w:r w:rsidRPr="001E4A05">
        <w:rPr>
          <w:bCs/>
        </w:rPr>
        <w:t xml:space="preserve"> составляет</w:t>
      </w:r>
      <w:r w:rsidR="0053469C" w:rsidRPr="001E4A05">
        <w:rPr>
          <w:bCs/>
        </w:rPr>
        <w:t xml:space="preserve"> </w:t>
      </w:r>
      <w:r w:rsidRPr="00FE28F4">
        <w:rPr>
          <w:rPrChange w:id="331" w:author="Авдюшкина Ольга Викторовна" w:date="2023-12-22T13:57:00Z">
            <w:rPr>
              <w:highlight w:val="lightGray"/>
            </w:rPr>
          </w:rPrChange>
        </w:rPr>
        <w:t>_______</w:t>
      </w:r>
      <w:r w:rsidRPr="00FE28F4">
        <w:rPr>
          <w:bCs/>
        </w:rPr>
        <w:t xml:space="preserve"> (</w:t>
      </w:r>
      <w:r w:rsidRPr="00FE28F4">
        <w:rPr>
          <w:rPrChange w:id="332" w:author="Авдюшкина Ольга Викторовна" w:date="2023-12-22T13:57:00Z">
            <w:rPr>
              <w:highlight w:val="lightGray"/>
            </w:rPr>
          </w:rPrChange>
        </w:rPr>
        <w:t>__________________</w:t>
      </w:r>
      <w:r w:rsidRPr="00FE28F4">
        <w:rPr>
          <w:bCs/>
          <w:rPrChange w:id="333" w:author="Авдюшкина Ольга Викторовна" w:date="2023-12-22T13:57:00Z">
            <w:rPr>
              <w:bCs/>
              <w:highlight w:val="lightGray"/>
            </w:rPr>
          </w:rPrChange>
        </w:rPr>
        <w:t>)</w:t>
      </w:r>
      <w:r w:rsidRPr="00FE28F4">
        <w:rPr>
          <w:bCs/>
        </w:rPr>
        <w:t xml:space="preserve"> рублей </w:t>
      </w:r>
      <w:r w:rsidRPr="00FE28F4">
        <w:rPr>
          <w:rPrChange w:id="334" w:author="Авдюшкина Ольга Викторовна" w:date="2023-12-22T13:57:00Z">
            <w:rPr>
              <w:highlight w:val="lightGray"/>
            </w:rPr>
          </w:rPrChange>
        </w:rPr>
        <w:t>___</w:t>
      </w:r>
      <w:r w:rsidRPr="00FE28F4">
        <w:rPr>
          <w:bCs/>
        </w:rPr>
        <w:t xml:space="preserve"> копеек</w:t>
      </w:r>
      <w:r w:rsidRPr="001E4A05">
        <w:rPr>
          <w:bCs/>
        </w:rPr>
        <w:t xml:space="preserve">, </w:t>
      </w:r>
      <w:r w:rsidR="001E4A05" w:rsidRPr="001E4A05">
        <w:rPr>
          <w:bCs/>
        </w:rPr>
        <w:t xml:space="preserve">без учёта НДС, при этом НДС исчисляется дополнительно по ставке, установленной ст.164 Налогового кодекса РФ. </w:t>
      </w:r>
    </w:p>
    <w:p w:rsidR="00F902E6" w:rsidRPr="00C2118D" w:rsidDel="00FE28F4" w:rsidRDefault="00F902E6" w:rsidP="00703C2C">
      <w:pPr>
        <w:pStyle w:val="ae"/>
        <w:numPr>
          <w:ilvl w:val="2"/>
          <w:numId w:val="3"/>
        </w:numPr>
        <w:shd w:val="clear" w:color="auto" w:fill="FFFFFF"/>
        <w:tabs>
          <w:tab w:val="left" w:pos="1418"/>
        </w:tabs>
        <w:ind w:left="0" w:firstLine="709"/>
        <w:jc w:val="both"/>
        <w:rPr>
          <w:del w:id="335" w:author="Авдюшкина Ольга Викторовна" w:date="2023-12-22T13:58:00Z"/>
          <w:bCs/>
        </w:rPr>
      </w:pPr>
      <w:del w:id="336" w:author="Авдюшкина Ольга Викторовна" w:date="2023-12-22T13:58:00Z">
        <w:r w:rsidRPr="00BC4883" w:rsidDel="00FE28F4">
          <w:rPr>
            <w:highlight w:val="lightGray"/>
          </w:rPr>
          <w:delText>Предельная</w:delText>
        </w:r>
        <w:r w:rsidR="00B430B2" w:rsidRPr="00BC4883" w:rsidDel="00FE28F4">
          <w:rPr>
            <w:highlight w:val="lightGray"/>
          </w:rPr>
          <w:delText xml:space="preserve"> </w:delText>
        </w:r>
        <w:r w:rsidRPr="00BC4883" w:rsidDel="00FE28F4">
          <w:rPr>
            <w:bCs/>
            <w:highlight w:val="lightGray"/>
          </w:rPr>
          <w:delText>/</w:delText>
        </w:r>
        <w:r w:rsidR="00B430B2" w:rsidRPr="00BC4883" w:rsidDel="00FE28F4">
          <w:rPr>
            <w:bCs/>
            <w:highlight w:val="lightGray"/>
          </w:rPr>
          <w:delText xml:space="preserve"> </w:delText>
        </w:r>
        <w:r w:rsidR="0080064C" w:rsidRPr="00BC4883" w:rsidDel="00FE28F4">
          <w:rPr>
            <w:bCs/>
            <w:highlight w:val="lightGray"/>
          </w:rPr>
          <w:delText>Т</w:delText>
        </w:r>
        <w:r w:rsidRPr="00BC4883" w:rsidDel="00FE28F4">
          <w:rPr>
            <w:bCs/>
            <w:highlight w:val="lightGray"/>
          </w:rPr>
          <w:delText>вердая</w:delText>
        </w:r>
        <w:r w:rsidRPr="00C2118D" w:rsidDel="00FE28F4">
          <w:rPr>
            <w:bCs/>
          </w:rPr>
          <w:delText xml:space="preserve"> цена Работ</w:delText>
        </w:r>
        <w:r w:rsidR="0053469C" w:rsidRPr="00C2118D" w:rsidDel="00FE28F4">
          <w:rPr>
            <w:bCs/>
          </w:rPr>
          <w:delText xml:space="preserve"> </w:delText>
        </w:r>
        <w:r w:rsidR="0053469C" w:rsidRPr="00A67543" w:rsidDel="00FE28F4">
          <w:rPr>
            <w:bCs/>
            <w:highlight w:val="lightGray"/>
          </w:rPr>
          <w:delText>(</w:delText>
        </w:r>
        <w:r w:rsidR="0053469C" w:rsidRPr="00AF0687" w:rsidDel="00FE28F4">
          <w:rPr>
            <w:bCs/>
            <w:highlight w:val="lightGray"/>
          </w:rPr>
          <w:delText xml:space="preserve">без учета </w:delText>
        </w:r>
        <w:r w:rsidR="00473049" w:rsidRPr="00A67543" w:rsidDel="00FE28F4">
          <w:rPr>
            <w:bCs/>
            <w:highlight w:val="lightGray"/>
          </w:rPr>
          <w:delText>Лимита на непредвиденные работы и затраты</w:delText>
        </w:r>
        <w:r w:rsidR="0053469C" w:rsidRPr="00A67543" w:rsidDel="00FE28F4">
          <w:rPr>
            <w:bCs/>
            <w:highlight w:val="lightGray"/>
          </w:rPr>
          <w:delText>)</w:delText>
        </w:r>
        <w:r w:rsidRPr="00C2118D" w:rsidDel="00FE28F4">
          <w:rPr>
            <w:bCs/>
          </w:rPr>
          <w:delText xml:space="preserve"> </w:delText>
        </w:r>
        <w:r w:rsidR="00B430B2" w:rsidDel="00FE28F4">
          <w:rPr>
            <w:bCs/>
          </w:rPr>
          <w:delText>составляет</w:delText>
        </w:r>
        <w:r w:rsidR="00B430B2" w:rsidRPr="00C2118D" w:rsidDel="00FE28F4">
          <w:rPr>
            <w:bCs/>
          </w:rPr>
          <w:delText xml:space="preserve"> </w:delText>
        </w:r>
        <w:r w:rsidRPr="00BC4883" w:rsidDel="00FE28F4">
          <w:rPr>
            <w:highlight w:val="lightGray"/>
          </w:rPr>
          <w:delText>_______</w:delText>
        </w:r>
        <w:r w:rsidRPr="00BC4883" w:rsidDel="00FE28F4">
          <w:delText xml:space="preserve"> </w:delText>
        </w:r>
        <w:r w:rsidRPr="00C2118D" w:rsidDel="00FE28F4">
          <w:rPr>
            <w:bCs/>
          </w:rPr>
          <w:delText>(</w:delText>
        </w:r>
        <w:r w:rsidR="0036697A" w:rsidRPr="00BC4883" w:rsidDel="00FE28F4">
          <w:rPr>
            <w:highlight w:val="lightGray"/>
          </w:rPr>
          <w:delText>________</w:delText>
        </w:r>
        <w:r w:rsidRPr="00BC4883" w:rsidDel="00FE28F4">
          <w:rPr>
            <w:highlight w:val="lightGray"/>
          </w:rPr>
          <w:delText>_</w:delText>
        </w:r>
        <w:r w:rsidR="00B430B2" w:rsidRPr="00BC4883" w:rsidDel="00FE28F4">
          <w:rPr>
            <w:highlight w:val="lightGray"/>
          </w:rPr>
          <w:delText>______</w:delText>
        </w:r>
        <w:r w:rsidRPr="00C2118D" w:rsidDel="00FE28F4">
          <w:rPr>
            <w:bCs/>
          </w:rPr>
          <w:delText xml:space="preserve">) рублей </w:delText>
        </w:r>
        <w:r w:rsidRPr="00BC4883" w:rsidDel="00FE28F4">
          <w:rPr>
            <w:highlight w:val="lightGray"/>
          </w:rPr>
          <w:delText>___</w:delText>
        </w:r>
        <w:r w:rsidRPr="00C2118D" w:rsidDel="00FE28F4">
          <w:rPr>
            <w:bCs/>
          </w:rPr>
          <w:delText xml:space="preserve"> копеек, </w:delText>
        </w:r>
        <w:r w:rsidR="001E4A05" w:rsidRPr="001E4A05" w:rsidDel="00FE28F4">
          <w:rPr>
            <w:bCs/>
          </w:rPr>
          <w:delText>без учёта НДС, при этом НДС исчисляется дополнительно по ставке, установленной ст.164 Налогового кодекса</w:delText>
        </w:r>
        <w:r w:rsidR="001E4A05" w:rsidDel="00FE28F4">
          <w:rPr>
            <w:bCs/>
          </w:rPr>
          <w:delText xml:space="preserve"> РФ</w:delText>
        </w:r>
        <w:r w:rsidR="007657C2" w:rsidRPr="00C2118D" w:rsidDel="00FE28F4">
          <w:rPr>
            <w:bCs/>
          </w:rPr>
          <w:delText>;</w:delText>
        </w:r>
      </w:del>
    </w:p>
    <w:p w:rsidR="00F902E6" w:rsidRPr="00BC4883" w:rsidDel="00FE28F4" w:rsidRDefault="004A21F3" w:rsidP="00703C2C">
      <w:pPr>
        <w:pStyle w:val="ae"/>
        <w:numPr>
          <w:ilvl w:val="2"/>
          <w:numId w:val="3"/>
        </w:numPr>
        <w:shd w:val="clear" w:color="auto" w:fill="FFFFFF"/>
        <w:tabs>
          <w:tab w:val="left" w:pos="1418"/>
        </w:tabs>
        <w:ind w:left="0" w:firstLine="709"/>
        <w:jc w:val="both"/>
        <w:rPr>
          <w:del w:id="337" w:author="Авдюшкина Ольга Викторовна" w:date="2023-12-22T13:58:00Z"/>
        </w:rPr>
      </w:pPr>
      <w:del w:id="338" w:author="Авдюшкина Ольга Викторовна" w:date="2023-12-22T13:58:00Z">
        <w:r w:rsidRPr="00BC4883" w:rsidDel="00FE28F4">
          <w:rPr>
            <w:highlight w:val="lightGray"/>
          </w:rPr>
          <w:delText>Лимит</w:delText>
        </w:r>
        <w:r w:rsidR="00F902E6" w:rsidRPr="00BC4883" w:rsidDel="00FE28F4">
          <w:rPr>
            <w:highlight w:val="lightGray"/>
          </w:rPr>
          <w:delText xml:space="preserve"> </w:delText>
        </w:r>
        <w:r w:rsidR="00270B43" w:rsidRPr="00BC4883" w:rsidDel="00FE28F4">
          <w:rPr>
            <w:highlight w:val="lightGray"/>
          </w:rPr>
          <w:delText xml:space="preserve">на </w:delText>
        </w:r>
        <w:r w:rsidR="00F902E6" w:rsidRPr="00BC4883" w:rsidDel="00FE28F4">
          <w:rPr>
            <w:highlight w:val="lightGray"/>
          </w:rPr>
          <w:delText>непредвиденны</w:delText>
        </w:r>
        <w:r w:rsidR="00270B43" w:rsidRPr="00BC4883" w:rsidDel="00FE28F4">
          <w:rPr>
            <w:highlight w:val="lightGray"/>
          </w:rPr>
          <w:delText>е работы и затраты</w:delText>
        </w:r>
        <w:r w:rsidR="00F902E6" w:rsidRPr="00BC4883" w:rsidDel="00FE28F4">
          <w:rPr>
            <w:highlight w:val="lightGray"/>
          </w:rPr>
          <w:delText xml:space="preserve"> </w:delText>
        </w:r>
        <w:r w:rsidR="00E04A8A" w:rsidRPr="00BC4883" w:rsidDel="00FE28F4">
          <w:rPr>
            <w:highlight w:val="lightGray"/>
          </w:rPr>
          <w:delText xml:space="preserve">составляет </w:delText>
        </w:r>
        <w:r w:rsidR="00F902E6" w:rsidRPr="00BC4883" w:rsidDel="00FE28F4">
          <w:rPr>
            <w:highlight w:val="lightGray"/>
          </w:rPr>
          <w:delText xml:space="preserve">______ </w:delText>
        </w:r>
        <w:r w:rsidR="00F902E6" w:rsidRPr="00BC4883" w:rsidDel="00FE28F4">
          <w:rPr>
            <w:bCs/>
            <w:highlight w:val="lightGray"/>
          </w:rPr>
          <w:delText>(_____________</w:delText>
        </w:r>
        <w:r w:rsidR="00E04A8A" w:rsidRPr="00BC4883" w:rsidDel="00FE28F4">
          <w:rPr>
            <w:bCs/>
            <w:highlight w:val="lightGray"/>
          </w:rPr>
          <w:delText>______</w:delText>
        </w:r>
        <w:r w:rsidR="00F902E6" w:rsidRPr="00BC4883" w:rsidDel="00FE28F4">
          <w:rPr>
            <w:bCs/>
            <w:highlight w:val="lightGray"/>
          </w:rPr>
          <w:delText>)</w:delText>
        </w:r>
        <w:r w:rsidR="00F902E6" w:rsidRPr="00BC4883" w:rsidDel="00FE28F4">
          <w:rPr>
            <w:highlight w:val="lightGray"/>
          </w:rPr>
          <w:delText xml:space="preserve"> рублей ___ копеек, </w:delText>
        </w:r>
        <w:r w:rsidR="001E4A05" w:rsidRPr="001E4A05" w:rsidDel="00FE28F4">
          <w:rPr>
            <w:bCs/>
            <w:highlight w:val="lightGray"/>
          </w:rPr>
          <w:delText>без учёта НДС, при этом НДС исчисляется дополнительно по ставке, установленной ст.164 Налогового кодекса</w:delText>
        </w:r>
        <w:r w:rsidR="00F902E6" w:rsidRPr="00BC4883" w:rsidDel="00FE28F4">
          <w:delText>;</w:delText>
        </w:r>
      </w:del>
    </w:p>
    <w:p w:rsidR="00842685" w:rsidRPr="00BC4883" w:rsidDel="00FE28F4" w:rsidRDefault="00312451" w:rsidP="00703C2C">
      <w:pPr>
        <w:pStyle w:val="ae"/>
        <w:numPr>
          <w:ilvl w:val="1"/>
          <w:numId w:val="3"/>
        </w:numPr>
        <w:shd w:val="clear" w:color="auto" w:fill="FFFFFF"/>
        <w:tabs>
          <w:tab w:val="left" w:pos="1134"/>
        </w:tabs>
        <w:ind w:left="0" w:firstLine="709"/>
        <w:jc w:val="both"/>
        <w:rPr>
          <w:del w:id="339" w:author="Авдюшкина Ольга Викторовна" w:date="2023-12-22T13:59:00Z"/>
          <w:bCs/>
        </w:rPr>
      </w:pPr>
      <w:bookmarkStart w:id="340" w:name="_Ref361834605"/>
      <w:del w:id="341" w:author="Авдюшкина Ольга Викторовна" w:date="2023-12-22T13:59:00Z">
        <w:r w:rsidRPr="00BC4883" w:rsidDel="00FE28F4">
          <w:rPr>
            <w:bCs/>
            <w:highlight w:val="lightGray"/>
          </w:rPr>
          <w:delText>Локальные сметы</w:delText>
        </w:r>
        <w:r w:rsidR="00004E1E" w:rsidRPr="00BC4883" w:rsidDel="00FE28F4">
          <w:rPr>
            <w:bCs/>
            <w:highlight w:val="lightGray"/>
          </w:rPr>
          <w:delText xml:space="preserve"> </w:delText>
        </w:r>
        <w:r w:rsidRPr="00BC4883" w:rsidDel="00FE28F4">
          <w:rPr>
            <w:bCs/>
            <w:highlight w:val="lightGray"/>
          </w:rPr>
          <w:delText xml:space="preserve">подлежат согласованию Сторонами </w:delText>
        </w:r>
        <w:r w:rsidR="006C6B9B" w:rsidRPr="00BC4883" w:rsidDel="00FE28F4">
          <w:rPr>
            <w:bCs/>
            <w:highlight w:val="lightGray"/>
          </w:rPr>
          <w:delText>не позднее ис</w:delText>
        </w:r>
        <w:r w:rsidR="00B07102" w:rsidRPr="00BC4883" w:rsidDel="00FE28F4">
          <w:rPr>
            <w:bCs/>
            <w:highlight w:val="lightGray"/>
          </w:rPr>
          <w:delText>течени</w:delText>
        </w:r>
        <w:r w:rsidR="006C6B9B" w:rsidRPr="00BC4883" w:rsidDel="00FE28F4">
          <w:rPr>
            <w:bCs/>
            <w:highlight w:val="lightGray"/>
          </w:rPr>
          <w:delText>я</w:delText>
        </w:r>
        <w:r w:rsidR="00B07102" w:rsidRPr="00BC4883" w:rsidDel="00FE28F4">
          <w:rPr>
            <w:bCs/>
            <w:highlight w:val="lightGray"/>
          </w:rPr>
          <w:delText xml:space="preserve"> </w:delText>
        </w:r>
        <w:r w:rsidRPr="00BC4883" w:rsidDel="00FE28F4">
          <w:rPr>
            <w:highlight w:val="lightGray"/>
          </w:rPr>
          <w:delText>30</w:delText>
        </w:r>
        <w:r w:rsidRPr="00BC4883" w:rsidDel="00FE28F4">
          <w:rPr>
            <w:bCs/>
            <w:highlight w:val="lightGray"/>
          </w:rPr>
          <w:delText xml:space="preserve"> (</w:delText>
        </w:r>
        <w:r w:rsidRPr="00BC4883" w:rsidDel="00FE28F4">
          <w:rPr>
            <w:highlight w:val="lightGray"/>
          </w:rPr>
          <w:delText>тридцати</w:delText>
        </w:r>
        <w:r w:rsidRPr="00BC4883" w:rsidDel="00FE28F4">
          <w:rPr>
            <w:bCs/>
            <w:highlight w:val="lightGray"/>
          </w:rPr>
          <w:delText>)</w:delText>
        </w:r>
        <w:r w:rsidR="005025F1" w:rsidRPr="00BC4883" w:rsidDel="00FE28F4">
          <w:rPr>
            <w:bCs/>
            <w:highlight w:val="lightGray"/>
          </w:rPr>
          <w:delText xml:space="preserve"> календарных</w:delText>
        </w:r>
        <w:r w:rsidRPr="00BC4883" w:rsidDel="00FE28F4">
          <w:rPr>
            <w:bCs/>
            <w:highlight w:val="lightGray"/>
          </w:rPr>
          <w:delText xml:space="preserve"> дней с даты вступления Договора в силу. При несогласовании </w:delText>
        </w:r>
        <w:r w:rsidR="00004E1E" w:rsidRPr="00BC4883" w:rsidDel="00FE28F4">
          <w:rPr>
            <w:bCs/>
            <w:highlight w:val="lightGray"/>
          </w:rPr>
          <w:delText>вышеуказанных документов</w:delText>
        </w:r>
        <w:r w:rsidR="004A21F3" w:rsidRPr="00BC4883" w:rsidDel="00FE28F4">
          <w:rPr>
            <w:bCs/>
            <w:highlight w:val="lightGray"/>
          </w:rPr>
          <w:delText xml:space="preserve"> </w:delText>
        </w:r>
        <w:r w:rsidRPr="00BC4883" w:rsidDel="00FE28F4">
          <w:rPr>
            <w:bCs/>
            <w:highlight w:val="lightGray"/>
          </w:rPr>
          <w:delText xml:space="preserve">в установленный срок Подрядчик обязан по соответствующему </w:delText>
        </w:r>
        <w:r w:rsidR="00E04A8A" w:rsidRPr="00BC4883" w:rsidDel="00FE28F4">
          <w:rPr>
            <w:bCs/>
            <w:highlight w:val="lightGray"/>
          </w:rPr>
          <w:delText xml:space="preserve">письменному </w:delText>
        </w:r>
        <w:r w:rsidRPr="00BC4883" w:rsidDel="00FE28F4">
          <w:rPr>
            <w:bCs/>
            <w:highlight w:val="lightGray"/>
          </w:rPr>
          <w:delText>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delText>
        </w:r>
        <w:r w:rsidR="00617471" w:rsidRPr="00BC4883" w:rsidDel="00FE28F4">
          <w:rPr>
            <w:snapToGrid w:val="0"/>
            <w:highlight w:val="lightGray"/>
          </w:rPr>
          <w:delText xml:space="preserve"> /</w:delText>
        </w:r>
        <w:r w:rsidR="00617471" w:rsidRPr="00BC4883" w:rsidDel="00FE28F4">
          <w:rPr>
            <w:bCs/>
            <w:snapToGrid w:val="0"/>
            <w:highlight w:val="lightGray"/>
          </w:rPr>
          <w:delText xml:space="preserve"> Объектный сметный расчет</w:delText>
        </w:r>
        <w:r w:rsidRPr="00BC4883" w:rsidDel="00FE28F4">
          <w:rPr>
            <w:bCs/>
            <w:highlight w:val="lightGray"/>
          </w:rPr>
          <w:delText xml:space="preserve"> </w:delText>
        </w:r>
        <w:r w:rsidR="001D5C5B" w:rsidRPr="00BC4883" w:rsidDel="00FE28F4">
          <w:rPr>
            <w:bCs/>
            <w:highlight w:val="lightGray"/>
          </w:rPr>
          <w:delText xml:space="preserve">с приложениями </w:delText>
        </w:r>
        <w:r w:rsidRPr="00BC4883" w:rsidDel="00FE28F4">
          <w:rPr>
            <w:bCs/>
            <w:highlight w:val="lightGray"/>
          </w:rPr>
          <w:delText xml:space="preserve">(Приложение № </w:delText>
        </w:r>
        <w:r w:rsidR="00685405" w:rsidDel="00FE28F4">
          <w:rPr>
            <w:bCs/>
            <w:highlight w:val="lightGray"/>
          </w:rPr>
          <w:delText>2</w:delText>
        </w:r>
        <w:r w:rsidR="00E04A8A" w:rsidRPr="00BC4883" w:rsidDel="00FE28F4">
          <w:rPr>
            <w:bCs/>
            <w:highlight w:val="lightGray"/>
          </w:rPr>
          <w:delText xml:space="preserve"> к Договору</w:delText>
        </w:r>
        <w:r w:rsidRPr="00BC4883" w:rsidDel="00FE28F4">
          <w:rPr>
            <w:bCs/>
            <w:highlight w:val="lightGray"/>
          </w:rPr>
          <w:delText>)</w:delText>
        </w:r>
        <w:r w:rsidR="004A21F3" w:rsidRPr="00BC4883" w:rsidDel="00FE28F4">
          <w:rPr>
            <w:bCs/>
            <w:highlight w:val="lightGray"/>
          </w:rPr>
          <w:delText xml:space="preserve"> </w:delText>
        </w:r>
        <w:r w:rsidRPr="00BC4883" w:rsidDel="00FE28F4">
          <w:rPr>
            <w:bCs/>
            <w:highlight w:val="lightGray"/>
          </w:rPr>
          <w:delText>путем заключения дополнительного соглашения к Договору</w:delText>
        </w:r>
        <w:r w:rsidR="00811BEB" w:rsidRPr="00BC4883" w:rsidDel="00FE28F4">
          <w:rPr>
            <w:bCs/>
            <w:highlight w:val="lightGray"/>
          </w:rPr>
          <w:delText>.</w:delText>
        </w:r>
        <w:bookmarkEnd w:id="340"/>
      </w:del>
    </w:p>
    <w:p w:rsidR="00CA39EC" w:rsidRPr="00BC4883" w:rsidDel="00FE28F4" w:rsidRDefault="0099795F" w:rsidP="00E04A8A">
      <w:pPr>
        <w:pStyle w:val="ae"/>
        <w:shd w:val="clear" w:color="auto" w:fill="FFFFFF"/>
        <w:tabs>
          <w:tab w:val="left" w:pos="1134"/>
        </w:tabs>
        <w:ind w:left="0" w:firstLine="709"/>
        <w:jc w:val="both"/>
        <w:rPr>
          <w:del w:id="342" w:author="Авдюшкина Ольга Викторовна" w:date="2023-12-22T13:59:00Z"/>
          <w:bCs/>
        </w:rPr>
      </w:pPr>
      <w:del w:id="343" w:author="Авдюшкина Ольга Викторовна" w:date="2023-12-22T13:59:00Z">
        <w:r w:rsidRPr="005236AD" w:rsidDel="00FE28F4">
          <w:rPr>
            <w:bCs/>
            <w:i/>
            <w:highlight w:val="lightGray"/>
          </w:rPr>
          <w:delText>л</w:delText>
        </w:r>
        <w:r w:rsidR="00CA39EC" w:rsidRPr="005236AD" w:rsidDel="00FE28F4">
          <w:rPr>
            <w:bCs/>
            <w:i/>
            <w:highlight w:val="lightGray"/>
          </w:rPr>
          <w:delText>ибо</w:delText>
        </w:r>
      </w:del>
    </w:p>
    <w:p w:rsidR="00CA39EC" w:rsidRPr="00C2118D" w:rsidDel="00FE28F4" w:rsidRDefault="00CA39EC" w:rsidP="00E04A8A">
      <w:pPr>
        <w:pStyle w:val="ae"/>
        <w:shd w:val="clear" w:color="auto" w:fill="FFFFFF"/>
        <w:tabs>
          <w:tab w:val="left" w:pos="1134"/>
        </w:tabs>
        <w:ind w:left="0" w:firstLine="709"/>
        <w:jc w:val="both"/>
        <w:rPr>
          <w:del w:id="344" w:author="Авдюшкина Ольга Викторовна" w:date="2023-12-22T13:59:00Z"/>
          <w:bCs/>
        </w:rPr>
      </w:pPr>
      <w:del w:id="345" w:author="Авдюшкина Ольга Викторовна" w:date="2023-12-22T13:59:00Z">
        <w:r w:rsidRPr="00BC4883" w:rsidDel="00FE28F4">
          <w:rPr>
            <w:bCs/>
            <w:highlight w:val="lightGray"/>
          </w:rPr>
          <w:delText>Локальные сметы являю</w:delText>
        </w:r>
        <w:r w:rsidR="00186B72" w:rsidRPr="00BC4883" w:rsidDel="00FE28F4">
          <w:rPr>
            <w:bCs/>
            <w:highlight w:val="lightGray"/>
          </w:rPr>
          <w:delText>тся</w:delText>
        </w:r>
        <w:r w:rsidRPr="00BC4883" w:rsidDel="00FE28F4">
          <w:rPr>
            <w:bCs/>
            <w:highlight w:val="lightGray"/>
          </w:rPr>
          <w:delText xml:space="preserve"> неотъемлемой частью Сводного сметного расчета </w:delText>
        </w:r>
        <w:r w:rsidR="00617471" w:rsidRPr="00BC4883" w:rsidDel="00FE28F4">
          <w:rPr>
            <w:bCs/>
            <w:snapToGrid w:val="0"/>
            <w:highlight w:val="lightGray"/>
          </w:rPr>
          <w:delText>/ Объектного сметного расчета</w:delText>
        </w:r>
        <w:r w:rsidR="00617471" w:rsidRPr="00BC4883" w:rsidDel="00FE28F4">
          <w:rPr>
            <w:bCs/>
            <w:highlight w:val="lightGray"/>
          </w:rPr>
          <w:delText xml:space="preserve"> </w:delText>
        </w:r>
        <w:r w:rsidR="001D5C5B" w:rsidRPr="00BC4883" w:rsidDel="00FE28F4">
          <w:rPr>
            <w:bCs/>
            <w:highlight w:val="lightGray"/>
          </w:rPr>
          <w:delText xml:space="preserve">с приложениями </w:delText>
        </w:r>
        <w:r w:rsidRPr="00BC4883" w:rsidDel="00FE28F4">
          <w:rPr>
            <w:bCs/>
            <w:highlight w:val="lightGray"/>
          </w:rPr>
          <w:delText xml:space="preserve">(Приложение № </w:delText>
        </w:r>
        <w:r w:rsidR="00720F51" w:rsidDel="00FE28F4">
          <w:rPr>
            <w:bCs/>
            <w:highlight w:val="lightGray"/>
          </w:rPr>
          <w:delText>2</w:delText>
        </w:r>
        <w:r w:rsidR="00E04A8A" w:rsidRPr="00BC4883" w:rsidDel="00FE28F4">
          <w:rPr>
            <w:bCs/>
            <w:highlight w:val="lightGray"/>
          </w:rPr>
          <w:delText xml:space="preserve"> к Договору</w:delText>
        </w:r>
        <w:r w:rsidRPr="00BC4883" w:rsidDel="00FE28F4">
          <w:rPr>
            <w:bCs/>
            <w:highlight w:val="lightGray"/>
          </w:rPr>
          <w:delText>)</w:delText>
        </w:r>
        <w:r w:rsidR="008A42FE" w:rsidRPr="00BC4883" w:rsidDel="00FE28F4">
          <w:rPr>
            <w:rStyle w:val="a8"/>
            <w:bCs/>
          </w:rPr>
          <w:footnoteReference w:id="6"/>
        </w:r>
        <w:r w:rsidR="0099795F" w:rsidRPr="00BC4883" w:rsidDel="00FE28F4">
          <w:rPr>
            <w:bCs/>
          </w:rPr>
          <w:delText>.</w:delText>
        </w:r>
      </w:del>
    </w:p>
    <w:bookmarkEnd w:id="322"/>
    <w:p w:rsidR="002B7627" w:rsidRDefault="00CB4AAE" w:rsidP="00703C2C">
      <w:pPr>
        <w:pStyle w:val="ae"/>
        <w:numPr>
          <w:ilvl w:val="1"/>
          <w:numId w:val="3"/>
        </w:numPr>
        <w:shd w:val="clear" w:color="auto" w:fill="FFFFFF"/>
        <w:tabs>
          <w:tab w:val="left" w:pos="1134"/>
        </w:tabs>
        <w:ind w:left="0" w:firstLine="709"/>
        <w:jc w:val="both"/>
        <w:rPr>
          <w:bCs/>
        </w:rPr>
      </w:pPr>
      <w:r w:rsidRPr="00C2118D">
        <w:rPr>
          <w:bCs/>
        </w:rPr>
        <w:t xml:space="preserve">Цена Договора </w:t>
      </w:r>
      <w:r w:rsidR="008E6AA9" w:rsidRPr="00C2118D">
        <w:rPr>
          <w:bCs/>
        </w:rPr>
        <w:t xml:space="preserve">включает в себя </w:t>
      </w:r>
      <w:r w:rsidR="00C178C1" w:rsidRPr="00C2118D">
        <w:rPr>
          <w:bCs/>
        </w:rPr>
        <w:t xml:space="preserve">прибыль Подрядчика, а также </w:t>
      </w:r>
      <w:r w:rsidR="008E6AA9" w:rsidRPr="00C2118D">
        <w:rPr>
          <w:bCs/>
        </w:rPr>
        <w:t>все расходы и затраты Подрядчика на</w:t>
      </w:r>
      <w:r w:rsidR="002B7627" w:rsidRPr="00C2118D">
        <w:rPr>
          <w:bCs/>
        </w:rPr>
        <w:t>:</w:t>
      </w:r>
    </w:p>
    <w:p w:rsidR="008F358A" w:rsidRPr="00C2118D" w:rsidRDefault="00B316CE" w:rsidP="00703C2C">
      <w:pPr>
        <w:pStyle w:val="ae"/>
        <w:numPr>
          <w:ilvl w:val="2"/>
          <w:numId w:val="3"/>
        </w:numPr>
        <w:shd w:val="clear" w:color="auto" w:fill="FFFFFF"/>
        <w:tabs>
          <w:tab w:val="left" w:pos="1418"/>
        </w:tabs>
        <w:ind w:left="0" w:firstLine="709"/>
        <w:jc w:val="both"/>
        <w:rPr>
          <w:bCs/>
        </w:rPr>
      </w:pPr>
      <w:r>
        <w:rPr>
          <w:bCs/>
        </w:rPr>
        <w:t xml:space="preserve">выполнение </w:t>
      </w:r>
      <w:r w:rsidR="008F358A">
        <w:rPr>
          <w:bCs/>
        </w:rPr>
        <w:t>ремонтных работ;</w:t>
      </w:r>
    </w:p>
    <w:p w:rsidR="002B7627" w:rsidRPr="00C2118D" w:rsidRDefault="00B316CE" w:rsidP="00703C2C">
      <w:pPr>
        <w:pStyle w:val="ae"/>
        <w:numPr>
          <w:ilvl w:val="2"/>
          <w:numId w:val="3"/>
        </w:numPr>
        <w:shd w:val="clear" w:color="auto" w:fill="FFFFFF"/>
        <w:tabs>
          <w:tab w:val="left" w:pos="1418"/>
        </w:tabs>
        <w:ind w:left="0" w:firstLine="709"/>
        <w:jc w:val="both"/>
      </w:pPr>
      <w:r>
        <w:t>приобретение</w:t>
      </w:r>
      <w:r w:rsidRPr="00AC05B7">
        <w:t xml:space="preserve"> </w:t>
      </w:r>
      <w:r w:rsidR="00AC05B7">
        <w:t>М</w:t>
      </w:r>
      <w:r w:rsidR="00AC05B7" w:rsidRPr="00C2118D">
        <w:t>атериал</w:t>
      </w:r>
      <w:r w:rsidR="00AC05B7">
        <w:t>ьно-технических ресурсов</w:t>
      </w:r>
      <w:r w:rsidR="002B7627" w:rsidRPr="00C2118D">
        <w:t xml:space="preserve">, необходимых для выполнения </w:t>
      </w:r>
      <w:r w:rsidR="00CD1315" w:rsidRPr="00C2118D">
        <w:t xml:space="preserve">Работ </w:t>
      </w:r>
      <w:r w:rsidR="002B7627" w:rsidRPr="00C2118D">
        <w:t>по Договору</w:t>
      </w:r>
      <w:r w:rsidR="00F744BD" w:rsidRPr="00C2118D">
        <w:t xml:space="preserve">, включая стоимость необходимых для эксплуатации </w:t>
      </w:r>
      <w:r w:rsidR="005C61F2">
        <w:t>Результата Работ</w:t>
      </w:r>
      <w:r w:rsidR="00F744BD" w:rsidRPr="00C2118D">
        <w:t xml:space="preserve"> лицензий</w:t>
      </w:r>
      <w:r w:rsidR="002B7627" w:rsidRPr="00C2118D">
        <w:t>;</w:t>
      </w:r>
    </w:p>
    <w:p w:rsidR="008E6AA9" w:rsidRPr="00C2118D" w:rsidRDefault="002B7627" w:rsidP="00703C2C">
      <w:pPr>
        <w:pStyle w:val="ae"/>
        <w:numPr>
          <w:ilvl w:val="2"/>
          <w:numId w:val="3"/>
        </w:numPr>
        <w:shd w:val="clear" w:color="auto" w:fill="FFFFFF"/>
        <w:tabs>
          <w:tab w:val="left" w:pos="1418"/>
        </w:tabs>
        <w:ind w:left="0" w:firstLine="709"/>
        <w:jc w:val="both"/>
      </w:pPr>
      <w:r w:rsidRPr="00C2118D">
        <w:t>заработную плату</w:t>
      </w:r>
      <w:r w:rsidR="009332BA" w:rsidRPr="00C2118D">
        <w:t xml:space="preserve">, </w:t>
      </w:r>
      <w:r w:rsidRPr="00C2118D">
        <w:t xml:space="preserve">накладные </w:t>
      </w:r>
      <w:r w:rsidR="008E6AA9" w:rsidRPr="00C2118D">
        <w:t xml:space="preserve">и </w:t>
      </w:r>
      <w:r w:rsidRPr="00C2118D">
        <w:t>к</w:t>
      </w:r>
      <w:r w:rsidR="008E6AA9" w:rsidRPr="00C2118D">
        <w:t>омандировочные расходы</w:t>
      </w:r>
      <w:r w:rsidR="006D546E" w:rsidRPr="00C2118D">
        <w:t xml:space="preserve">, перемещение </w:t>
      </w:r>
      <w:r w:rsidR="00620638" w:rsidRPr="00C2118D">
        <w:t xml:space="preserve">и размещение </w:t>
      </w:r>
      <w:r w:rsidR="006D546E" w:rsidRPr="00C2118D">
        <w:t>персонала Подрядчика</w:t>
      </w:r>
      <w:r w:rsidR="008E6AA9" w:rsidRPr="00C2118D">
        <w:t xml:space="preserve">; </w:t>
      </w:r>
    </w:p>
    <w:p w:rsidR="008E6AA9" w:rsidRPr="00C2118D" w:rsidRDefault="008E6AA9" w:rsidP="00703C2C">
      <w:pPr>
        <w:pStyle w:val="ae"/>
        <w:numPr>
          <w:ilvl w:val="2"/>
          <w:numId w:val="3"/>
        </w:numPr>
        <w:shd w:val="clear" w:color="auto" w:fill="FFFFFF"/>
        <w:tabs>
          <w:tab w:val="left" w:pos="1418"/>
        </w:tabs>
        <w:ind w:left="0" w:firstLine="709"/>
        <w:jc w:val="both"/>
      </w:pPr>
      <w:r w:rsidRPr="00C2118D">
        <w:t xml:space="preserve">подлежащие уплате налоги, </w:t>
      </w:r>
      <w:r w:rsidR="00F744BD" w:rsidRPr="00C2118D">
        <w:t xml:space="preserve">сборы и </w:t>
      </w:r>
      <w:r w:rsidRPr="00C2118D">
        <w:t xml:space="preserve">пошлины (в </w:t>
      </w:r>
      <w:r w:rsidR="00620638" w:rsidRPr="00C2118D">
        <w:t>т</w:t>
      </w:r>
      <w:r w:rsidR="00E04A8A">
        <w:t>ом числе</w:t>
      </w:r>
      <w:r w:rsidRPr="00C2118D">
        <w:t xml:space="preserve"> по таможенному оформлению </w:t>
      </w:r>
      <w:r w:rsidR="00AC05B7">
        <w:t>М</w:t>
      </w:r>
      <w:r w:rsidR="00AC05B7" w:rsidRPr="00C2118D">
        <w:t>атериал</w:t>
      </w:r>
      <w:r w:rsidR="00AC05B7">
        <w:t>ьно-технических ресурсо</w:t>
      </w:r>
      <w:r w:rsidR="00AC05B7" w:rsidRPr="00C2118D">
        <w:t>в</w:t>
      </w:r>
      <w:r w:rsidR="002E0762" w:rsidRPr="00C2118D">
        <w:t xml:space="preserve">, </w:t>
      </w:r>
      <w:r w:rsidRPr="00C2118D">
        <w:t xml:space="preserve">если применимо); </w:t>
      </w:r>
    </w:p>
    <w:p w:rsidR="002B7627" w:rsidRPr="00C2118D" w:rsidRDefault="00F744BD" w:rsidP="00703C2C">
      <w:pPr>
        <w:pStyle w:val="ae"/>
        <w:numPr>
          <w:ilvl w:val="2"/>
          <w:numId w:val="3"/>
        </w:numPr>
        <w:shd w:val="clear" w:color="auto" w:fill="FFFFFF"/>
        <w:tabs>
          <w:tab w:val="left" w:pos="1418"/>
        </w:tabs>
        <w:ind w:left="0" w:firstLine="709"/>
        <w:jc w:val="both"/>
      </w:pPr>
      <w:r w:rsidRPr="00C2118D">
        <w:t xml:space="preserve">все прочие </w:t>
      </w:r>
      <w:r w:rsidR="008E6AA9" w:rsidRPr="00C2118D">
        <w:t>затраты и расходы Подрядчика, связанные выполнением</w:t>
      </w:r>
      <w:r w:rsidR="002B7627" w:rsidRPr="00C2118D">
        <w:t xml:space="preserve"> </w:t>
      </w:r>
      <w:r w:rsidR="008E6AA9" w:rsidRPr="00C2118D">
        <w:t>Работ</w:t>
      </w:r>
      <w:r w:rsidR="00186B72">
        <w:t xml:space="preserve">, </w:t>
      </w:r>
      <w:r w:rsidR="008E6AA9" w:rsidRPr="00C2118D">
        <w:t xml:space="preserve">и исполнением иных </w:t>
      </w:r>
      <w:r w:rsidRPr="00C2118D">
        <w:t>обязательств по Договору</w:t>
      </w:r>
      <w:r w:rsidR="008E6AA9" w:rsidRPr="00C2118D">
        <w:t xml:space="preserve">, а также все </w:t>
      </w:r>
      <w:r w:rsidR="00927E42" w:rsidRPr="00C2118D">
        <w:t>непредвиденные расходы</w:t>
      </w:r>
      <w:r w:rsidR="002B7627" w:rsidRPr="00C2118D">
        <w:t>, которы</w:t>
      </w:r>
      <w:r w:rsidR="00E03891" w:rsidRPr="00C2118D">
        <w:t>е</w:t>
      </w:r>
      <w:r w:rsidR="002B7627" w:rsidRPr="00C2118D">
        <w:t xml:space="preserve"> мо</w:t>
      </w:r>
      <w:r w:rsidR="00E03891" w:rsidRPr="00C2118D">
        <w:t>гу</w:t>
      </w:r>
      <w:r w:rsidR="002B7627" w:rsidRPr="00C2118D">
        <w:t xml:space="preserve">т возникнуть у </w:t>
      </w:r>
      <w:r w:rsidRPr="00C2118D">
        <w:t xml:space="preserve">Подрядчика </w:t>
      </w:r>
      <w:r w:rsidR="009D139C" w:rsidRPr="00C2118D">
        <w:t xml:space="preserve">в </w:t>
      </w:r>
      <w:r w:rsidRPr="00C2118D">
        <w:t xml:space="preserve">течение срока действия Договора. </w:t>
      </w:r>
    </w:p>
    <w:p w:rsidR="002B7627" w:rsidRPr="00C2118D" w:rsidRDefault="00AC05B7" w:rsidP="00703C2C">
      <w:pPr>
        <w:pStyle w:val="ae"/>
        <w:numPr>
          <w:ilvl w:val="1"/>
          <w:numId w:val="3"/>
        </w:numPr>
        <w:shd w:val="clear" w:color="auto" w:fill="FFFFFF"/>
        <w:tabs>
          <w:tab w:val="left" w:pos="1134"/>
        </w:tabs>
        <w:ind w:left="0" w:firstLine="709"/>
        <w:jc w:val="both"/>
        <w:rPr>
          <w:bCs/>
        </w:rPr>
      </w:pPr>
      <w:r>
        <w:rPr>
          <w:bCs/>
        </w:rPr>
        <w:t>Изменение</w:t>
      </w:r>
      <w:r w:rsidRPr="00C2118D">
        <w:rPr>
          <w:bCs/>
        </w:rPr>
        <w:t xml:space="preserve"> </w:t>
      </w:r>
      <w:r w:rsidR="00562D4F" w:rsidRPr="00C2118D">
        <w:rPr>
          <w:bCs/>
        </w:rPr>
        <w:t xml:space="preserve">стоимости Работ по Договору </w:t>
      </w:r>
      <w:r w:rsidR="002B7627" w:rsidRPr="00C2118D">
        <w:rPr>
          <w:bCs/>
        </w:rPr>
        <w:t>не требует заключения дополнительного соглашения к Договору</w:t>
      </w:r>
      <w:r w:rsidR="009A2AC8" w:rsidRPr="00C2118D">
        <w:rPr>
          <w:bCs/>
        </w:rPr>
        <w:t xml:space="preserve"> только в случае</w:t>
      </w:r>
      <w:r w:rsidR="00CD1315" w:rsidRPr="00C2118D">
        <w:rPr>
          <w:bCs/>
        </w:rPr>
        <w:t>,</w:t>
      </w:r>
      <w:r w:rsidR="002B7627" w:rsidRPr="00C2118D">
        <w:rPr>
          <w:bCs/>
        </w:rPr>
        <w:t xml:space="preserve"> когда </w:t>
      </w:r>
      <w:r w:rsidR="00562D4F" w:rsidRPr="00C2118D">
        <w:rPr>
          <w:bCs/>
        </w:rPr>
        <w:t>оно</w:t>
      </w:r>
      <w:r w:rsidR="002B7627" w:rsidRPr="00C2118D">
        <w:rPr>
          <w:bCs/>
        </w:rPr>
        <w:t xml:space="preserve"> </w:t>
      </w:r>
      <w:r w:rsidR="00CD1315" w:rsidRPr="00C2118D">
        <w:rPr>
          <w:bCs/>
        </w:rPr>
        <w:t>вызвано</w:t>
      </w:r>
      <w:r w:rsidR="002B7627" w:rsidRPr="00C2118D">
        <w:rPr>
          <w:bCs/>
        </w:rPr>
        <w:t xml:space="preserve"> изменением ставки российского НДС.</w:t>
      </w:r>
    </w:p>
    <w:p w:rsidR="00927EAE" w:rsidRPr="00C2118D" w:rsidRDefault="00927EAE" w:rsidP="00703C2C">
      <w:pPr>
        <w:pStyle w:val="ae"/>
        <w:numPr>
          <w:ilvl w:val="1"/>
          <w:numId w:val="3"/>
        </w:numPr>
        <w:shd w:val="clear" w:color="auto" w:fill="FFFFFF"/>
        <w:tabs>
          <w:tab w:val="left" w:pos="1134"/>
        </w:tabs>
        <w:ind w:left="0" w:firstLine="709"/>
        <w:jc w:val="both"/>
        <w:rPr>
          <w:bCs/>
        </w:rPr>
      </w:pPr>
      <w:bookmarkStart w:id="348" w:name="_Ref361858588"/>
      <w:bookmarkStart w:id="349" w:name="_Ref361834675"/>
      <w:r w:rsidRPr="00C2118D">
        <w:rPr>
          <w:bCs/>
        </w:rPr>
        <w:t>Оплата по Договору осуществляется Заказчиком в следующем порядке:</w:t>
      </w:r>
      <w:bookmarkEnd w:id="348"/>
      <w:bookmarkEnd w:id="349"/>
      <w:r w:rsidRPr="00C2118D">
        <w:rPr>
          <w:bCs/>
        </w:rPr>
        <w:t xml:space="preserve"> </w:t>
      </w:r>
    </w:p>
    <w:p w:rsidR="002527E5" w:rsidRPr="00541136" w:rsidRDefault="002527E5" w:rsidP="00703C2C">
      <w:pPr>
        <w:pStyle w:val="ae"/>
        <w:numPr>
          <w:ilvl w:val="2"/>
          <w:numId w:val="3"/>
        </w:numPr>
        <w:shd w:val="clear" w:color="auto" w:fill="FFFFFF"/>
        <w:tabs>
          <w:tab w:val="left" w:pos="1418"/>
        </w:tabs>
        <w:ind w:left="0" w:firstLine="709"/>
        <w:jc w:val="both"/>
      </w:pPr>
      <w:bookmarkStart w:id="350" w:name="_Ref361335057"/>
      <w:bookmarkStart w:id="351" w:name="_Ref373242755"/>
      <w:r w:rsidRPr="00C2118D">
        <w:t>Подрядчик не позднее, чем за 3 (три) рабочих дня до предполагаемой даты выплаты авансового платежа</w:t>
      </w:r>
      <w:r w:rsidR="00AC05B7">
        <w:t>,</w:t>
      </w:r>
      <w:r w:rsidRPr="00C2118D">
        <w:t xml:space="preserve"> обязан предоставить Заказчику Банковскую гарантию возврата </w:t>
      </w:r>
      <w:r w:rsidRPr="00541136">
        <w:t>авансового платежа</w:t>
      </w:r>
      <w:r w:rsidR="00E67F75" w:rsidRPr="00541136">
        <w:t xml:space="preserve">, соответствующую </w:t>
      </w:r>
      <w:r w:rsidRPr="00541136">
        <w:t xml:space="preserve">требованиям, установленным </w:t>
      </w:r>
      <w:r w:rsidR="00BD6FB4">
        <w:t>р</w:t>
      </w:r>
      <w:r w:rsidR="00BD6FB4" w:rsidRPr="00541136">
        <w:t xml:space="preserve">азделом </w:t>
      </w:r>
      <w:r w:rsidR="00DF4582">
        <w:t>6</w:t>
      </w:r>
      <w:r w:rsidR="00DF4582" w:rsidRPr="00541136">
        <w:t xml:space="preserve"> </w:t>
      </w:r>
      <w:r w:rsidRPr="00541136">
        <w:t>Договора</w:t>
      </w:r>
      <w:r w:rsidR="003434E9" w:rsidRPr="00541136">
        <w:t>.</w:t>
      </w:r>
    </w:p>
    <w:p w:rsidR="00E422CF" w:rsidRPr="00B4259F" w:rsidRDefault="00E422CF" w:rsidP="00703C2C">
      <w:pPr>
        <w:pStyle w:val="ae"/>
        <w:numPr>
          <w:ilvl w:val="2"/>
          <w:numId w:val="3"/>
        </w:numPr>
        <w:shd w:val="clear" w:color="auto" w:fill="FFFFFF"/>
        <w:tabs>
          <w:tab w:val="left" w:pos="1418"/>
        </w:tabs>
        <w:ind w:left="0" w:firstLine="709"/>
        <w:jc w:val="both"/>
      </w:pPr>
      <w:bookmarkStart w:id="352" w:name="_Ref373242766"/>
      <w:bookmarkStart w:id="353" w:name="_Ref361834178"/>
      <w:bookmarkStart w:id="354" w:name="_Ref361335023"/>
      <w:bookmarkEnd w:id="350"/>
      <w:bookmarkEnd w:id="351"/>
      <w:r w:rsidRPr="00C2118D">
        <w:t>Авансовы</w:t>
      </w:r>
      <w:r w:rsidR="00667E9E">
        <w:t>й</w:t>
      </w:r>
      <w:r w:rsidRPr="00C2118D">
        <w:t xml:space="preserve"> платеж </w:t>
      </w:r>
      <w:r w:rsidR="00255DB8" w:rsidRPr="00C2118D">
        <w:t xml:space="preserve">в счет стоимости </w:t>
      </w:r>
      <w:r w:rsidR="00186B72">
        <w:t>Р</w:t>
      </w:r>
      <w:r w:rsidRPr="00C2118D">
        <w:t xml:space="preserve">абот </w:t>
      </w:r>
      <w:r w:rsidR="00667E9E">
        <w:t xml:space="preserve">по Договору </w:t>
      </w:r>
      <w:r w:rsidRPr="00C2118D">
        <w:t xml:space="preserve">в размере </w:t>
      </w:r>
      <w:r w:rsidRPr="00811BEB">
        <w:t>10</w:t>
      </w:r>
      <w:r w:rsidR="00B0542A" w:rsidRPr="00811BEB">
        <w:t xml:space="preserve"> </w:t>
      </w:r>
      <w:r w:rsidRPr="00811BEB">
        <w:t>(десяти</w:t>
      </w:r>
      <w:r w:rsidR="00853631">
        <w:t>)</w:t>
      </w:r>
      <w:r w:rsidRPr="00C2118D">
        <w:t xml:space="preserve"> процентов от </w:t>
      </w:r>
      <w:r w:rsidR="00591CA3">
        <w:t>Цены</w:t>
      </w:r>
      <w:r w:rsidR="00591CA3" w:rsidRPr="00C2118D">
        <w:t xml:space="preserve"> </w:t>
      </w:r>
      <w:r w:rsidR="00667E9E">
        <w:t>Договора</w:t>
      </w:r>
      <w:r w:rsidR="000E7C6D">
        <w:t xml:space="preserve"> </w:t>
      </w:r>
      <w:del w:id="355" w:author="Авдюшкина Ольга Викторовна" w:date="2023-12-22T13:59:00Z">
        <w:r w:rsidR="005025F1" w:rsidRPr="00BC4883" w:rsidDel="00FE28F4">
          <w:rPr>
            <w:highlight w:val="lightGray"/>
          </w:rPr>
          <w:delText>(за исключением непредвиденных</w:delText>
        </w:r>
        <w:r w:rsidR="006A37B3" w:rsidRPr="00BC4883" w:rsidDel="00FE28F4">
          <w:rPr>
            <w:highlight w:val="lightGray"/>
          </w:rPr>
          <w:delText xml:space="preserve"> </w:delText>
        </w:r>
        <w:r w:rsidR="00C50D70" w:rsidRPr="00BC4883" w:rsidDel="00FE28F4">
          <w:rPr>
            <w:highlight w:val="lightGray"/>
          </w:rPr>
          <w:delText>работ и затрат</w:delText>
        </w:r>
        <w:r w:rsidR="00A81010" w:rsidRPr="00BC4883" w:rsidDel="00FE28F4">
          <w:rPr>
            <w:highlight w:val="lightGray"/>
          </w:rPr>
          <w:delText>)</w:delText>
        </w:r>
      </w:del>
      <w:r w:rsidR="005025F1" w:rsidRPr="00C2118D">
        <w:t xml:space="preserve"> </w:t>
      </w:r>
      <w:r w:rsidR="00853631" w:rsidRPr="008D18DC">
        <w:t>без учета НДС, кроме того НДС по ставке, установленной ст</w:t>
      </w:r>
      <w:r w:rsidR="00853631">
        <w:t>атьей</w:t>
      </w:r>
      <w:r w:rsidR="00853631" w:rsidRPr="008D18DC">
        <w:t xml:space="preserve"> 164 </w:t>
      </w:r>
      <w:r w:rsidR="00853631">
        <w:t xml:space="preserve">НК </w:t>
      </w:r>
      <w:r w:rsidR="00853631" w:rsidRPr="008D18DC">
        <w:t>РФ на дату выплаты авансового платежа</w:t>
      </w:r>
      <w:r w:rsidR="00853631">
        <w:t>,</w:t>
      </w:r>
      <w:r w:rsidR="00853631" w:rsidRPr="00C2118D">
        <w:t xml:space="preserve"> </w:t>
      </w:r>
      <w:r w:rsidRPr="00C2118D">
        <w:t>выплачива</w:t>
      </w:r>
      <w:r w:rsidR="003C0207">
        <w:t>е</w:t>
      </w:r>
      <w:r w:rsidRPr="00C2118D">
        <w:t xml:space="preserve">тся </w:t>
      </w:r>
      <w:r w:rsidR="00BD5787" w:rsidRPr="00C2118D">
        <w:t>в течение 30 (тридцати) календарных дней с даты получения Заказчиком счета, выставленного Подрядчиком</w:t>
      </w:r>
      <w:r w:rsidR="00BD5787" w:rsidRPr="00541136">
        <w:t>,</w:t>
      </w:r>
      <w:r w:rsidR="00BD5787" w:rsidRPr="00BC4883">
        <w:t xml:space="preserve"> </w:t>
      </w:r>
      <w:del w:id="356" w:author="Авдюшкина Ольга Викторовна" w:date="2023-12-22T14:00:00Z">
        <w:r w:rsidRPr="00BC4883" w:rsidDel="00FE28F4">
          <w:rPr>
            <w:highlight w:val="lightGray"/>
          </w:rPr>
          <w:delText xml:space="preserve">при условии </w:delText>
        </w:r>
        <w:r w:rsidR="00D34AE2" w:rsidRPr="00BC4883" w:rsidDel="00FE28F4">
          <w:rPr>
            <w:highlight w:val="lightGray"/>
          </w:rPr>
          <w:delText>согласования Сторонами</w:delText>
        </w:r>
        <w:r w:rsidRPr="00BC4883" w:rsidDel="00FE28F4">
          <w:rPr>
            <w:highlight w:val="lightGray"/>
          </w:rPr>
          <w:delText xml:space="preserve"> сметной документации </w:delText>
        </w:r>
        <w:r w:rsidR="000E7C6D" w:rsidRPr="00BC4883" w:rsidDel="00FE28F4">
          <w:rPr>
            <w:highlight w:val="lightGray"/>
          </w:rPr>
          <w:delText>в соответствии с пунктом</w:delText>
        </w:r>
        <w:r w:rsidR="00E86D4C" w:rsidRPr="00BC4883" w:rsidDel="00FE28F4">
          <w:rPr>
            <w:highlight w:val="lightGray"/>
          </w:rPr>
          <w:delText xml:space="preserve"> </w:delText>
        </w:r>
        <w:r w:rsidR="006F298F" w:rsidDel="00FE28F4">
          <w:rPr>
            <w:highlight w:val="lightGray"/>
          </w:rPr>
          <w:delText>3.2</w:delText>
        </w:r>
        <w:r w:rsidRPr="00BC4883" w:rsidDel="00FE28F4">
          <w:rPr>
            <w:highlight w:val="lightGray"/>
          </w:rPr>
          <w:delText xml:space="preserve"> Договора</w:delText>
        </w:r>
        <w:r w:rsidR="00BD5787" w:rsidRPr="00BC4883" w:rsidDel="00FE28F4">
          <w:rPr>
            <w:rStyle w:val="a8"/>
          </w:rPr>
          <w:footnoteReference w:id="7"/>
        </w:r>
      </w:del>
      <w:r w:rsidRPr="00BC4883">
        <w:t>, но</w:t>
      </w:r>
      <w:r w:rsidRPr="00C2118D">
        <w:t xml:space="preserve"> не ранее, </w:t>
      </w:r>
      <w:del w:id="359" w:author="Авдюшкина Ольга Викторовна" w:date="2023-12-22T14:00:00Z">
        <w:r w:rsidRPr="00C2118D" w:rsidDel="00FE28F4">
          <w:delText xml:space="preserve">чем за </w:delText>
        </w:r>
      </w:del>
      <w:r w:rsidRPr="00C2118D">
        <w:t>30 (тридцат</w:t>
      </w:r>
      <w:ins w:id="360" w:author="Авдюшкина Ольга Викторовна" w:date="2023-12-22T14:00:00Z">
        <w:r w:rsidR="00FE28F4">
          <w:t>и</w:t>
        </w:r>
      </w:ins>
      <w:del w:id="361" w:author="Авдюшкина Ольга Викторовна" w:date="2023-12-22T14:00:00Z">
        <w:r w:rsidRPr="00C2118D" w:rsidDel="00FE28F4">
          <w:delText>ь</w:delText>
        </w:r>
      </w:del>
      <w:r w:rsidRPr="00C2118D">
        <w:t xml:space="preserve">) </w:t>
      </w:r>
      <w:r w:rsidR="005025F1" w:rsidRPr="00C2118D">
        <w:t xml:space="preserve">календарных </w:t>
      </w:r>
      <w:r w:rsidRPr="00C2118D">
        <w:t xml:space="preserve">дней до </w:t>
      </w:r>
      <w:r w:rsidR="00021A63" w:rsidRPr="00C2118D">
        <w:t xml:space="preserve">даты </w:t>
      </w:r>
      <w:r w:rsidRPr="00C2118D">
        <w:t>начала</w:t>
      </w:r>
      <w:r w:rsidR="00591CA3">
        <w:t xml:space="preserve"> выполнения Работ</w:t>
      </w:r>
      <w:r w:rsidR="000E7C6D">
        <w:t xml:space="preserve">, определенной в </w:t>
      </w:r>
      <w:r w:rsidR="00720F51">
        <w:t>п</w:t>
      </w:r>
      <w:r w:rsidR="00591CA3">
        <w:t xml:space="preserve">ункте </w:t>
      </w:r>
      <w:r w:rsidR="00685405">
        <w:t>1.5.</w:t>
      </w:r>
      <w:r w:rsidR="000E7C6D">
        <w:t xml:space="preserve"> Договор</w:t>
      </w:r>
      <w:r w:rsidR="00685405">
        <w:t>а</w:t>
      </w:r>
      <w:r w:rsidRPr="00C2118D">
        <w:t xml:space="preserve">, и с </w:t>
      </w:r>
      <w:r w:rsidRPr="00B4259F">
        <w:t xml:space="preserve">учетом </w:t>
      </w:r>
      <w:r w:rsidR="00300ECD" w:rsidRPr="00B4259F">
        <w:t xml:space="preserve">пунктов </w:t>
      </w:r>
      <w:r w:rsidR="007615D6" w:rsidRPr="00B4259F">
        <w:t>3</w:t>
      </w:r>
      <w:r w:rsidR="00E85035" w:rsidRPr="00B4259F">
        <w:t>.</w:t>
      </w:r>
      <w:ins w:id="362" w:author="Авдюшкина Ольга Викторовна" w:date="2023-12-22T14:01:00Z">
        <w:r w:rsidR="00FE28F4">
          <w:t>4</w:t>
        </w:r>
      </w:ins>
      <w:del w:id="363" w:author="Авдюшкина Ольга Викторовна" w:date="2023-12-22T14:01:00Z">
        <w:r w:rsidR="00E85035" w:rsidRPr="00B4259F" w:rsidDel="00FE28F4">
          <w:delText>5</w:delText>
        </w:r>
      </w:del>
      <w:r w:rsidR="00E85035" w:rsidRPr="00B4259F">
        <w:t>.</w:t>
      </w:r>
      <w:r w:rsidR="002527E5" w:rsidRPr="00B4259F">
        <w:t>1</w:t>
      </w:r>
      <w:r w:rsidR="00E86D4C" w:rsidRPr="00B4259F">
        <w:t xml:space="preserve">, </w:t>
      </w:r>
      <w:r w:rsidR="007615D6" w:rsidRPr="00B4259F">
        <w:t>3</w:t>
      </w:r>
      <w:r w:rsidR="00E85035" w:rsidRPr="00B4259F">
        <w:t>.</w:t>
      </w:r>
      <w:ins w:id="364" w:author="Авдюшкина Ольга Викторовна" w:date="2023-12-22T14:02:00Z">
        <w:r w:rsidR="00FE28F4">
          <w:t>4</w:t>
        </w:r>
      </w:ins>
      <w:del w:id="365" w:author="Авдюшкина Ольга Викторовна" w:date="2023-12-22T14:02:00Z">
        <w:r w:rsidR="00E85035" w:rsidRPr="00B4259F" w:rsidDel="00FE28F4">
          <w:delText>5</w:delText>
        </w:r>
      </w:del>
      <w:r w:rsidR="00E85035" w:rsidRPr="00B4259F">
        <w:t>.</w:t>
      </w:r>
      <w:ins w:id="366" w:author="Авдюшкина Ольга Викторовна" w:date="2023-12-22T14:02:00Z">
        <w:r w:rsidR="00FE28F4">
          <w:t>3</w:t>
        </w:r>
      </w:ins>
      <w:del w:id="367" w:author="Авдюшкина Ольга Викторовна" w:date="2023-12-22T14:02:00Z">
        <w:r w:rsidR="008F358A" w:rsidRPr="00B4259F" w:rsidDel="00FE28F4">
          <w:delText>4</w:delText>
        </w:r>
      </w:del>
      <w:r w:rsidR="005025F1" w:rsidRPr="00B4259F">
        <w:t xml:space="preserve"> </w:t>
      </w:r>
      <w:r w:rsidRPr="00B4259F">
        <w:t>Договора.</w:t>
      </w:r>
      <w:bookmarkEnd w:id="352"/>
    </w:p>
    <w:p w:rsidR="00065564" w:rsidRPr="00065564" w:rsidRDefault="00065564" w:rsidP="00703C2C">
      <w:pPr>
        <w:pStyle w:val="ae"/>
        <w:numPr>
          <w:ilvl w:val="2"/>
          <w:numId w:val="3"/>
        </w:numPr>
        <w:ind w:left="0" w:firstLine="709"/>
        <w:jc w:val="both"/>
        <w:rPr>
          <w:snapToGrid w:val="0"/>
        </w:rPr>
      </w:pPr>
      <w:r w:rsidRPr="00065564">
        <w:rPr>
          <w:snapToGrid w:val="0"/>
        </w:rPr>
        <w:t xml:space="preserve">Окончательный платеж в размере 90% (девяноста процентов) от Цены Договора выплачивается в течение </w:t>
      </w:r>
      <w:del w:id="368" w:author="Авдюшкина Ольга Викторовна" w:date="2023-12-22T14:04:00Z">
        <w:r w:rsidRPr="000D33E1" w:rsidDel="000D33E1">
          <w:rPr>
            <w:rPrChange w:id="369" w:author="Авдюшкина Ольга Викторовна" w:date="2023-12-22T14:03:00Z">
              <w:rPr>
                <w:highlight w:val="lightGray"/>
              </w:rPr>
            </w:rPrChange>
          </w:rPr>
          <w:delText>20 (двадцати) календарных дней</w:delText>
        </w:r>
        <w:r w:rsidRPr="000D33E1" w:rsidDel="000D33E1">
          <w:rPr>
            <w:rStyle w:val="a8"/>
            <w:rPrChange w:id="370" w:author="Авдюшкина Ольга Викторовна" w:date="2023-12-22T14:03:00Z">
              <w:rPr>
                <w:rStyle w:val="a8"/>
                <w:highlight w:val="lightGray"/>
              </w:rPr>
            </w:rPrChange>
          </w:rPr>
          <w:footnoteReference w:id="8"/>
        </w:r>
        <w:r w:rsidRPr="000D33E1" w:rsidDel="000D33E1">
          <w:rPr>
            <w:rPrChange w:id="373" w:author="Авдюшкина Ольга Викторовна" w:date="2023-12-22T14:03:00Z">
              <w:rPr>
                <w:highlight w:val="lightGray"/>
              </w:rPr>
            </w:rPrChange>
          </w:rPr>
          <w:delText xml:space="preserve"> / </w:delText>
        </w:r>
      </w:del>
      <w:r w:rsidRPr="000D33E1">
        <w:rPr>
          <w:rPrChange w:id="374" w:author="Авдюшкина Ольга Викторовна" w:date="2023-12-22T14:03:00Z">
            <w:rPr>
              <w:highlight w:val="lightGray"/>
            </w:rPr>
          </w:rPrChange>
        </w:rPr>
        <w:t>7 (семи) рабочих дней</w:t>
      </w:r>
      <w:del w:id="375" w:author="Авдюшкина Ольга Викторовна" w:date="2023-12-22T14:04:00Z">
        <w:r w:rsidRPr="000D33E1" w:rsidDel="000D33E1">
          <w:rPr>
            <w:rStyle w:val="a8"/>
            <w:rPrChange w:id="376" w:author="Авдюшкина Ольга Викторовна" w:date="2023-12-22T14:03:00Z">
              <w:rPr>
                <w:rStyle w:val="a8"/>
                <w:highlight w:val="lightGray"/>
              </w:rPr>
            </w:rPrChange>
          </w:rPr>
          <w:footnoteReference w:id="9"/>
        </w:r>
        <w:r w:rsidRPr="00065564" w:rsidDel="000D33E1">
          <w:rPr>
            <w:vertAlign w:val="superscript"/>
          </w:rPr>
          <w:delText xml:space="preserve"> </w:delText>
        </w:r>
      </w:del>
      <w:r w:rsidRPr="00065564">
        <w:rPr>
          <w:snapToGrid w:val="0"/>
        </w:rPr>
        <w:t>с даты подписания Сторонами документов, указанных в пункте 4.1 Договора, на основании счёта, выставленного Подрядчиком, и с учетом пункта 3.</w:t>
      </w:r>
      <w:ins w:id="379" w:author="Авдюшкина Ольга Викторовна" w:date="2023-12-22T14:04:00Z">
        <w:r w:rsidR="000D33E1">
          <w:rPr>
            <w:snapToGrid w:val="0"/>
          </w:rPr>
          <w:t>4</w:t>
        </w:r>
      </w:ins>
      <w:del w:id="380" w:author="Авдюшкина Ольга Викторовна" w:date="2023-12-22T14:04:00Z">
        <w:r w:rsidRPr="00065564" w:rsidDel="000D33E1">
          <w:rPr>
            <w:snapToGrid w:val="0"/>
          </w:rPr>
          <w:delText>5</w:delText>
        </w:r>
      </w:del>
      <w:r w:rsidRPr="00065564">
        <w:rPr>
          <w:snapToGrid w:val="0"/>
        </w:rPr>
        <w:t>.</w:t>
      </w:r>
      <w:ins w:id="381" w:author="Авдюшкина Ольга Викторовна" w:date="2023-12-22T14:04:00Z">
        <w:r w:rsidR="000D33E1">
          <w:rPr>
            <w:snapToGrid w:val="0"/>
          </w:rPr>
          <w:t>3</w:t>
        </w:r>
      </w:ins>
      <w:del w:id="382" w:author="Авдюшкина Ольга Викторовна" w:date="2023-12-22T14:04:00Z">
        <w:r w:rsidRPr="00065564" w:rsidDel="000D33E1">
          <w:rPr>
            <w:snapToGrid w:val="0"/>
          </w:rPr>
          <w:delText>4</w:delText>
        </w:r>
      </w:del>
      <w:r w:rsidRPr="00065564">
        <w:rPr>
          <w:snapToGrid w:val="0"/>
        </w:rPr>
        <w:t xml:space="preserve"> Договора.</w:t>
      </w:r>
    </w:p>
    <w:p w:rsidR="00F1550E" w:rsidRPr="00C2118D" w:rsidRDefault="00F1550E" w:rsidP="00703C2C">
      <w:pPr>
        <w:pStyle w:val="ae"/>
        <w:numPr>
          <w:ilvl w:val="2"/>
          <w:numId w:val="3"/>
        </w:numPr>
        <w:shd w:val="clear" w:color="auto" w:fill="FFFFFF"/>
        <w:tabs>
          <w:tab w:val="left" w:pos="1418"/>
        </w:tabs>
        <w:ind w:left="0" w:firstLine="709"/>
        <w:jc w:val="both"/>
      </w:pPr>
      <w:r w:rsidRPr="00B4259F">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w:t>
      </w:r>
      <w:r w:rsidRPr="00B4259F">
        <w:lastRenderedPageBreak/>
        <w:t>выставления текущего или дополнительных</w:t>
      </w:r>
      <w:r w:rsidRPr="00C2118D">
        <w:t xml:space="preserve"> счетов в отношении того же платежа на сумму, превышающую размер предусмотренного Договором платежа, такой счет к оплате </w:t>
      </w:r>
      <w:r w:rsidR="00BD6FB4">
        <w:t xml:space="preserve">Заказчиком </w:t>
      </w:r>
      <w:r w:rsidRPr="00C2118D">
        <w:t xml:space="preserve">не принимается и подлежит замене Подрядчиком независимо от его фактического вручения Заказчику. В случае выставления Подрядчиком счета позднее, </w:t>
      </w:r>
      <w:del w:id="383" w:author="Авдюшкина Ольга Викторовна" w:date="2023-12-22T14:04:00Z">
        <w:r w:rsidRPr="00C2118D" w:rsidDel="000D33E1">
          <w:delText xml:space="preserve">чем за </w:delText>
        </w:r>
      </w:del>
      <w:r w:rsidRPr="00C2118D">
        <w:t>10 (десят</w:t>
      </w:r>
      <w:ins w:id="384" w:author="Авдюшкина Ольга Викторовна" w:date="2024-02-02T10:29:00Z">
        <w:r w:rsidR="00EB3419" w:rsidRPr="00EB3419">
          <w:rPr>
            <w:rPrChange w:id="385" w:author="Авдюшкина Ольга Викторовна" w:date="2024-02-02T10:29:00Z">
              <w:rPr>
                <w:lang w:val="en-US"/>
              </w:rPr>
            </w:rPrChange>
          </w:rPr>
          <w:t>и</w:t>
        </w:r>
      </w:ins>
      <w:del w:id="386" w:author="Авдюшкина Ольга Викторовна" w:date="2024-02-02T10:29:00Z">
        <w:r w:rsidRPr="00C2118D" w:rsidDel="00EB3419">
          <w:delText>ь</w:delText>
        </w:r>
      </w:del>
      <w:r w:rsidRPr="00C2118D">
        <w:t>)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r w:rsidR="008F6BCC">
        <w:t>.</w:t>
      </w:r>
    </w:p>
    <w:p w:rsidR="0057591C" w:rsidRPr="00C2118D" w:rsidRDefault="0057591C" w:rsidP="00703C2C">
      <w:pPr>
        <w:pStyle w:val="ae"/>
        <w:numPr>
          <w:ilvl w:val="2"/>
          <w:numId w:val="3"/>
        </w:numPr>
        <w:shd w:val="clear" w:color="auto" w:fill="FFFFFF"/>
        <w:tabs>
          <w:tab w:val="left" w:pos="1418"/>
        </w:tabs>
        <w:ind w:left="0" w:firstLine="709"/>
        <w:jc w:val="both"/>
        <w:rPr>
          <w:bCs/>
        </w:rPr>
      </w:pPr>
      <w:bookmarkStart w:id="387" w:name="_Ref373242894"/>
      <w:bookmarkEnd w:id="353"/>
      <w:r w:rsidRPr="00C2118D">
        <w:rPr>
          <w:bCs/>
        </w:rPr>
        <w:t xml:space="preserve">Заказчик вправе не выплачивать предварительную оплату (аванс), расторгнуть Договор в одностороннем </w:t>
      </w:r>
      <w:r w:rsidR="00FE63D4">
        <w:rPr>
          <w:bCs/>
        </w:rPr>
        <w:t xml:space="preserve">внесудебном </w:t>
      </w:r>
      <w:r w:rsidRPr="00C2118D">
        <w:rPr>
          <w:bCs/>
        </w:rPr>
        <w:t xml:space="preserve">порядке и предъявить требование о возмещении убытков в случае, если Подрядчик не </w:t>
      </w:r>
      <w:r w:rsidRPr="00C2118D">
        <w:t>предоставил</w:t>
      </w:r>
      <w:r w:rsidRPr="00C2118D">
        <w:rPr>
          <w:bCs/>
        </w:rPr>
        <w:t xml:space="preserve"> </w:t>
      </w:r>
      <w:r w:rsidR="004A5DB5">
        <w:rPr>
          <w:bCs/>
        </w:rPr>
        <w:t xml:space="preserve">финансового </w:t>
      </w:r>
      <w:r w:rsidRPr="00C2118D">
        <w:rPr>
          <w:bCs/>
        </w:rPr>
        <w:t xml:space="preserve">обеспечения исполнения обязательств, предусмотренного </w:t>
      </w:r>
      <w:r w:rsidR="00300ECD">
        <w:rPr>
          <w:bCs/>
        </w:rPr>
        <w:t>пунктом</w:t>
      </w:r>
      <w:r w:rsidRPr="00C2118D">
        <w:rPr>
          <w:bCs/>
        </w:rPr>
        <w:t xml:space="preserve"> </w:t>
      </w:r>
      <w:r w:rsidR="007615D6">
        <w:rPr>
          <w:bCs/>
        </w:rPr>
        <w:t>3</w:t>
      </w:r>
      <w:r w:rsidR="008E1912" w:rsidRPr="00C2118D">
        <w:rPr>
          <w:bCs/>
        </w:rPr>
        <w:t>.</w:t>
      </w:r>
      <w:ins w:id="388" w:author="Авдюшкина Ольга Викторовна" w:date="2024-02-02T10:30:00Z">
        <w:r w:rsidR="00EB3419" w:rsidRPr="00EB3419">
          <w:rPr>
            <w:bCs/>
            <w:rPrChange w:id="389" w:author="Авдюшкина Ольга Викторовна" w:date="2024-02-02T10:30:00Z">
              <w:rPr>
                <w:bCs/>
                <w:lang w:val="en-US"/>
              </w:rPr>
            </w:rPrChange>
          </w:rPr>
          <w:t>4</w:t>
        </w:r>
      </w:ins>
      <w:del w:id="390" w:author="Авдюшкина Ольга Викторовна" w:date="2024-02-02T10:30:00Z">
        <w:r w:rsidR="008E1912" w:rsidRPr="00C2118D" w:rsidDel="00EB3419">
          <w:rPr>
            <w:bCs/>
          </w:rPr>
          <w:delText>5</w:delText>
        </w:r>
      </w:del>
      <w:r w:rsidR="008E1912" w:rsidRPr="00C2118D">
        <w:rPr>
          <w:bCs/>
        </w:rPr>
        <w:t>.</w:t>
      </w:r>
      <w:r w:rsidR="00450DB2" w:rsidRPr="00C2118D">
        <w:rPr>
          <w:bCs/>
        </w:rPr>
        <w:t>1</w:t>
      </w:r>
      <w:r w:rsidR="00740DA0" w:rsidRPr="00C2118D">
        <w:rPr>
          <w:bCs/>
        </w:rPr>
        <w:t xml:space="preserve"> </w:t>
      </w:r>
      <w:r w:rsidRPr="00C2118D">
        <w:rPr>
          <w:bCs/>
        </w:rPr>
        <w:t>Договора, в установленный срок и при этом не приступил к исполнению обязательств по Договору.</w:t>
      </w:r>
      <w:bookmarkEnd w:id="387"/>
      <w:r w:rsidRPr="00C2118D">
        <w:rPr>
          <w:bCs/>
        </w:rPr>
        <w:t xml:space="preserve"> </w:t>
      </w:r>
    </w:p>
    <w:p w:rsidR="00A162B1" w:rsidRPr="00C2118D" w:rsidRDefault="00A162B1" w:rsidP="00703C2C">
      <w:pPr>
        <w:pStyle w:val="ae"/>
        <w:numPr>
          <w:ilvl w:val="1"/>
          <w:numId w:val="3"/>
        </w:numPr>
        <w:shd w:val="clear" w:color="auto" w:fill="FFFFFF"/>
        <w:tabs>
          <w:tab w:val="left" w:pos="1134"/>
        </w:tabs>
        <w:ind w:left="0" w:firstLine="709"/>
        <w:jc w:val="both"/>
        <w:rPr>
          <w:bCs/>
        </w:rPr>
      </w:pPr>
      <w:r w:rsidRPr="00C2118D">
        <w:rPr>
          <w:bCs/>
        </w:rPr>
        <w:t xml:space="preserve">Расчеты </w:t>
      </w:r>
      <w:r w:rsidR="00FE63D4">
        <w:rPr>
          <w:bCs/>
        </w:rPr>
        <w:t xml:space="preserve">по Договору </w:t>
      </w:r>
      <w:r w:rsidRPr="00C2118D">
        <w:rPr>
          <w:bCs/>
        </w:rPr>
        <w:t xml:space="preserve">осуществляются в валюте Российской Федерации. Оплата производится </w:t>
      </w:r>
      <w:r w:rsidR="00FE63D4">
        <w:rPr>
          <w:bCs/>
        </w:rPr>
        <w:t xml:space="preserve">Заказчиком </w:t>
      </w:r>
      <w:r w:rsidRPr="00C2118D">
        <w:rPr>
          <w:bCs/>
        </w:rPr>
        <w:t xml:space="preserve">путем перечисления </w:t>
      </w:r>
      <w:r w:rsidR="0057591C" w:rsidRPr="00C2118D">
        <w:rPr>
          <w:bCs/>
        </w:rPr>
        <w:t xml:space="preserve">денежных средств </w:t>
      </w:r>
      <w:r w:rsidRPr="00C2118D">
        <w:rPr>
          <w:bCs/>
        </w:rPr>
        <w:t>на расчетный счет Подрядчика,</w:t>
      </w:r>
      <w:r w:rsidR="0057591C" w:rsidRPr="00C2118D">
        <w:rPr>
          <w:bCs/>
        </w:rPr>
        <w:t xml:space="preserve"> указанный в Договоре. </w:t>
      </w:r>
      <w:r w:rsidRPr="00C2118D">
        <w:rPr>
          <w:bCs/>
        </w:rPr>
        <w:t>Обязательств</w:t>
      </w:r>
      <w:r w:rsidR="0057591C" w:rsidRPr="00C2118D">
        <w:rPr>
          <w:bCs/>
        </w:rPr>
        <w:t>о</w:t>
      </w:r>
      <w:r w:rsidRPr="00C2118D">
        <w:rPr>
          <w:bCs/>
        </w:rPr>
        <w:t xml:space="preserve"> Заказчика по </w:t>
      </w:r>
      <w:r w:rsidR="0057591C" w:rsidRPr="00C2118D">
        <w:rPr>
          <w:bCs/>
        </w:rPr>
        <w:t>осуществлению платежа</w:t>
      </w:r>
      <w:r w:rsidRPr="00C2118D">
        <w:rPr>
          <w:bCs/>
        </w:rPr>
        <w:t xml:space="preserve"> счита</w:t>
      </w:r>
      <w:r w:rsidR="0057591C" w:rsidRPr="00C2118D">
        <w:rPr>
          <w:bCs/>
        </w:rPr>
        <w:t>е</w:t>
      </w:r>
      <w:r w:rsidRPr="00C2118D">
        <w:rPr>
          <w:bCs/>
        </w:rPr>
        <w:t>тся исполненным с даты списания денежных средств с расчетного счета Заказчика.</w:t>
      </w:r>
      <w:bookmarkStart w:id="391" w:name="_Ref361336647"/>
    </w:p>
    <w:bookmarkEnd w:id="391"/>
    <w:p w:rsidR="008A3FE7" w:rsidRPr="008A3FE7" w:rsidRDefault="008A3FE7" w:rsidP="00703C2C">
      <w:pPr>
        <w:pStyle w:val="ae"/>
        <w:numPr>
          <w:ilvl w:val="1"/>
          <w:numId w:val="3"/>
        </w:numPr>
        <w:shd w:val="clear" w:color="auto" w:fill="FFFFFF"/>
        <w:tabs>
          <w:tab w:val="left" w:pos="1134"/>
        </w:tabs>
        <w:ind w:left="0" w:firstLine="709"/>
        <w:jc w:val="both"/>
        <w:rPr>
          <w:bCs/>
        </w:rPr>
      </w:pPr>
      <w:r w:rsidRPr="008A3FE7">
        <w:rPr>
          <w:bCs/>
        </w:rPr>
        <w:t xml:space="preserve">За исключением случая, указанного в пункте </w:t>
      </w:r>
      <w:r>
        <w:rPr>
          <w:bCs/>
        </w:rPr>
        <w:t>2</w:t>
      </w:r>
      <w:r w:rsidRPr="008A3FE7">
        <w:rPr>
          <w:bCs/>
        </w:rPr>
        <w:t>.3.</w:t>
      </w:r>
      <w:ins w:id="392" w:author="Авдюшкина Ольга Викторовна" w:date="2023-12-22T14:08:00Z">
        <w:r w:rsidR="00784877">
          <w:rPr>
            <w:bCs/>
          </w:rPr>
          <w:t>13</w:t>
        </w:r>
      </w:ins>
      <w:del w:id="393" w:author="Авдюшкина Ольга Викторовна" w:date="2023-12-22T14:08:00Z">
        <w:r w:rsidRPr="008A3FE7" w:rsidDel="00784877">
          <w:rPr>
            <w:bCs/>
          </w:rPr>
          <w:delText>21</w:delText>
        </w:r>
      </w:del>
      <w:r w:rsidRPr="008A3FE7">
        <w:rPr>
          <w:bCs/>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065564" w:rsidRPr="00065564" w:rsidDel="00784877" w:rsidRDefault="00065564" w:rsidP="00703C2C">
      <w:pPr>
        <w:pStyle w:val="ae"/>
        <w:numPr>
          <w:ilvl w:val="1"/>
          <w:numId w:val="3"/>
        </w:numPr>
        <w:shd w:val="clear" w:color="auto" w:fill="FFFFFF"/>
        <w:tabs>
          <w:tab w:val="left" w:pos="1418"/>
        </w:tabs>
        <w:ind w:left="0" w:firstLine="709"/>
        <w:jc w:val="both"/>
        <w:rPr>
          <w:del w:id="394" w:author="Авдюшкина Ольга Викторовна" w:date="2023-12-22T14:08:00Z"/>
          <w:bCs/>
        </w:rPr>
      </w:pPr>
      <w:del w:id="395" w:author="Авдюшкина Ольга Викторовна" w:date="2023-12-22T14:08:00Z">
        <w:r w:rsidRPr="00065564" w:rsidDel="00784877">
          <w:rPr>
            <w:highlight w:val="lightGray"/>
          </w:rPr>
          <w:delTex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delText>
        </w:r>
        <w:r w:rsidRPr="00065564" w:rsidDel="00784877">
          <w:rPr>
            <w:bCs/>
            <w:highlight w:val="lightGray"/>
          </w:rPr>
          <w:delText>/ Объектным сметным расчетом</w:delText>
        </w:r>
        <w:r w:rsidRPr="00065564" w:rsidDel="00784877">
          <w:rPr>
            <w:highlight w:val="lightGray"/>
          </w:rPr>
          <w:delText xml:space="preserve"> </w:delText>
        </w:r>
        <w:r w:rsidRPr="00065564" w:rsidDel="00784877">
          <w:rPr>
            <w:bCs/>
            <w:highlight w:val="lightGray"/>
          </w:rPr>
          <w:delText>с приложениями</w:delText>
        </w:r>
        <w:r w:rsidRPr="00065564" w:rsidDel="00784877">
          <w:rPr>
            <w:highlight w:val="lightGray"/>
          </w:rPr>
          <w:delText xml:space="preserve"> (Приложение № 2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(ста) процентов от стоимости непредвиденных работ и затрат производится Заказчиком в течение 20 (двадцати) календарных дней</w:delText>
        </w:r>
        <w:r w:rsidDel="00784877">
          <w:rPr>
            <w:rStyle w:val="a8"/>
            <w:highlight w:val="lightGray"/>
          </w:rPr>
          <w:footnoteReference w:id="10"/>
        </w:r>
        <w:r w:rsidRPr="00065564" w:rsidDel="00784877">
          <w:rPr>
            <w:highlight w:val="lightGray"/>
          </w:rPr>
          <w:delText xml:space="preserve"> / 7 (семи) рабочих дней</w:delText>
        </w:r>
        <w:r w:rsidDel="00784877">
          <w:rPr>
            <w:rStyle w:val="a8"/>
            <w:highlight w:val="lightGray"/>
          </w:rPr>
          <w:footnoteReference w:id="11"/>
        </w:r>
        <w:r w:rsidRPr="00065564" w:rsidDel="00784877">
          <w:rPr>
            <w:highlight w:val="lightGray"/>
          </w:rPr>
          <w:delText xml:space="preserve"> с даты подписания Акта КС-2 и Справки КС-3 на основании счета, выставленного Подрядчиком, и с учетом пункта 3.5.4 Договора. Стоимость непредвиденных работ и затрат включается в </w:delText>
        </w:r>
        <w:r w:rsidRPr="00065564" w:rsidDel="00784877">
          <w:rPr>
            <w:bCs/>
            <w:highlight w:val="lightGray"/>
          </w:rPr>
          <w:delText>общую сумму Акта КС-2, подписываемого Сторонами в соответствии с пунктом 4.1 Договора</w:delText>
        </w:r>
        <w:r w:rsidRPr="00065564" w:rsidDel="00784877">
          <w:rPr>
            <w:bCs/>
          </w:rPr>
          <w:delText>.</w:delText>
        </w:r>
      </w:del>
    </w:p>
    <w:p w:rsidR="00450DB2" w:rsidRPr="00755417" w:rsidDel="00784877" w:rsidRDefault="00450DB2" w:rsidP="00703C2C">
      <w:pPr>
        <w:pStyle w:val="ae"/>
        <w:numPr>
          <w:ilvl w:val="1"/>
          <w:numId w:val="3"/>
        </w:numPr>
        <w:shd w:val="clear" w:color="auto" w:fill="FFFFFF"/>
        <w:tabs>
          <w:tab w:val="left" w:pos="1134"/>
        </w:tabs>
        <w:ind w:left="0" w:firstLine="709"/>
        <w:jc w:val="both"/>
        <w:rPr>
          <w:del w:id="400" w:author="Авдюшкина Ольга Викторовна" w:date="2023-12-22T14:08:00Z"/>
        </w:rPr>
      </w:pPr>
      <w:del w:id="401" w:author="Авдюшкина Ольга Викторовна" w:date="2023-12-22T14:08:00Z">
        <w:r w:rsidRPr="00BC4883" w:rsidDel="00784877">
          <w:rPr>
            <w:highlight w:val="lightGray"/>
          </w:rPr>
          <w:delText>Командировочные расходы включаются в стоимост</w:delText>
        </w:r>
        <w:r w:rsidR="00296484" w:rsidRPr="00BC4883" w:rsidDel="00784877">
          <w:rPr>
            <w:highlight w:val="lightGray"/>
          </w:rPr>
          <w:delText>ь</w:delText>
        </w:r>
        <w:r w:rsidRPr="00BC4883" w:rsidDel="00784877">
          <w:rPr>
            <w:highlight w:val="lightGray"/>
          </w:rPr>
          <w:delText xml:space="preserve"> </w:delText>
        </w:r>
        <w:r w:rsidR="005B0F58" w:rsidRPr="00BC4883" w:rsidDel="00784877">
          <w:rPr>
            <w:highlight w:val="lightGray"/>
          </w:rPr>
          <w:delText>Р</w:delText>
        </w:r>
        <w:r w:rsidRPr="00BC4883" w:rsidDel="00784877">
          <w:rPr>
            <w:highlight w:val="lightGray"/>
          </w:rPr>
          <w:delText>абот</w:delText>
        </w:r>
        <w:r w:rsidR="00FE0621" w:rsidRPr="00BC4883" w:rsidDel="00784877">
          <w:rPr>
            <w:highlight w:val="lightGray"/>
          </w:rPr>
          <w:delText xml:space="preserve"> </w:delText>
        </w:r>
        <w:r w:rsidR="00667E9E" w:rsidDel="00784877">
          <w:rPr>
            <w:highlight w:val="lightGray"/>
          </w:rPr>
          <w:delText xml:space="preserve">по Договору </w:delText>
        </w:r>
        <w:r w:rsidR="00837B1E" w:rsidRPr="00BC4883" w:rsidDel="00784877">
          <w:rPr>
            <w:highlight w:val="lightGray"/>
          </w:rPr>
          <w:delText>в соответствии с расчетом</w:delText>
        </w:r>
        <w:r w:rsidR="00BB2271" w:rsidRPr="00BC4883" w:rsidDel="00784877">
          <w:rPr>
            <w:highlight w:val="lightGray"/>
          </w:rPr>
          <w:delText xml:space="preserve">, </w:delText>
        </w:r>
        <w:r w:rsidR="00837B1E" w:rsidRPr="00BC4883" w:rsidDel="00784877">
          <w:rPr>
            <w:highlight w:val="lightGray"/>
          </w:rPr>
          <w:delText xml:space="preserve">прилагаемым </w:delText>
        </w:r>
        <w:r w:rsidRPr="00BC4883" w:rsidDel="00784877">
          <w:rPr>
            <w:highlight w:val="lightGray"/>
          </w:rPr>
          <w:delText>к Сводному сметному расчету</w:delText>
        </w:r>
        <w:r w:rsidR="00837B1E" w:rsidRPr="00BC4883" w:rsidDel="00784877">
          <w:rPr>
            <w:highlight w:val="lightGray"/>
          </w:rPr>
          <w:delText xml:space="preserve"> </w:delText>
        </w:r>
        <w:r w:rsidR="00617471" w:rsidRPr="00BC4883" w:rsidDel="00784877">
          <w:rPr>
            <w:highlight w:val="lightGray"/>
          </w:rPr>
          <w:delText>/</w:delText>
        </w:r>
        <w:r w:rsidR="00617471" w:rsidRPr="00BC4883" w:rsidDel="00784877">
          <w:rPr>
            <w:bCs/>
            <w:highlight w:val="lightGray"/>
          </w:rPr>
          <w:delText xml:space="preserve"> Объектному сметному расчету</w:delText>
        </w:r>
        <w:r w:rsidRPr="00BC4883" w:rsidDel="00784877">
          <w:rPr>
            <w:highlight w:val="lightGray"/>
          </w:rPr>
          <w:delText xml:space="preserve"> </w:delText>
        </w:r>
        <w:r w:rsidR="001D5C5B" w:rsidRPr="00BC4883" w:rsidDel="00784877">
          <w:rPr>
            <w:bCs/>
            <w:highlight w:val="lightGray"/>
          </w:rPr>
          <w:delText>с приложениями</w:delText>
        </w:r>
        <w:r w:rsidR="001D5C5B" w:rsidRPr="00BC4883" w:rsidDel="00784877">
          <w:rPr>
            <w:highlight w:val="lightGray"/>
          </w:rPr>
          <w:delText xml:space="preserve"> </w:delText>
        </w:r>
        <w:r w:rsidRPr="00BC4883" w:rsidDel="00784877">
          <w:rPr>
            <w:highlight w:val="lightGray"/>
          </w:rPr>
          <w:delText xml:space="preserve">(Приложение № </w:delText>
        </w:r>
        <w:r w:rsidR="00720F51" w:rsidDel="00784877">
          <w:rPr>
            <w:highlight w:val="lightGray"/>
          </w:rPr>
          <w:delText>2</w:delText>
        </w:r>
        <w:r w:rsidR="00837B1E" w:rsidRPr="00BC4883" w:rsidDel="00784877">
          <w:rPr>
            <w:highlight w:val="lightGray"/>
          </w:rPr>
          <w:delText xml:space="preserve"> к Договору</w:delText>
        </w:r>
        <w:r w:rsidRPr="00BC4883" w:rsidDel="00784877">
          <w:rPr>
            <w:highlight w:val="lightGray"/>
          </w:rPr>
          <w:delText>). Размеры расходов, связанных со служебными командировками, определяются коллективным договором и</w:delText>
        </w:r>
        <w:r w:rsidR="00837B1E" w:rsidRPr="00BC4883" w:rsidDel="00784877">
          <w:rPr>
            <w:highlight w:val="lightGray"/>
          </w:rPr>
          <w:delText xml:space="preserve"> </w:delText>
        </w:r>
        <w:r w:rsidRPr="00BC4883" w:rsidDel="00784877">
          <w:rPr>
            <w:highlight w:val="lightGray"/>
          </w:rPr>
          <w:delText>/</w:delText>
        </w:r>
        <w:r w:rsidR="00837B1E" w:rsidRPr="00BC4883" w:rsidDel="00784877">
          <w:rPr>
            <w:highlight w:val="lightGray"/>
          </w:rPr>
          <w:delText xml:space="preserve"> </w:delText>
        </w:r>
        <w:r w:rsidRPr="00BC4883" w:rsidDel="00784877">
          <w:rPr>
            <w:highlight w:val="lightGray"/>
          </w:rPr>
          <w:delText>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w:delText>
        </w:r>
        <w:r w:rsidR="008F6BCC" w:rsidRPr="00BC4883" w:rsidDel="00784877">
          <w:rPr>
            <w:highlight w:val="lightGray"/>
          </w:rPr>
          <w:delText xml:space="preserve">, </w:delText>
        </w:r>
        <w:r w:rsidR="004725EC" w:rsidRPr="00BC4883" w:rsidDel="00784877">
          <w:rPr>
            <w:highlight w:val="lightGray"/>
          </w:rPr>
          <w:delText>который предоставляется Подрядчику по запросу</w:delText>
        </w:r>
        <w:r w:rsidRPr="00BC4883" w:rsidDel="00784877">
          <w:rPr>
            <w:highlight w:val="lightGray"/>
          </w:rPr>
          <w:delText xml:space="preserve">. Оплата командировочных расходов производится </w:delText>
        </w:r>
        <w:r w:rsidR="00837B1E" w:rsidRPr="00BC4883" w:rsidDel="00784877">
          <w:rPr>
            <w:highlight w:val="lightGray"/>
          </w:rPr>
          <w:delText xml:space="preserve">Заказчиком в порядке, установленном Договором для </w:delText>
        </w:r>
        <w:r w:rsidR="00E07020" w:rsidRPr="00BC4883" w:rsidDel="00784877">
          <w:rPr>
            <w:highlight w:val="lightGray"/>
          </w:rPr>
          <w:delText>оплаты стоимости Работ</w:delText>
        </w:r>
        <w:r w:rsidR="00667E9E" w:rsidDel="00784877">
          <w:rPr>
            <w:highlight w:val="lightGray"/>
          </w:rPr>
          <w:delText xml:space="preserve"> по Договору</w:delText>
        </w:r>
        <w:r w:rsidRPr="00BC4883" w:rsidDel="00784877">
          <w:rPr>
            <w:highlight w:val="lightGray"/>
          </w:rPr>
          <w:delText xml:space="preserve">. Подрядчик обязан представлять по запросу Заказчика копии </w:delText>
        </w:r>
        <w:r w:rsidR="00837B1E" w:rsidRPr="00BC4883" w:rsidDel="00784877">
          <w:rPr>
            <w:highlight w:val="lightGray"/>
          </w:rPr>
          <w:delText xml:space="preserve">следующих </w:delText>
        </w:r>
        <w:r w:rsidRPr="00BC4883" w:rsidDel="00784877">
          <w:rPr>
            <w:highlight w:val="lightGray"/>
          </w:rPr>
          <w:delText>документов, заверенных Подрядчиком</w:delText>
        </w:r>
        <w:r w:rsidR="00837B1E" w:rsidRPr="00BC4883" w:rsidDel="00784877">
          <w:rPr>
            <w:highlight w:val="lightGray"/>
          </w:rPr>
          <w:delText>, в том числе</w:delText>
        </w:r>
        <w:r w:rsidRPr="00BC4883" w:rsidDel="00784877">
          <w:rPr>
            <w:highlight w:val="lightGray"/>
          </w:rPr>
          <w:delText>: приказ о командировке, проездные билеты, счета на оплату за проживание в гостинице и авансовые отчеты</w:delText>
        </w:r>
        <w:r w:rsidRPr="00755417" w:rsidDel="00784877">
          <w:delText>.</w:delText>
        </w:r>
      </w:del>
    </w:p>
    <w:p w:rsidR="00CE0D55" w:rsidRPr="00BC4883" w:rsidDel="00784877" w:rsidRDefault="00034EC4" w:rsidP="00703C2C">
      <w:pPr>
        <w:pStyle w:val="ae"/>
        <w:numPr>
          <w:ilvl w:val="1"/>
          <w:numId w:val="3"/>
        </w:numPr>
        <w:shd w:val="clear" w:color="auto" w:fill="FFFFFF"/>
        <w:tabs>
          <w:tab w:val="left" w:pos="1134"/>
        </w:tabs>
        <w:ind w:left="0" w:firstLine="709"/>
        <w:jc w:val="both"/>
        <w:rPr>
          <w:del w:id="402" w:author="Авдюшкина Ольга Викторовна" w:date="2023-12-22T14:08:00Z"/>
          <w:bCs/>
        </w:rPr>
      </w:pPr>
      <w:del w:id="403" w:author="Авдюшкина Ольга Викторовна" w:date="2023-12-22T14:08:00Z">
        <w:r w:rsidRPr="006A790A" w:rsidDel="00784877">
          <w:rPr>
            <w:highlight w:val="lightGray"/>
          </w:rPr>
          <w:delText>Давальческие</w:delText>
        </w:r>
        <w:r w:rsidRPr="00BC4883" w:rsidDel="00784877">
          <w:rPr>
            <w:bCs/>
            <w:highlight w:val="lightGray"/>
          </w:rPr>
          <w:delText xml:space="preserve"> материалы и запасные части</w:delText>
        </w:r>
        <w:r w:rsidR="000F1EB3" w:rsidRPr="00755417" w:rsidDel="00784877">
          <w:rPr>
            <w:bCs/>
            <w:highlight w:val="lightGray"/>
          </w:rPr>
          <w:delText xml:space="preserve">, перечень которых указан в </w:delText>
        </w:r>
        <w:r w:rsidR="000F1EB3" w:rsidRPr="00BC4883" w:rsidDel="00784877">
          <w:rPr>
            <w:bCs/>
            <w:highlight w:val="lightGray"/>
          </w:rPr>
          <w:delText>Приложени</w:delText>
        </w:r>
        <w:r w:rsidR="000F1EB3" w:rsidRPr="00755417" w:rsidDel="00784877">
          <w:rPr>
            <w:bCs/>
            <w:highlight w:val="lightGray"/>
          </w:rPr>
          <w:delText>и</w:delText>
        </w:r>
        <w:r w:rsidR="000F1EB3" w:rsidRPr="00BC4883" w:rsidDel="00784877">
          <w:rPr>
            <w:bCs/>
            <w:highlight w:val="lightGray"/>
          </w:rPr>
          <w:delText xml:space="preserve"> </w:delText>
        </w:r>
        <w:r w:rsidR="000D3332" w:rsidRPr="00BC4883" w:rsidDel="00784877">
          <w:rPr>
            <w:bCs/>
            <w:highlight w:val="lightGray"/>
          </w:rPr>
          <w:delText>№</w:delText>
        </w:r>
        <w:r w:rsidR="000F1EB3" w:rsidRPr="00755417" w:rsidDel="00784877">
          <w:rPr>
            <w:bCs/>
            <w:highlight w:val="lightGray"/>
          </w:rPr>
          <w:delText xml:space="preserve"> </w:delText>
        </w:r>
        <w:r w:rsidR="00720F51" w:rsidDel="00784877">
          <w:rPr>
            <w:bCs/>
            <w:highlight w:val="lightGray"/>
          </w:rPr>
          <w:delText>8</w:delText>
        </w:r>
        <w:r w:rsidR="005B7BBA" w:rsidRPr="00755417" w:rsidDel="00784877">
          <w:rPr>
            <w:bCs/>
            <w:highlight w:val="lightGray"/>
          </w:rPr>
          <w:delText xml:space="preserve"> </w:delText>
        </w:r>
        <w:r w:rsidR="000F1EB3" w:rsidRPr="00755417" w:rsidDel="00784877">
          <w:rPr>
            <w:bCs/>
            <w:highlight w:val="lightGray"/>
          </w:rPr>
          <w:delText>к Договору</w:delText>
        </w:r>
        <w:r w:rsidR="000F1EB3" w:rsidRPr="00BC4883" w:rsidDel="00784877">
          <w:rPr>
            <w:bCs/>
            <w:highlight w:val="lightGray"/>
          </w:rPr>
          <w:delText xml:space="preserve">, </w:delText>
        </w:r>
        <w:r w:rsidRPr="00BC4883" w:rsidDel="00784877">
          <w:rPr>
            <w:bCs/>
            <w:highlight w:val="lightGray"/>
          </w:rPr>
          <w:delText>в стоимости Работ по Договору не учитываются</w:delText>
        </w:r>
        <w:r w:rsidRPr="00BC4883" w:rsidDel="00784877">
          <w:rPr>
            <w:bCs/>
          </w:rPr>
          <w:delText>.</w:delText>
        </w:r>
      </w:del>
    </w:p>
    <w:p w:rsidR="00020803" w:rsidRDefault="00020803" w:rsidP="00703C2C">
      <w:pPr>
        <w:pStyle w:val="ae"/>
        <w:numPr>
          <w:ilvl w:val="1"/>
          <w:numId w:val="3"/>
        </w:numPr>
        <w:shd w:val="clear" w:color="auto" w:fill="FFFFFF"/>
        <w:tabs>
          <w:tab w:val="left" w:pos="1134"/>
        </w:tabs>
        <w:ind w:left="0" w:firstLine="709"/>
        <w:jc w:val="both"/>
        <w:rPr>
          <w:bCs/>
        </w:rPr>
      </w:pPr>
      <w:bookmarkStart w:id="404" w:name="_Ref361834251"/>
      <w:bookmarkEnd w:id="354"/>
      <w:r w:rsidRPr="006A790A">
        <w:rPr>
          <w:bCs/>
        </w:rPr>
        <w:t>Индексация</w:t>
      </w:r>
      <w:r w:rsidR="00065564">
        <w:rPr>
          <w:bCs/>
        </w:rPr>
        <w:t xml:space="preserve"> Цены Договора не допускается.</w:t>
      </w:r>
    </w:p>
    <w:p w:rsidR="00065564" w:rsidRPr="00C2118D" w:rsidRDefault="00065564" w:rsidP="00703C2C">
      <w:pPr>
        <w:pStyle w:val="ae"/>
        <w:numPr>
          <w:ilvl w:val="1"/>
          <w:numId w:val="3"/>
        </w:numPr>
        <w:shd w:val="clear" w:color="auto" w:fill="FFFFFF"/>
        <w:tabs>
          <w:tab w:val="left" w:pos="1134"/>
        </w:tabs>
        <w:ind w:left="0" w:firstLine="709"/>
        <w:jc w:val="both"/>
        <w:rPr>
          <w:bCs/>
        </w:rPr>
      </w:pPr>
      <w:r w:rsidRPr="00F16BAA">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t>выполненного Подрядчиком Работ</w:t>
      </w:r>
      <w:r w:rsidRPr="00F16BAA">
        <w:t>.</w:t>
      </w:r>
    </w:p>
    <w:bookmarkEnd w:id="404"/>
    <w:p w:rsidR="00CB4AAE" w:rsidRDefault="00947BA8" w:rsidP="006D3CB6">
      <w:pPr>
        <w:pStyle w:val="ae"/>
        <w:shd w:val="clear" w:color="auto" w:fill="FFFFFF"/>
        <w:tabs>
          <w:tab w:val="left" w:pos="1134"/>
        </w:tabs>
        <w:ind w:left="0" w:firstLine="709"/>
        <w:jc w:val="both"/>
      </w:pPr>
      <w:r w:rsidRPr="00A37478">
        <w:t>Заказчик направляет Подрядчику уведомление о проведении сальдо взаимных обязательств Сторон по Договору.</w:t>
      </w:r>
    </w:p>
    <w:p w:rsidR="00947BA8" w:rsidRPr="00C2118D" w:rsidRDefault="00947BA8" w:rsidP="00CE0D55">
      <w:pPr>
        <w:pStyle w:val="ae"/>
        <w:shd w:val="clear" w:color="auto" w:fill="FFFFFF"/>
        <w:tabs>
          <w:tab w:val="left" w:pos="1134"/>
        </w:tabs>
        <w:ind w:left="0" w:firstLine="567"/>
        <w:jc w:val="both"/>
        <w:rPr>
          <w:bCs/>
        </w:rPr>
      </w:pPr>
    </w:p>
    <w:p w:rsidR="004B090F" w:rsidRPr="00C2118D" w:rsidRDefault="004B090F" w:rsidP="00703C2C">
      <w:pPr>
        <w:pStyle w:val="ae"/>
        <w:numPr>
          <w:ilvl w:val="0"/>
          <w:numId w:val="3"/>
        </w:numPr>
        <w:shd w:val="clear" w:color="auto" w:fill="FFFFFF"/>
        <w:tabs>
          <w:tab w:val="left" w:pos="284"/>
        </w:tabs>
        <w:ind w:left="0" w:firstLine="0"/>
        <w:jc w:val="center"/>
        <w:rPr>
          <w:b/>
          <w:bCs/>
        </w:rPr>
      </w:pPr>
      <w:r w:rsidRPr="00C2118D">
        <w:rPr>
          <w:b/>
          <w:bCs/>
        </w:rPr>
        <w:t xml:space="preserve">Порядок сдачи-приемки </w:t>
      </w:r>
      <w:r w:rsidR="00452B83" w:rsidRPr="00C2118D">
        <w:rPr>
          <w:b/>
          <w:bCs/>
        </w:rPr>
        <w:t>Р</w:t>
      </w:r>
      <w:r w:rsidRPr="00C2118D">
        <w:rPr>
          <w:b/>
          <w:bCs/>
        </w:rPr>
        <w:t>абот</w:t>
      </w:r>
    </w:p>
    <w:p w:rsidR="00784877" w:rsidRDefault="00784877" w:rsidP="00784877">
      <w:pPr>
        <w:pStyle w:val="ae"/>
        <w:numPr>
          <w:ilvl w:val="1"/>
          <w:numId w:val="37"/>
        </w:numPr>
        <w:shd w:val="clear" w:color="auto" w:fill="FFFFFF"/>
        <w:tabs>
          <w:tab w:val="left" w:pos="1134"/>
        </w:tabs>
        <w:ind w:left="0" w:firstLine="709"/>
        <w:jc w:val="both"/>
        <w:rPr>
          <w:ins w:id="405" w:author="Авдюшкина Ольга Викторовна" w:date="2023-12-22T14:11:00Z"/>
        </w:rPr>
      </w:pPr>
      <w:bookmarkStart w:id="406" w:name="_Ref361336865"/>
      <w:ins w:id="407" w:author="Авдюшкина Ольга Викторовна" w:date="2023-12-22T14:11:00Z">
        <w:r>
          <w:rPr>
            <w:bCs/>
          </w:rPr>
          <w:t xml:space="preserve">По завершении выполнения Работ по Договору Подрядчик в течение 3 (трех) рабочих дней представляет Заказчику отремонтированные средства измерений и подписанные со своей стороны, по адресу: </w:t>
        </w:r>
        <w:r>
          <w:rPr>
            <w:snapToGrid w:val="0"/>
          </w:rPr>
          <w:t>141342, Московская о</w:t>
        </w:r>
        <w:r w:rsidR="0074348B">
          <w:rPr>
            <w:snapToGrid w:val="0"/>
          </w:rPr>
          <w:t>бласть, Сергиево-Посадский г.</w:t>
        </w:r>
      </w:ins>
      <w:ins w:id="408" w:author="Авдюшкина Ольга Викторовна" w:date="2024-02-06T13:43:00Z">
        <w:r w:rsidR="0074348B" w:rsidRPr="0074348B">
          <w:rPr>
            <w:snapToGrid w:val="0"/>
            <w:rPrChange w:id="409" w:author="Авдюшкина Ольга Викторовна" w:date="2024-02-06T13:43:00Z">
              <w:rPr>
                <w:snapToGrid w:val="0"/>
                <w:lang w:val="en-US"/>
              </w:rPr>
            </w:rPrChange>
          </w:rPr>
          <w:t>о.</w:t>
        </w:r>
      </w:ins>
      <w:ins w:id="410" w:author="Авдюшкина Ольга Викторовна" w:date="2023-12-22T14:11:00Z">
        <w:r>
          <w:rPr>
            <w:snapToGrid w:val="0"/>
          </w:rPr>
          <w:t>, пос. Богородское, д.100</w:t>
        </w:r>
        <w:r>
          <w:rPr>
            <w:bCs/>
          </w:rPr>
          <w:t>:</w:t>
        </w:r>
      </w:ins>
    </w:p>
    <w:p w:rsidR="00784877" w:rsidRPr="00784877" w:rsidRDefault="004D0BA2">
      <w:pPr>
        <w:pStyle w:val="ae"/>
        <w:numPr>
          <w:ilvl w:val="0"/>
          <w:numId w:val="20"/>
        </w:numPr>
        <w:shd w:val="clear" w:color="auto" w:fill="FFFFFF"/>
        <w:tabs>
          <w:tab w:val="left" w:pos="1418"/>
        </w:tabs>
        <w:ind w:left="0" w:firstLine="709"/>
        <w:jc w:val="both"/>
        <w:rPr>
          <w:ins w:id="411" w:author="Авдюшкина Ольга Викторовна" w:date="2023-12-22T14:10:00Z"/>
        </w:rPr>
        <w:pPrChange w:id="412" w:author="Авдюшкина Ольга Викторовна" w:date="2024-02-02T10:31:00Z">
          <w:pPr>
            <w:pStyle w:val="ae"/>
            <w:numPr>
              <w:ilvl w:val="1"/>
              <w:numId w:val="3"/>
            </w:numPr>
            <w:shd w:val="clear" w:color="auto" w:fill="FFFFFF"/>
            <w:tabs>
              <w:tab w:val="left" w:pos="1134"/>
            </w:tabs>
            <w:ind w:left="0" w:firstLine="709"/>
            <w:jc w:val="both"/>
          </w:pPr>
        </w:pPrChange>
      </w:pPr>
      <w:ins w:id="413" w:author="Авдюшкина Ольга Викторовна" w:date="2026-05-27T10:31:00Z">
        <w:r w:rsidRPr="004D0BA2">
          <w:rPr>
            <w:rPrChange w:id="414" w:author="Авдюшкина Ольга Викторовна" w:date="2026-05-27T10:31:00Z">
              <w:rPr>
                <w:lang w:val="en-US"/>
              </w:rPr>
            </w:rPrChange>
          </w:rPr>
          <w:t>УПД</w:t>
        </w:r>
      </w:ins>
      <w:ins w:id="415" w:author="Авдюшкина Ольга Викторовна" w:date="2023-12-22T14:11:00Z">
        <w:r w:rsidR="00784877">
          <w:t xml:space="preserve"> </w:t>
        </w:r>
        <w:r w:rsidR="00784877">
          <w:rPr>
            <w:snapToGrid w:val="0"/>
          </w:rPr>
          <w:t>в 2 (двух) экземплярах</w:t>
        </w:r>
        <w:r w:rsidR="00784877">
          <w:rPr>
            <w:bCs/>
          </w:rPr>
          <w:t xml:space="preserve"> с приложением Приемо-сдаточной документации </w:t>
        </w:r>
        <w:r w:rsidR="00784877">
          <w:t>в 3 (трех) экземплярах</w:t>
        </w:r>
        <w:r w:rsidR="00784877">
          <w:rPr>
            <w:snapToGrid w:val="0"/>
          </w:rPr>
          <w:t xml:space="preserve">; </w:t>
        </w:r>
      </w:ins>
    </w:p>
    <w:p w:rsidR="00B14A5B" w:rsidRPr="00105AC4" w:rsidDel="00784877" w:rsidRDefault="00B14A5B" w:rsidP="00703C2C">
      <w:pPr>
        <w:pStyle w:val="ae"/>
        <w:numPr>
          <w:ilvl w:val="1"/>
          <w:numId w:val="3"/>
        </w:numPr>
        <w:shd w:val="clear" w:color="auto" w:fill="FFFFFF"/>
        <w:tabs>
          <w:tab w:val="left" w:pos="1134"/>
        </w:tabs>
        <w:ind w:left="0" w:firstLine="709"/>
        <w:jc w:val="both"/>
        <w:rPr>
          <w:del w:id="416" w:author="Авдюшкина Ольга Викторовна" w:date="2023-12-22T14:11:00Z"/>
        </w:rPr>
      </w:pPr>
      <w:del w:id="417" w:author="Авдюшкина Ольга Викторовна" w:date="2023-12-22T14:11:00Z">
        <w:r w:rsidRPr="00C2118D" w:rsidDel="00784877">
          <w:rPr>
            <w:bCs/>
          </w:rPr>
          <w:delText xml:space="preserve">По завершении выполнения Работ </w:delText>
        </w:r>
        <w:r w:rsidR="00DB6BCD" w:rsidDel="00784877">
          <w:rPr>
            <w:bCs/>
          </w:rPr>
          <w:delText xml:space="preserve">по </w:delText>
        </w:r>
        <w:r w:rsidR="00667E9E" w:rsidDel="00784877">
          <w:rPr>
            <w:bCs/>
          </w:rPr>
          <w:delText xml:space="preserve">Договору </w:delText>
        </w:r>
        <w:r w:rsidRPr="00C2118D" w:rsidDel="00784877">
          <w:rPr>
            <w:bCs/>
          </w:rPr>
          <w:delText xml:space="preserve">Подрядчик </w:delText>
        </w:r>
        <w:r w:rsidR="008704E7" w:rsidDel="00784877">
          <w:rPr>
            <w:bCs/>
          </w:rPr>
          <w:delText xml:space="preserve">в течение 3 (трех) рабочих дней </w:delText>
        </w:r>
        <w:r w:rsidRPr="00C2118D" w:rsidDel="00784877">
          <w:rPr>
            <w:bCs/>
          </w:rPr>
          <w:delText>представляет Заказчику подписанные со своей стороны</w:delText>
        </w:r>
        <w:r w:rsidRPr="00E34359" w:rsidDel="00784877">
          <w:rPr>
            <w:bCs/>
          </w:rPr>
          <w:delText>:</w:delText>
        </w:r>
      </w:del>
    </w:p>
    <w:p w:rsidR="00B14A5B" w:rsidRPr="00E34359" w:rsidDel="00784877" w:rsidRDefault="00B14A5B" w:rsidP="00703C2C">
      <w:pPr>
        <w:pStyle w:val="ae"/>
        <w:numPr>
          <w:ilvl w:val="0"/>
          <w:numId w:val="20"/>
        </w:numPr>
        <w:shd w:val="clear" w:color="auto" w:fill="FFFFFF"/>
        <w:tabs>
          <w:tab w:val="left" w:pos="1418"/>
        </w:tabs>
        <w:ind w:left="0" w:firstLine="709"/>
        <w:jc w:val="both"/>
        <w:rPr>
          <w:del w:id="418" w:author="Авдюшкина Ольга Викторовна" w:date="2023-12-22T14:11:00Z"/>
        </w:rPr>
      </w:pPr>
      <w:del w:id="419" w:author="Авдюшкина Ольга Викторовна" w:date="2023-12-22T14:11:00Z">
        <w:r w:rsidRPr="00C2118D" w:rsidDel="00784877">
          <w:delText xml:space="preserve">Акт </w:delText>
        </w:r>
        <w:r w:rsidDel="00784877">
          <w:delText xml:space="preserve">КС-2, Справку КС-3 </w:delText>
        </w:r>
        <w:r w:rsidDel="00784877">
          <w:rPr>
            <w:bCs/>
            <w:snapToGrid w:val="0"/>
          </w:rPr>
          <w:delText>н</w:delText>
        </w:r>
        <w:r w:rsidRPr="00C2118D" w:rsidDel="00784877">
          <w:rPr>
            <w:snapToGrid w:val="0"/>
          </w:rPr>
          <w:delText xml:space="preserve">а весь объем выполненных </w:delText>
        </w:r>
        <w:r w:rsidR="00AF0687" w:rsidDel="00784877">
          <w:rPr>
            <w:snapToGrid w:val="0"/>
          </w:rPr>
          <w:delText>Р</w:delText>
        </w:r>
        <w:r w:rsidRPr="00C2118D" w:rsidDel="00784877">
          <w:rPr>
            <w:snapToGrid w:val="0"/>
          </w:rPr>
          <w:delText>абот по Объекту</w:delText>
        </w:r>
        <w:r w:rsidRPr="00A03C2B" w:rsidDel="00784877">
          <w:delText xml:space="preserve"> </w:delText>
        </w:r>
        <w:r w:rsidRPr="00A03C2B" w:rsidDel="00784877">
          <w:rPr>
            <w:snapToGrid w:val="0"/>
          </w:rPr>
          <w:delText>в 2 (двух) экземплярах</w:delText>
        </w:r>
        <w:r w:rsidR="008B3FC4" w:rsidRPr="008B3FC4" w:rsidDel="00784877">
          <w:rPr>
            <w:bCs/>
          </w:rPr>
          <w:delText xml:space="preserve"> </w:delText>
        </w:r>
        <w:r w:rsidR="008B3FC4" w:rsidRPr="00C2118D" w:rsidDel="00784877">
          <w:rPr>
            <w:bCs/>
          </w:rPr>
          <w:delText xml:space="preserve">с приложением </w:delText>
        </w:r>
        <w:r w:rsidR="008B3FC4" w:rsidDel="00784877">
          <w:rPr>
            <w:bCs/>
          </w:rPr>
          <w:delText>П</w:delText>
        </w:r>
        <w:r w:rsidR="008B3FC4" w:rsidRPr="00C2118D" w:rsidDel="00784877">
          <w:rPr>
            <w:bCs/>
          </w:rPr>
          <w:delText xml:space="preserve">риемо-сдаточной и </w:delText>
        </w:r>
        <w:r w:rsidR="008B3FC4" w:rsidDel="00784877">
          <w:rPr>
            <w:bCs/>
          </w:rPr>
          <w:delText>И</w:delText>
        </w:r>
        <w:r w:rsidR="008B3FC4" w:rsidRPr="00C2118D" w:rsidDel="00784877">
          <w:rPr>
            <w:bCs/>
          </w:rPr>
          <w:delText xml:space="preserve">сполнительной документации </w:delText>
        </w:r>
        <w:r w:rsidR="008B3FC4" w:rsidRPr="00C2118D" w:rsidDel="00784877">
          <w:delText xml:space="preserve">в </w:delText>
        </w:r>
        <w:r w:rsidR="008B3FC4" w:rsidRPr="00541136" w:rsidDel="00784877">
          <w:delText>3 (</w:delText>
        </w:r>
        <w:r w:rsidR="008B3FC4" w:rsidRPr="00BC4883" w:rsidDel="00784877">
          <w:delText>трех</w:delText>
        </w:r>
        <w:r w:rsidR="008B3FC4" w:rsidRPr="00541136" w:rsidDel="00784877">
          <w:delText>)</w:delText>
        </w:r>
        <w:r w:rsidR="008B3FC4" w:rsidRPr="00C2118D" w:rsidDel="00784877">
          <w:delText xml:space="preserve"> экземплярах</w:delText>
        </w:r>
        <w:r w:rsidR="00590B1F" w:rsidRPr="00F819A8" w:rsidDel="00784877">
          <w:rPr>
            <w:snapToGrid w:val="0"/>
          </w:rPr>
          <w:delText>, а также</w:delText>
        </w:r>
        <w:r w:rsidR="00590B1F" w:rsidRPr="00F819A8" w:rsidDel="00784877">
          <w:delText xml:space="preserve"> электронные версии Акта</w:delText>
        </w:r>
        <w:r w:rsidR="00282A10" w:rsidDel="00784877">
          <w:delText xml:space="preserve"> </w:delText>
        </w:r>
        <w:r w:rsidR="00590B1F" w:rsidRPr="00F819A8" w:rsidDel="00784877">
          <w:delText>КС-2 и Справки КС-3 в формате *gsfx ПК «ГРАНД Сметы» на цифровом носителе</w:delText>
        </w:r>
        <w:r w:rsidRPr="00E34359" w:rsidDel="00784877">
          <w:rPr>
            <w:snapToGrid w:val="0"/>
          </w:rPr>
          <w:delText>;</w:delText>
        </w:r>
        <w:r w:rsidRPr="00C2118D" w:rsidDel="00784877">
          <w:rPr>
            <w:snapToGrid w:val="0"/>
          </w:rPr>
          <w:delText xml:space="preserve"> </w:delText>
        </w:r>
      </w:del>
    </w:p>
    <w:p w:rsidR="00B14A5B" w:rsidRPr="00A67543" w:rsidDel="00784877" w:rsidRDefault="00B14A5B" w:rsidP="00703C2C">
      <w:pPr>
        <w:pStyle w:val="ae"/>
        <w:numPr>
          <w:ilvl w:val="0"/>
          <w:numId w:val="20"/>
        </w:numPr>
        <w:shd w:val="clear" w:color="auto" w:fill="FFFFFF"/>
        <w:tabs>
          <w:tab w:val="left" w:pos="1418"/>
        </w:tabs>
        <w:ind w:left="0" w:firstLine="709"/>
        <w:jc w:val="both"/>
        <w:rPr>
          <w:del w:id="420" w:author="Авдюшкина Ольга Викторовна" w:date="2023-12-22T14:11:00Z"/>
          <w:highlight w:val="lightGray"/>
        </w:rPr>
      </w:pPr>
      <w:del w:id="421" w:author="Авдюшкина Ольга Викторовна" w:date="2023-12-22T14:11:00Z">
        <w:r w:rsidRPr="008B3FC4" w:rsidDel="00784877">
          <w:rPr>
            <w:highlight w:val="lightGray"/>
          </w:rPr>
          <w:delText>Акт</w:delText>
        </w:r>
        <w:r w:rsidRPr="00EB6DF4" w:rsidDel="00784877">
          <w:rPr>
            <w:bCs/>
            <w:highlight w:val="lightGray"/>
          </w:rPr>
          <w:delText xml:space="preserve"> </w:delText>
        </w:r>
        <w:r w:rsidRPr="003C0207" w:rsidDel="00784877">
          <w:rPr>
            <w:bCs/>
            <w:highlight w:val="lightGray"/>
          </w:rPr>
          <w:delText>ОС-3</w:delText>
        </w:r>
        <w:r w:rsidRPr="00A67543" w:rsidDel="00784877">
          <w:rPr>
            <w:bCs/>
            <w:highlight w:val="lightGray"/>
          </w:rPr>
          <w:delText xml:space="preserve"> </w:delText>
        </w:r>
        <w:r w:rsidR="003B1534" w:rsidRPr="00A67543" w:rsidDel="00784877">
          <w:rPr>
            <w:bCs/>
            <w:highlight w:val="lightGray"/>
          </w:rPr>
          <w:delText>в 2 (двух) экземплярах</w:delText>
        </w:r>
        <w:r w:rsidRPr="00A67543" w:rsidDel="00784877">
          <w:rPr>
            <w:highlight w:val="lightGray"/>
          </w:rPr>
          <w:delText>.</w:delText>
        </w:r>
      </w:del>
    </w:p>
    <w:bookmarkEnd w:id="406"/>
    <w:p w:rsidR="00B328F4" w:rsidRPr="00C2118D" w:rsidRDefault="000A42C2" w:rsidP="00703C2C">
      <w:pPr>
        <w:pStyle w:val="ae"/>
        <w:numPr>
          <w:ilvl w:val="1"/>
          <w:numId w:val="3"/>
        </w:numPr>
        <w:shd w:val="clear" w:color="auto" w:fill="FFFFFF"/>
        <w:tabs>
          <w:tab w:val="left" w:pos="568"/>
          <w:tab w:val="left" w:pos="1134"/>
        </w:tabs>
        <w:ind w:left="0" w:firstLine="709"/>
        <w:jc w:val="both"/>
        <w:rPr>
          <w:bCs/>
        </w:rPr>
      </w:pPr>
      <w:r w:rsidRPr="00C2118D">
        <w:rPr>
          <w:bCs/>
        </w:rPr>
        <w:t>В</w:t>
      </w:r>
      <w:r w:rsidR="009A2AC8" w:rsidRPr="00C2118D">
        <w:rPr>
          <w:bCs/>
        </w:rPr>
        <w:t xml:space="preserve"> течение</w:t>
      </w:r>
      <w:r w:rsidR="009D00C1" w:rsidRPr="00C2118D">
        <w:rPr>
          <w:bCs/>
        </w:rPr>
        <w:t xml:space="preserve"> </w:t>
      </w:r>
      <w:r w:rsidR="009A2AC8" w:rsidRPr="00C2118D">
        <w:rPr>
          <w:bCs/>
        </w:rPr>
        <w:t>15</w:t>
      </w:r>
      <w:r w:rsidR="009D00C1" w:rsidRPr="00C2118D">
        <w:rPr>
          <w:bCs/>
        </w:rPr>
        <w:t xml:space="preserve"> (</w:t>
      </w:r>
      <w:r w:rsidR="009A2AC8" w:rsidRPr="00C2118D">
        <w:rPr>
          <w:bCs/>
        </w:rPr>
        <w:t>пятнадцати)</w:t>
      </w:r>
      <w:r w:rsidR="004B090F" w:rsidRPr="00C2118D">
        <w:rPr>
          <w:bCs/>
        </w:rPr>
        <w:t xml:space="preserve"> рабочих дн</w:t>
      </w:r>
      <w:r w:rsidR="00511DBF" w:rsidRPr="00C2118D">
        <w:rPr>
          <w:bCs/>
        </w:rPr>
        <w:t>ей</w:t>
      </w:r>
      <w:r w:rsidR="004B090F" w:rsidRPr="00C2118D">
        <w:rPr>
          <w:bCs/>
        </w:rPr>
        <w:t xml:space="preserve"> с</w:t>
      </w:r>
      <w:r w:rsidR="00627685" w:rsidRPr="00C2118D">
        <w:rPr>
          <w:bCs/>
        </w:rPr>
        <w:t xml:space="preserve"> даты получения </w:t>
      </w:r>
      <w:r w:rsidR="00FB41C5" w:rsidRPr="00C2118D">
        <w:rPr>
          <w:bCs/>
        </w:rPr>
        <w:t xml:space="preserve">полного комплекта </w:t>
      </w:r>
      <w:r w:rsidR="00857E19" w:rsidRPr="00C2118D">
        <w:rPr>
          <w:bCs/>
        </w:rPr>
        <w:t>документов</w:t>
      </w:r>
      <w:r w:rsidR="009A2AC8" w:rsidRPr="00C2118D">
        <w:rPr>
          <w:bCs/>
        </w:rPr>
        <w:t xml:space="preserve">, </w:t>
      </w:r>
      <w:r w:rsidR="00F05E5C" w:rsidRPr="00C2118D">
        <w:rPr>
          <w:bCs/>
        </w:rPr>
        <w:t xml:space="preserve">указанных в </w:t>
      </w:r>
      <w:r w:rsidR="00300ECD">
        <w:rPr>
          <w:bCs/>
        </w:rPr>
        <w:t>пункт</w:t>
      </w:r>
      <w:r w:rsidR="006A790A">
        <w:rPr>
          <w:bCs/>
        </w:rPr>
        <w:t xml:space="preserve">е </w:t>
      </w:r>
      <w:r w:rsidR="00ED0A16">
        <w:rPr>
          <w:bCs/>
        </w:rPr>
        <w:t>4</w:t>
      </w:r>
      <w:r w:rsidR="006A790A">
        <w:rPr>
          <w:bCs/>
        </w:rPr>
        <w:t>.1</w:t>
      </w:r>
      <w:r w:rsidR="008813A3" w:rsidRPr="00C2118D">
        <w:rPr>
          <w:bCs/>
        </w:rPr>
        <w:t xml:space="preserve"> </w:t>
      </w:r>
      <w:r w:rsidR="007D046E" w:rsidRPr="00C2118D">
        <w:rPr>
          <w:bCs/>
        </w:rPr>
        <w:t>Договор</w:t>
      </w:r>
      <w:r w:rsidR="009A2AC8" w:rsidRPr="00C2118D">
        <w:rPr>
          <w:bCs/>
        </w:rPr>
        <w:t>а</w:t>
      </w:r>
      <w:r w:rsidR="00E002F9" w:rsidRPr="00C2118D">
        <w:rPr>
          <w:bCs/>
        </w:rPr>
        <w:t xml:space="preserve">, Заказчик </w:t>
      </w:r>
      <w:r w:rsidR="004B090F" w:rsidRPr="00C2118D">
        <w:rPr>
          <w:bCs/>
        </w:rPr>
        <w:t xml:space="preserve">подписывает </w:t>
      </w:r>
      <w:r w:rsidR="00CF0D5E" w:rsidRPr="00C2118D">
        <w:rPr>
          <w:bCs/>
        </w:rPr>
        <w:t>и передает Подрядчику 1 (од</w:t>
      </w:r>
      <w:r w:rsidR="00E53B78" w:rsidRPr="00C2118D">
        <w:rPr>
          <w:bCs/>
        </w:rPr>
        <w:t>и</w:t>
      </w:r>
      <w:r w:rsidR="00CF0D5E" w:rsidRPr="00C2118D">
        <w:rPr>
          <w:bCs/>
        </w:rPr>
        <w:t>н) экземпляр</w:t>
      </w:r>
      <w:r w:rsidR="00857E19" w:rsidRPr="00C2118D">
        <w:rPr>
          <w:bCs/>
        </w:rPr>
        <w:t xml:space="preserve"> </w:t>
      </w:r>
      <w:r w:rsidR="00CA747B" w:rsidRPr="00C2118D">
        <w:rPr>
          <w:bCs/>
        </w:rPr>
        <w:t xml:space="preserve">каждого </w:t>
      </w:r>
      <w:r w:rsidR="00857E19" w:rsidRPr="00C2118D">
        <w:rPr>
          <w:bCs/>
        </w:rPr>
        <w:t xml:space="preserve">указанного </w:t>
      </w:r>
      <w:r w:rsidR="00FB41C5" w:rsidRPr="00C2118D">
        <w:rPr>
          <w:bCs/>
        </w:rPr>
        <w:t>акта</w:t>
      </w:r>
      <w:r w:rsidR="00196C85" w:rsidRPr="00C2118D">
        <w:rPr>
          <w:bCs/>
        </w:rPr>
        <w:t>, либо</w:t>
      </w:r>
      <w:r w:rsidRPr="00C2118D">
        <w:rPr>
          <w:bCs/>
        </w:rPr>
        <w:t xml:space="preserve"> направляет </w:t>
      </w:r>
      <w:r w:rsidR="00CF0D5E" w:rsidRPr="00C2118D">
        <w:rPr>
          <w:bCs/>
        </w:rPr>
        <w:t>Подрядчику письменный мотивированный отказ от приемки Работ (далее – «</w:t>
      </w:r>
      <w:r w:rsidR="004B090F" w:rsidRPr="00C2118D">
        <w:rPr>
          <w:bCs/>
        </w:rPr>
        <w:t>Ведомость замечаний</w:t>
      </w:r>
      <w:r w:rsidR="00CF0D5E" w:rsidRPr="00C2118D">
        <w:rPr>
          <w:bCs/>
        </w:rPr>
        <w:t>»)</w:t>
      </w:r>
      <w:r w:rsidR="004B090F" w:rsidRPr="00C2118D">
        <w:rPr>
          <w:bCs/>
        </w:rPr>
        <w:t>, в которо</w:t>
      </w:r>
      <w:r w:rsidR="007D046E" w:rsidRPr="00C2118D">
        <w:rPr>
          <w:bCs/>
        </w:rPr>
        <w:t>м</w:t>
      </w:r>
      <w:r w:rsidR="004B090F" w:rsidRPr="00C2118D">
        <w:rPr>
          <w:bCs/>
        </w:rPr>
        <w:t xml:space="preserve"> </w:t>
      </w:r>
      <w:r w:rsidR="00CF0D5E" w:rsidRPr="00C2118D">
        <w:rPr>
          <w:bCs/>
        </w:rPr>
        <w:t xml:space="preserve">отражает </w:t>
      </w:r>
      <w:r w:rsidR="004B090F" w:rsidRPr="00C2118D">
        <w:rPr>
          <w:bCs/>
        </w:rPr>
        <w:t>недостатки</w:t>
      </w:r>
      <w:r w:rsidR="00B07696" w:rsidRPr="00B07696">
        <w:rPr>
          <w:bCs/>
        </w:rPr>
        <w:t>, несоответствия и / или дефекты</w:t>
      </w:r>
      <w:r w:rsidR="00C926E1" w:rsidRPr="00C2118D">
        <w:rPr>
          <w:bCs/>
        </w:rPr>
        <w:t xml:space="preserve"> </w:t>
      </w:r>
      <w:r w:rsidR="0043217C" w:rsidRPr="00C2118D">
        <w:rPr>
          <w:bCs/>
        </w:rPr>
        <w:t>Р</w:t>
      </w:r>
      <w:r w:rsidR="00C926E1" w:rsidRPr="00C2118D">
        <w:rPr>
          <w:bCs/>
        </w:rPr>
        <w:t>абот</w:t>
      </w:r>
      <w:r w:rsidR="00196C85" w:rsidRPr="00C2118D">
        <w:rPr>
          <w:bCs/>
        </w:rPr>
        <w:t>,</w:t>
      </w:r>
      <w:r w:rsidR="004B090F" w:rsidRPr="00C2118D">
        <w:rPr>
          <w:bCs/>
        </w:rPr>
        <w:t xml:space="preserve"> а также срок </w:t>
      </w:r>
      <w:r w:rsidR="00C926E1" w:rsidRPr="00C2118D">
        <w:rPr>
          <w:bCs/>
        </w:rPr>
        <w:t xml:space="preserve">на </w:t>
      </w:r>
      <w:r w:rsidR="004B090F" w:rsidRPr="00C2118D">
        <w:rPr>
          <w:bCs/>
        </w:rPr>
        <w:t>их устранени</w:t>
      </w:r>
      <w:r w:rsidR="00C926E1" w:rsidRPr="00C2118D">
        <w:rPr>
          <w:bCs/>
        </w:rPr>
        <w:t>е</w:t>
      </w:r>
      <w:r w:rsidR="004B090F" w:rsidRPr="00C2118D">
        <w:rPr>
          <w:bCs/>
        </w:rPr>
        <w:t xml:space="preserve">. </w:t>
      </w:r>
    </w:p>
    <w:p w:rsidR="00CF0D5E" w:rsidRPr="00C2118D" w:rsidRDefault="00CE2084" w:rsidP="00703C2C">
      <w:pPr>
        <w:pStyle w:val="ae"/>
        <w:numPr>
          <w:ilvl w:val="1"/>
          <w:numId w:val="3"/>
        </w:numPr>
        <w:shd w:val="clear" w:color="auto" w:fill="FFFFFF"/>
        <w:tabs>
          <w:tab w:val="left" w:pos="568"/>
          <w:tab w:val="left" w:pos="1134"/>
        </w:tabs>
        <w:ind w:left="0" w:firstLine="709"/>
        <w:jc w:val="both"/>
        <w:rPr>
          <w:bCs/>
        </w:rPr>
      </w:pPr>
      <w:r w:rsidRPr="00C2118D">
        <w:rPr>
          <w:bCs/>
        </w:rPr>
        <w:t>Устранение указанных недостатков</w:t>
      </w:r>
      <w:r w:rsidR="00B07696" w:rsidRPr="00B07696">
        <w:rPr>
          <w:bCs/>
        </w:rPr>
        <w:t>, несоответстви</w:t>
      </w:r>
      <w:r w:rsidR="00B07696">
        <w:rPr>
          <w:bCs/>
        </w:rPr>
        <w:t>й</w:t>
      </w:r>
      <w:r w:rsidR="00B07696" w:rsidRPr="00B07696">
        <w:rPr>
          <w:bCs/>
        </w:rPr>
        <w:t xml:space="preserve"> и / или дефект</w:t>
      </w:r>
      <w:r w:rsidR="00B07696">
        <w:rPr>
          <w:bCs/>
        </w:rPr>
        <w:t>ов, выявленных Заказчиком,</w:t>
      </w:r>
      <w:r w:rsidRPr="00C2118D">
        <w:rPr>
          <w:bCs/>
        </w:rPr>
        <w:t xml:space="preserve"> осуществляется Подрядчиком </w:t>
      </w:r>
      <w:r w:rsidR="00DA3F0D" w:rsidRPr="00C2118D">
        <w:rPr>
          <w:bCs/>
        </w:rPr>
        <w:t>своими силами и за свой счет</w:t>
      </w:r>
      <w:r w:rsidRPr="00C2118D">
        <w:rPr>
          <w:bCs/>
        </w:rPr>
        <w:t xml:space="preserve"> в срок, указанны</w:t>
      </w:r>
      <w:r w:rsidR="00D26AFA" w:rsidRPr="00C2118D">
        <w:rPr>
          <w:bCs/>
        </w:rPr>
        <w:t>й</w:t>
      </w:r>
      <w:r w:rsidRPr="00C2118D">
        <w:rPr>
          <w:bCs/>
        </w:rPr>
        <w:t xml:space="preserve"> в Ведомости замечаний.</w:t>
      </w:r>
      <w:r w:rsidR="00CF0D5E" w:rsidRPr="00C2118D">
        <w:rPr>
          <w:bCs/>
        </w:rPr>
        <w:t xml:space="preserve"> Указание Заказчиком срока новой приемки не влечет переноса установленного Договором срока выполнения Работ</w:t>
      </w:r>
      <w:r w:rsidR="00537687" w:rsidRPr="00C2118D">
        <w:rPr>
          <w:bCs/>
        </w:rPr>
        <w:t xml:space="preserve"> </w:t>
      </w:r>
      <w:r w:rsidR="00CF0D5E" w:rsidRPr="00C2118D">
        <w:rPr>
          <w:bCs/>
        </w:rPr>
        <w:t xml:space="preserve">и не исключает ответственности Подрядчика за его нарушение. </w:t>
      </w:r>
    </w:p>
    <w:p w:rsidR="004B090F" w:rsidRPr="00C2118D" w:rsidRDefault="004B090F" w:rsidP="00703C2C">
      <w:pPr>
        <w:pStyle w:val="ae"/>
        <w:numPr>
          <w:ilvl w:val="1"/>
          <w:numId w:val="3"/>
        </w:numPr>
        <w:shd w:val="clear" w:color="auto" w:fill="FFFFFF"/>
        <w:tabs>
          <w:tab w:val="left" w:pos="1134"/>
        </w:tabs>
        <w:ind w:left="0" w:firstLine="709"/>
        <w:jc w:val="both"/>
        <w:rPr>
          <w:bCs/>
        </w:rPr>
      </w:pPr>
      <w:r w:rsidRPr="00C2118D">
        <w:rPr>
          <w:bCs/>
        </w:rPr>
        <w:t>По</w:t>
      </w:r>
      <w:r w:rsidR="007D046E" w:rsidRPr="00C2118D">
        <w:rPr>
          <w:bCs/>
        </w:rPr>
        <w:t xml:space="preserve">вторная приемка </w:t>
      </w:r>
      <w:r w:rsidR="00755417">
        <w:rPr>
          <w:bCs/>
        </w:rPr>
        <w:t xml:space="preserve">Заказчиком </w:t>
      </w:r>
      <w:r w:rsidR="004860E9" w:rsidRPr="00C2118D">
        <w:rPr>
          <w:bCs/>
        </w:rPr>
        <w:t>выполненных</w:t>
      </w:r>
      <w:r w:rsidR="00DD60B8" w:rsidRPr="00C2118D">
        <w:rPr>
          <w:bCs/>
        </w:rPr>
        <w:t xml:space="preserve"> Работ </w:t>
      </w:r>
      <w:r w:rsidR="00C926E1" w:rsidRPr="00C2118D">
        <w:rPr>
          <w:bCs/>
        </w:rPr>
        <w:t>после устранения</w:t>
      </w:r>
      <w:r w:rsidR="00DD60B8" w:rsidRPr="00C2118D">
        <w:rPr>
          <w:bCs/>
        </w:rPr>
        <w:t xml:space="preserve"> </w:t>
      </w:r>
      <w:r w:rsidR="00C926E1" w:rsidRPr="00C2118D">
        <w:rPr>
          <w:bCs/>
        </w:rPr>
        <w:t>н</w:t>
      </w:r>
      <w:r w:rsidR="00DD60B8" w:rsidRPr="00C2118D">
        <w:rPr>
          <w:bCs/>
        </w:rPr>
        <w:t>едостатк</w:t>
      </w:r>
      <w:r w:rsidR="00C926E1" w:rsidRPr="00C2118D">
        <w:rPr>
          <w:bCs/>
        </w:rPr>
        <w:t>ов</w:t>
      </w:r>
      <w:r w:rsidR="00DD60B8" w:rsidRPr="00C2118D">
        <w:rPr>
          <w:bCs/>
        </w:rPr>
        <w:t xml:space="preserve">, </w:t>
      </w:r>
      <w:r w:rsidRPr="00C2118D">
        <w:rPr>
          <w:bCs/>
        </w:rPr>
        <w:t>указанны</w:t>
      </w:r>
      <w:r w:rsidR="00C926E1" w:rsidRPr="00C2118D">
        <w:rPr>
          <w:bCs/>
        </w:rPr>
        <w:t>х</w:t>
      </w:r>
      <w:r w:rsidRPr="00C2118D">
        <w:rPr>
          <w:bCs/>
        </w:rPr>
        <w:t xml:space="preserve"> в Ведомости замечаний</w:t>
      </w:r>
      <w:r w:rsidR="00DD60B8" w:rsidRPr="00C2118D">
        <w:rPr>
          <w:bCs/>
        </w:rPr>
        <w:t>,</w:t>
      </w:r>
      <w:r w:rsidRPr="00C2118D">
        <w:rPr>
          <w:bCs/>
        </w:rPr>
        <w:t xml:space="preserve"> </w:t>
      </w:r>
      <w:r w:rsidR="00EA11B8" w:rsidRPr="00C2118D">
        <w:rPr>
          <w:bCs/>
        </w:rPr>
        <w:t>осуществля</w:t>
      </w:r>
      <w:r w:rsidR="00DD60B8" w:rsidRPr="00C2118D">
        <w:rPr>
          <w:bCs/>
        </w:rPr>
        <w:t>ется</w:t>
      </w:r>
      <w:r w:rsidR="00EA11B8" w:rsidRPr="00C2118D">
        <w:rPr>
          <w:bCs/>
        </w:rPr>
        <w:t xml:space="preserve"> в порядке, предусмотренном </w:t>
      </w:r>
      <w:r w:rsidR="00300ECD">
        <w:rPr>
          <w:bCs/>
        </w:rPr>
        <w:t>пунктами</w:t>
      </w:r>
      <w:r w:rsidR="001230DA" w:rsidRPr="00C2118D">
        <w:rPr>
          <w:bCs/>
        </w:rPr>
        <w:t xml:space="preserve"> </w:t>
      </w:r>
      <w:r w:rsidR="002F38F5">
        <w:rPr>
          <w:bCs/>
        </w:rPr>
        <w:t>4</w:t>
      </w:r>
      <w:r w:rsidR="00CB269F" w:rsidRPr="00C2118D">
        <w:rPr>
          <w:bCs/>
        </w:rPr>
        <w:t>.1-</w:t>
      </w:r>
      <w:r w:rsidR="002F38F5">
        <w:rPr>
          <w:bCs/>
        </w:rPr>
        <w:t>4</w:t>
      </w:r>
      <w:r w:rsidR="00CB269F" w:rsidRPr="00C2118D">
        <w:rPr>
          <w:bCs/>
        </w:rPr>
        <w:t>.</w:t>
      </w:r>
      <w:r w:rsidR="006A790A">
        <w:rPr>
          <w:bCs/>
        </w:rPr>
        <w:t>2</w:t>
      </w:r>
      <w:r w:rsidR="00CB269F" w:rsidRPr="00C2118D">
        <w:rPr>
          <w:bCs/>
        </w:rPr>
        <w:t xml:space="preserve"> </w:t>
      </w:r>
      <w:r w:rsidR="00CF0D5E" w:rsidRPr="00C2118D">
        <w:rPr>
          <w:bCs/>
        </w:rPr>
        <w:t>Договора</w:t>
      </w:r>
      <w:r w:rsidRPr="00C2118D">
        <w:rPr>
          <w:bCs/>
        </w:rPr>
        <w:t>.</w:t>
      </w:r>
    </w:p>
    <w:p w:rsidR="004B090F" w:rsidRPr="00C2118D" w:rsidRDefault="00B328F4" w:rsidP="00703C2C">
      <w:pPr>
        <w:pStyle w:val="ae"/>
        <w:numPr>
          <w:ilvl w:val="1"/>
          <w:numId w:val="3"/>
        </w:numPr>
        <w:shd w:val="clear" w:color="auto" w:fill="FFFFFF"/>
        <w:tabs>
          <w:tab w:val="left" w:pos="1134"/>
        </w:tabs>
        <w:ind w:left="0" w:firstLine="709"/>
        <w:jc w:val="both"/>
        <w:rPr>
          <w:bCs/>
        </w:rPr>
      </w:pPr>
      <w:r w:rsidRPr="00C2118D">
        <w:rPr>
          <w:bCs/>
        </w:rPr>
        <w:t>Если Подрядчик не устранит недостатки</w:t>
      </w:r>
      <w:r w:rsidR="00B07696">
        <w:rPr>
          <w:bCs/>
        </w:rPr>
        <w:t xml:space="preserve">, несоответствия и </w:t>
      </w:r>
      <w:r w:rsidR="00B07696" w:rsidRPr="00BC4883">
        <w:rPr>
          <w:bCs/>
        </w:rPr>
        <w:t>/</w:t>
      </w:r>
      <w:r w:rsidR="00B07696">
        <w:rPr>
          <w:bCs/>
        </w:rPr>
        <w:t xml:space="preserve"> или дефекты Работ </w:t>
      </w:r>
      <w:r w:rsidRPr="00C2118D">
        <w:rPr>
          <w:bCs/>
        </w:rPr>
        <w:t xml:space="preserve">в срок, установленный </w:t>
      </w:r>
      <w:r w:rsidR="00B07696">
        <w:rPr>
          <w:bCs/>
        </w:rPr>
        <w:t xml:space="preserve">Заказчиком </w:t>
      </w:r>
      <w:r w:rsidRPr="00C2118D">
        <w:rPr>
          <w:bCs/>
        </w:rPr>
        <w:t xml:space="preserve">в соответствии с </w:t>
      </w:r>
      <w:r w:rsidR="00300ECD">
        <w:rPr>
          <w:bCs/>
        </w:rPr>
        <w:t>пунктом</w:t>
      </w:r>
      <w:r w:rsidR="00B07696">
        <w:rPr>
          <w:bCs/>
        </w:rPr>
        <w:t xml:space="preserve"> </w:t>
      </w:r>
      <w:r w:rsidR="002F38F5">
        <w:rPr>
          <w:bCs/>
        </w:rPr>
        <w:t>4</w:t>
      </w:r>
      <w:r w:rsidRPr="00C2118D">
        <w:rPr>
          <w:bCs/>
        </w:rPr>
        <w:t>.</w:t>
      </w:r>
      <w:r w:rsidR="006A790A">
        <w:rPr>
          <w:bCs/>
        </w:rPr>
        <w:t>3</w:t>
      </w:r>
      <w:r w:rsidRPr="00C2118D">
        <w:rPr>
          <w:bCs/>
        </w:rPr>
        <w:t xml:space="preserve"> Договора, Заказчик вправе </w:t>
      </w:r>
      <w:r w:rsidRPr="00C2118D">
        <w:rPr>
          <w:bCs/>
        </w:rPr>
        <w:lastRenderedPageBreak/>
        <w:t xml:space="preserve">собственными силами и (или) силами третьих лиц выполнить </w:t>
      </w:r>
      <w:r w:rsidR="00B07696">
        <w:rPr>
          <w:bCs/>
        </w:rPr>
        <w:t>р</w:t>
      </w:r>
      <w:r w:rsidR="00B07696" w:rsidRPr="00C2118D">
        <w:rPr>
          <w:bCs/>
        </w:rPr>
        <w:t xml:space="preserve">аботы </w:t>
      </w:r>
      <w:r w:rsidRPr="00C2118D">
        <w:rPr>
          <w:bCs/>
        </w:rPr>
        <w:t xml:space="preserve">по устранению недостатков, выявленных в ходе приемки результатов Работ, с отнесением на Подрядчика </w:t>
      </w:r>
      <w:r w:rsidR="00B07696">
        <w:rPr>
          <w:bCs/>
        </w:rPr>
        <w:t xml:space="preserve">соответствующих </w:t>
      </w:r>
      <w:r w:rsidRPr="00C2118D">
        <w:rPr>
          <w:bCs/>
        </w:rPr>
        <w:t>расходов. Подрядчик обязан возместить указанные расходы в течение 10 (десяти) рабочих дней с даты получения соответствующего письменного требования</w:t>
      </w:r>
      <w:r w:rsidR="00B07696">
        <w:rPr>
          <w:bCs/>
        </w:rPr>
        <w:t xml:space="preserve"> Заказчика</w:t>
      </w:r>
      <w:r w:rsidRPr="00C2118D">
        <w:rPr>
          <w:bCs/>
        </w:rPr>
        <w:t>.</w:t>
      </w:r>
    </w:p>
    <w:p w:rsidR="001C485B" w:rsidRPr="00C2118D" w:rsidRDefault="001C485B" w:rsidP="00703C2C">
      <w:pPr>
        <w:pStyle w:val="ae"/>
        <w:numPr>
          <w:ilvl w:val="1"/>
          <w:numId w:val="3"/>
        </w:numPr>
        <w:shd w:val="clear" w:color="auto" w:fill="FFFFFF"/>
        <w:tabs>
          <w:tab w:val="left" w:pos="1134"/>
        </w:tabs>
        <w:ind w:left="0" w:firstLine="709"/>
        <w:jc w:val="both"/>
        <w:rPr>
          <w:bCs/>
        </w:rPr>
      </w:pPr>
      <w:r w:rsidRPr="00C2118D">
        <w:rPr>
          <w:bCs/>
        </w:rPr>
        <w:t xml:space="preserve">Досрочное исполнение Подрядчиком обязательств по Договору возможно только </w:t>
      </w:r>
      <w:r w:rsidR="00B07696">
        <w:rPr>
          <w:bCs/>
        </w:rPr>
        <w:t xml:space="preserve">при условии </w:t>
      </w:r>
      <w:r w:rsidRPr="00C2118D">
        <w:rPr>
          <w:bCs/>
        </w:rPr>
        <w:t>предварительно</w:t>
      </w:r>
      <w:r w:rsidR="00B07696">
        <w:rPr>
          <w:bCs/>
        </w:rPr>
        <w:t>го</w:t>
      </w:r>
      <w:r w:rsidRPr="00C2118D">
        <w:rPr>
          <w:bCs/>
        </w:rPr>
        <w:t xml:space="preserve"> </w:t>
      </w:r>
      <w:r w:rsidR="00B07696" w:rsidRPr="00C2118D">
        <w:rPr>
          <w:bCs/>
        </w:rPr>
        <w:t>письменно</w:t>
      </w:r>
      <w:r w:rsidR="00B07696">
        <w:rPr>
          <w:bCs/>
        </w:rPr>
        <w:t>го</w:t>
      </w:r>
      <w:r w:rsidR="00B07696" w:rsidRPr="00C2118D">
        <w:rPr>
          <w:bCs/>
        </w:rPr>
        <w:t xml:space="preserve"> согласи</w:t>
      </w:r>
      <w:r w:rsidR="00B07696">
        <w:rPr>
          <w:bCs/>
        </w:rPr>
        <w:t>я</w:t>
      </w:r>
      <w:r w:rsidR="00B07696" w:rsidRPr="00C2118D">
        <w:rPr>
          <w:bCs/>
        </w:rPr>
        <w:t xml:space="preserve"> </w:t>
      </w:r>
      <w:r w:rsidRPr="00C2118D">
        <w:rPr>
          <w:bCs/>
        </w:rPr>
        <w:t>Заказчика.</w:t>
      </w:r>
    </w:p>
    <w:p w:rsidR="00412CF1" w:rsidRPr="00C2118D" w:rsidRDefault="004D4328" w:rsidP="00703C2C">
      <w:pPr>
        <w:pStyle w:val="ae"/>
        <w:numPr>
          <w:ilvl w:val="1"/>
          <w:numId w:val="3"/>
        </w:numPr>
        <w:shd w:val="clear" w:color="auto" w:fill="FFFFFF"/>
        <w:tabs>
          <w:tab w:val="left" w:pos="1134"/>
        </w:tabs>
        <w:ind w:left="0" w:firstLine="709"/>
        <w:jc w:val="both"/>
        <w:rPr>
          <w:bCs/>
        </w:rPr>
      </w:pPr>
      <w:bookmarkStart w:id="422" w:name="_Ref361337635"/>
      <w:r w:rsidRPr="00C2118D">
        <w:rPr>
          <w:bCs/>
        </w:rPr>
        <w:t xml:space="preserve">Подрядчик обязан представить Заказчику </w:t>
      </w:r>
      <w:r w:rsidR="00CF0D5E" w:rsidRPr="00C2118D">
        <w:rPr>
          <w:bCs/>
        </w:rPr>
        <w:t>счет</w:t>
      </w:r>
      <w:r w:rsidR="001A1179" w:rsidRPr="00C2118D">
        <w:rPr>
          <w:bCs/>
        </w:rPr>
        <w:t>а</w:t>
      </w:r>
      <w:r w:rsidR="00CF0D5E" w:rsidRPr="00C2118D">
        <w:rPr>
          <w:bCs/>
        </w:rPr>
        <w:t>-фактур</w:t>
      </w:r>
      <w:r w:rsidR="001A1179" w:rsidRPr="00C2118D">
        <w:rPr>
          <w:bCs/>
        </w:rPr>
        <w:t>ы</w:t>
      </w:r>
      <w:ins w:id="423" w:author="Авдюшкина Ольга Викторовна" w:date="2026-05-27T10:36:00Z">
        <w:r w:rsidR="004D0BA2" w:rsidRPr="004D0BA2">
          <w:rPr>
            <w:bCs/>
            <w:rPrChange w:id="424" w:author="Авдюшкина Ольга Викторовна" w:date="2026-05-27T10:36:00Z">
              <w:rPr>
                <w:bCs/>
                <w:lang w:val="en-US"/>
              </w:rPr>
            </w:rPrChange>
          </w:rPr>
          <w:t xml:space="preserve"> (УПД)</w:t>
        </w:r>
      </w:ins>
      <w:r w:rsidR="00CF0D5E" w:rsidRPr="00C2118D">
        <w:rPr>
          <w:bCs/>
        </w:rPr>
        <w:t>, выставленны</w:t>
      </w:r>
      <w:r w:rsidR="001A1179" w:rsidRPr="00C2118D">
        <w:rPr>
          <w:bCs/>
        </w:rPr>
        <w:t>е</w:t>
      </w:r>
      <w:r w:rsidR="00CF0D5E" w:rsidRPr="00C2118D">
        <w:rPr>
          <w:bCs/>
        </w:rPr>
        <w:t xml:space="preserve"> в сроки и оформленны</w:t>
      </w:r>
      <w:r w:rsidR="001A1179" w:rsidRPr="00C2118D">
        <w:rPr>
          <w:bCs/>
        </w:rPr>
        <w:t>е</w:t>
      </w:r>
      <w:r w:rsidR="00CF0D5E" w:rsidRPr="00C2118D">
        <w:rPr>
          <w:bCs/>
        </w:rPr>
        <w:t xml:space="preserve"> в порядке, установленн</w:t>
      </w:r>
      <w:r w:rsidR="00857E19" w:rsidRPr="00C2118D">
        <w:rPr>
          <w:bCs/>
        </w:rPr>
        <w:t>ом</w:t>
      </w:r>
      <w:r w:rsidR="00CF0D5E" w:rsidRPr="00C2118D">
        <w:rPr>
          <w:bCs/>
        </w:rPr>
        <w:t xml:space="preserve"> законодательством </w:t>
      </w:r>
      <w:r w:rsidR="00D202CF" w:rsidRPr="00C2118D">
        <w:rPr>
          <w:bCs/>
        </w:rPr>
        <w:t>Российской Федерации.</w:t>
      </w:r>
      <w:r w:rsidR="00CF0D5E" w:rsidRPr="00C2118D">
        <w:rPr>
          <w:bCs/>
        </w:rPr>
        <w:t xml:space="preserve"> </w:t>
      </w:r>
      <w:r w:rsidRPr="00C2118D">
        <w:rPr>
          <w:bCs/>
        </w:rPr>
        <w:t>В случае</w:t>
      </w:r>
      <w:r w:rsidR="00CF0D5E" w:rsidRPr="00C2118D">
        <w:rPr>
          <w:bCs/>
        </w:rPr>
        <w:t xml:space="preserve"> нарушения Подрядчиком </w:t>
      </w:r>
      <w:r w:rsidR="005E4C51">
        <w:rPr>
          <w:bCs/>
        </w:rPr>
        <w:t>указанной обязанности</w:t>
      </w:r>
      <w:r w:rsidR="00112E9F" w:rsidRPr="00C2118D">
        <w:rPr>
          <w:bCs/>
        </w:rPr>
        <w:t xml:space="preserve"> </w:t>
      </w:r>
      <w:r w:rsidRPr="00C2118D">
        <w:rPr>
          <w:bCs/>
        </w:rPr>
        <w:t>он обяз</w:t>
      </w:r>
      <w:r w:rsidR="00C926E1" w:rsidRPr="00C2118D">
        <w:rPr>
          <w:bCs/>
        </w:rPr>
        <w:t>ан произвести замену</w:t>
      </w:r>
      <w:r w:rsidRPr="00C2118D">
        <w:rPr>
          <w:bCs/>
        </w:rPr>
        <w:t xml:space="preserve"> счет</w:t>
      </w:r>
      <w:r w:rsidR="00C926E1" w:rsidRPr="00C2118D">
        <w:rPr>
          <w:bCs/>
        </w:rPr>
        <w:t>а</w:t>
      </w:r>
      <w:r w:rsidRPr="00C2118D">
        <w:rPr>
          <w:bCs/>
        </w:rPr>
        <w:t>-фактуры</w:t>
      </w:r>
      <w:ins w:id="425" w:author="Авдюшкина Ольга Викторовна" w:date="2026-05-27T10:36:00Z">
        <w:r w:rsidR="004D0BA2" w:rsidRPr="004D0BA2">
          <w:rPr>
            <w:bCs/>
            <w:rPrChange w:id="426" w:author="Авдюшкина Ольга Викторовна" w:date="2026-05-27T10:36:00Z">
              <w:rPr>
                <w:bCs/>
                <w:lang w:val="en-US"/>
              </w:rPr>
            </w:rPrChange>
          </w:rPr>
          <w:t xml:space="preserve"> (УПД)</w:t>
        </w:r>
      </w:ins>
      <w:r w:rsidRPr="00C2118D">
        <w:rPr>
          <w:bCs/>
        </w:rPr>
        <w:t xml:space="preserve"> в течение 3 (трех) рабочих дней с </w:t>
      </w:r>
      <w:r w:rsidR="00D202CF" w:rsidRPr="00C2118D">
        <w:rPr>
          <w:bCs/>
        </w:rPr>
        <w:t>даты</w:t>
      </w:r>
      <w:r w:rsidRPr="00C2118D">
        <w:rPr>
          <w:bCs/>
        </w:rPr>
        <w:t xml:space="preserve"> получения соответствующего письменного требования Заказчика.</w:t>
      </w:r>
      <w:r w:rsidR="00A60887" w:rsidRPr="00C2118D">
        <w:rPr>
          <w:bCs/>
        </w:rPr>
        <w:t xml:space="preserve"> </w:t>
      </w:r>
      <w:r w:rsidR="00562D4F" w:rsidRPr="00C2118D">
        <w:rPr>
          <w:bCs/>
        </w:rPr>
        <w:t xml:space="preserve">В случае непредставления Подрядчиком в течение 5 (пяти) </w:t>
      </w:r>
      <w:r w:rsidR="000470CD" w:rsidRPr="00C2118D">
        <w:rPr>
          <w:bCs/>
        </w:rPr>
        <w:t xml:space="preserve">календарных </w:t>
      </w:r>
      <w:r w:rsidR="00562D4F" w:rsidRPr="00C2118D">
        <w:rPr>
          <w:bCs/>
        </w:rPr>
        <w:t>дней с даты получения авансового платежа счета-фактуры</w:t>
      </w:r>
      <w:ins w:id="427" w:author="Авдюшкина Ольга Викторовна" w:date="2026-05-27T10:36:00Z">
        <w:r w:rsidR="004D0BA2" w:rsidRPr="004D0BA2">
          <w:rPr>
            <w:bCs/>
            <w:rPrChange w:id="428" w:author="Авдюшкина Ольга Викторовна" w:date="2026-05-27T10:36:00Z">
              <w:rPr>
                <w:bCs/>
                <w:lang w:val="en-US"/>
              </w:rPr>
            </w:rPrChange>
          </w:rPr>
          <w:t xml:space="preserve"> (УПД)</w:t>
        </w:r>
      </w:ins>
      <w:r w:rsidR="00562D4F" w:rsidRPr="00C2118D">
        <w:rPr>
          <w:bCs/>
        </w:rPr>
        <w:t>,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422"/>
    </w:p>
    <w:p w:rsidR="00034EC4" w:rsidRPr="00BC4883" w:rsidDel="00784877" w:rsidRDefault="00034EC4" w:rsidP="00703C2C">
      <w:pPr>
        <w:pStyle w:val="ae"/>
        <w:numPr>
          <w:ilvl w:val="1"/>
          <w:numId w:val="3"/>
        </w:numPr>
        <w:shd w:val="clear" w:color="auto" w:fill="FFFFFF"/>
        <w:tabs>
          <w:tab w:val="left" w:pos="1134"/>
        </w:tabs>
        <w:ind w:left="0" w:firstLine="709"/>
        <w:jc w:val="both"/>
        <w:rPr>
          <w:del w:id="429" w:author="Авдюшкина Ольга Викторовна" w:date="2023-12-22T14:12:00Z"/>
          <w:bCs/>
        </w:rPr>
      </w:pPr>
      <w:del w:id="430" w:author="Авдюшкина Ольга Викторовна" w:date="2023-12-22T14:12:00Z">
        <w:r w:rsidRPr="00BC4883" w:rsidDel="00784877">
          <w:rPr>
            <w:bCs/>
            <w:snapToGrid w:val="0"/>
            <w:highlight w:val="lightGray"/>
          </w:rPr>
          <w:delText>Стоимость Давальческих материалов и запасных частей</w:delText>
        </w:r>
        <w:r w:rsidR="005E4C51" w:rsidRPr="00BC4883" w:rsidDel="00784877">
          <w:rPr>
            <w:bCs/>
            <w:snapToGrid w:val="0"/>
            <w:highlight w:val="lightGray"/>
          </w:rPr>
          <w:delText>, указанн</w:delText>
        </w:r>
        <w:r w:rsidR="009F6A79" w:rsidDel="00784877">
          <w:rPr>
            <w:bCs/>
            <w:snapToGrid w:val="0"/>
            <w:highlight w:val="lightGray"/>
          </w:rPr>
          <w:delText>ых</w:delText>
        </w:r>
        <w:r w:rsidR="005E4C51" w:rsidRPr="00BC4883" w:rsidDel="00784877">
          <w:rPr>
            <w:bCs/>
            <w:snapToGrid w:val="0"/>
            <w:highlight w:val="lightGray"/>
          </w:rPr>
          <w:delText xml:space="preserve"> в Приложении № </w:delText>
        </w:r>
        <w:r w:rsidR="005A7112" w:rsidDel="00784877">
          <w:rPr>
            <w:bCs/>
            <w:snapToGrid w:val="0"/>
            <w:highlight w:val="lightGray"/>
          </w:rPr>
          <w:delText>8</w:delText>
        </w:r>
        <w:r w:rsidR="005B7BBA" w:rsidRPr="00BC4883" w:rsidDel="00784877">
          <w:rPr>
            <w:bCs/>
            <w:snapToGrid w:val="0"/>
            <w:highlight w:val="lightGray"/>
          </w:rPr>
          <w:delText xml:space="preserve"> </w:delText>
        </w:r>
        <w:r w:rsidR="005E4C51" w:rsidRPr="00BC4883" w:rsidDel="00784877">
          <w:rPr>
            <w:bCs/>
            <w:snapToGrid w:val="0"/>
            <w:highlight w:val="lightGray"/>
          </w:rPr>
          <w:delText>к Договору,</w:delText>
        </w:r>
        <w:r w:rsidRPr="00BC4883" w:rsidDel="00784877">
          <w:rPr>
            <w:bCs/>
            <w:snapToGrid w:val="0"/>
            <w:highlight w:val="lightGray"/>
          </w:rPr>
          <w:delText xml:space="preserve"> включается справочно в Акт КС-2 </w:delText>
        </w:r>
        <w:r w:rsidR="005E14B1" w:rsidRPr="00BC4883" w:rsidDel="00784877">
          <w:rPr>
            <w:bCs/>
            <w:snapToGrid w:val="0"/>
            <w:highlight w:val="lightGray"/>
          </w:rPr>
          <w:delText xml:space="preserve">по </w:delText>
        </w:r>
        <w:r w:rsidRPr="00BC4883" w:rsidDel="00784877">
          <w:rPr>
            <w:bCs/>
            <w:snapToGrid w:val="0"/>
            <w:highlight w:val="lightGray"/>
          </w:rPr>
          <w:delText xml:space="preserve">цене, </w:delText>
        </w:r>
        <w:r w:rsidRPr="00BC4883" w:rsidDel="00784877">
          <w:rPr>
            <w:bCs/>
            <w:highlight w:val="lightGray"/>
          </w:rPr>
          <w:delText>указанной</w:delText>
        </w:r>
        <w:r w:rsidRPr="00BC4883" w:rsidDel="00784877">
          <w:rPr>
            <w:bCs/>
            <w:snapToGrid w:val="0"/>
            <w:highlight w:val="lightGray"/>
          </w:rPr>
          <w:delText xml:space="preserve"> в Накладной на отпуск материалов на сторону</w:delText>
        </w:r>
        <w:r w:rsidR="005E14B1" w:rsidRPr="00BC4883" w:rsidDel="00784877">
          <w:rPr>
            <w:bCs/>
            <w:snapToGrid w:val="0"/>
            <w:highlight w:val="lightGray"/>
          </w:rPr>
          <w:delText xml:space="preserve">, оформленной по унифицированной </w:delText>
        </w:r>
        <w:r w:rsidRPr="00BC4883" w:rsidDel="00784877">
          <w:rPr>
            <w:bCs/>
            <w:snapToGrid w:val="0"/>
            <w:highlight w:val="lightGray"/>
          </w:rPr>
          <w:delText>форм</w:delText>
        </w:r>
        <w:r w:rsidR="005E14B1" w:rsidRPr="00BC4883" w:rsidDel="00784877">
          <w:rPr>
            <w:bCs/>
            <w:snapToGrid w:val="0"/>
            <w:highlight w:val="lightGray"/>
          </w:rPr>
          <w:delText>е</w:delText>
        </w:r>
        <w:r w:rsidRPr="00BC4883" w:rsidDel="00784877">
          <w:rPr>
            <w:bCs/>
            <w:snapToGrid w:val="0"/>
            <w:highlight w:val="lightGray"/>
          </w:rPr>
          <w:delText xml:space="preserve"> М-15</w:delText>
        </w:r>
        <w:r w:rsidR="00BF6C87" w:rsidRPr="00BC4883" w:rsidDel="00784877">
          <w:rPr>
            <w:bCs/>
            <w:snapToGrid w:val="0"/>
            <w:highlight w:val="lightGray"/>
          </w:rPr>
          <w:delText>, утвержденной Постановлением Госкомстата от 30.10.1997 №71а</w:delText>
        </w:r>
        <w:r w:rsidRPr="00BC4883" w:rsidDel="00784877">
          <w:rPr>
            <w:bCs/>
            <w:snapToGrid w:val="0"/>
            <w:highlight w:val="lightGray"/>
          </w:rPr>
          <w:delText>. При этом стоимость Давальческих материалов и запасных частей не включается в общую сумму Акта КС-2</w:delText>
        </w:r>
        <w:r w:rsidR="005E14B1" w:rsidRPr="00BC4883" w:rsidDel="00784877">
          <w:rPr>
            <w:bCs/>
            <w:snapToGrid w:val="0"/>
            <w:highlight w:val="lightGray"/>
          </w:rPr>
          <w:delText>,</w:delText>
        </w:r>
        <w:r w:rsidR="002B089C" w:rsidRPr="00BC4883" w:rsidDel="00784877">
          <w:rPr>
            <w:bCs/>
            <w:snapToGrid w:val="0"/>
            <w:highlight w:val="lightGray"/>
          </w:rPr>
          <w:delText xml:space="preserve"> подписываемого </w:delText>
        </w:r>
        <w:r w:rsidR="005E14B1" w:rsidRPr="00BC4883" w:rsidDel="00784877">
          <w:rPr>
            <w:bCs/>
            <w:snapToGrid w:val="0"/>
            <w:highlight w:val="lightGray"/>
          </w:rPr>
          <w:delText xml:space="preserve">Сторонами в соответствии с </w:delText>
        </w:r>
        <w:r w:rsidR="002B089C" w:rsidRPr="00BC4883" w:rsidDel="00784877">
          <w:rPr>
            <w:bCs/>
            <w:snapToGrid w:val="0"/>
            <w:highlight w:val="lightGray"/>
          </w:rPr>
          <w:delText>п</w:delText>
        </w:r>
        <w:r w:rsidR="005E14B1" w:rsidRPr="00BC4883" w:rsidDel="00784877">
          <w:rPr>
            <w:bCs/>
            <w:snapToGrid w:val="0"/>
            <w:highlight w:val="lightGray"/>
          </w:rPr>
          <w:delText xml:space="preserve">унктом </w:delText>
        </w:r>
        <w:r w:rsidR="006A2E80" w:rsidDel="00784877">
          <w:rPr>
            <w:bCs/>
            <w:snapToGrid w:val="0"/>
            <w:highlight w:val="lightGray"/>
          </w:rPr>
          <w:delText>4</w:delText>
        </w:r>
        <w:r w:rsidR="002B089C" w:rsidRPr="00BC4883" w:rsidDel="00784877">
          <w:rPr>
            <w:bCs/>
            <w:snapToGrid w:val="0"/>
            <w:highlight w:val="lightGray"/>
          </w:rPr>
          <w:delText>.</w:delText>
        </w:r>
        <w:r w:rsidR="00AF0687" w:rsidDel="00784877">
          <w:rPr>
            <w:bCs/>
            <w:snapToGrid w:val="0"/>
            <w:highlight w:val="lightGray"/>
          </w:rPr>
          <w:delText>1</w:delText>
        </w:r>
        <w:r w:rsidR="002B089C" w:rsidRPr="00BC4883" w:rsidDel="00784877">
          <w:rPr>
            <w:bCs/>
            <w:snapToGrid w:val="0"/>
            <w:highlight w:val="lightGray"/>
          </w:rPr>
          <w:delText xml:space="preserve"> Договора</w:delText>
        </w:r>
        <w:r w:rsidRPr="00BC4883" w:rsidDel="00784877">
          <w:rPr>
            <w:bCs/>
            <w:snapToGrid w:val="0"/>
          </w:rPr>
          <w:delText>.</w:delText>
        </w:r>
      </w:del>
    </w:p>
    <w:p w:rsidR="005532D4" w:rsidRPr="00C2118D" w:rsidDel="00784877" w:rsidRDefault="005532D4" w:rsidP="00C2118D">
      <w:pPr>
        <w:pStyle w:val="ae"/>
        <w:shd w:val="clear" w:color="auto" w:fill="FFFFFF"/>
        <w:tabs>
          <w:tab w:val="left" w:pos="1134"/>
        </w:tabs>
        <w:ind w:left="567"/>
        <w:jc w:val="both"/>
        <w:rPr>
          <w:del w:id="431" w:author="Авдюшкина Ольга Викторовна" w:date="2023-12-22T14:12:00Z"/>
          <w:bCs/>
        </w:rPr>
      </w:pPr>
    </w:p>
    <w:p w:rsidR="00F50D64" w:rsidRPr="00C2118D" w:rsidRDefault="00F50D64" w:rsidP="00703C2C">
      <w:pPr>
        <w:pStyle w:val="ae"/>
        <w:numPr>
          <w:ilvl w:val="0"/>
          <w:numId w:val="3"/>
        </w:numPr>
        <w:shd w:val="clear" w:color="auto" w:fill="FFFFFF"/>
        <w:tabs>
          <w:tab w:val="left" w:pos="284"/>
        </w:tabs>
        <w:ind w:left="0" w:firstLine="0"/>
        <w:jc w:val="center"/>
        <w:rPr>
          <w:b/>
          <w:bCs/>
        </w:rPr>
      </w:pPr>
      <w:r w:rsidRPr="00C2118D">
        <w:rPr>
          <w:b/>
          <w:bCs/>
        </w:rPr>
        <w:t>Право собственности и переход рисков</w:t>
      </w:r>
    </w:p>
    <w:p w:rsidR="00332B64" w:rsidRPr="00C2118D" w:rsidRDefault="00332B64" w:rsidP="00703C2C">
      <w:pPr>
        <w:pStyle w:val="ae"/>
        <w:numPr>
          <w:ilvl w:val="1"/>
          <w:numId w:val="3"/>
        </w:numPr>
        <w:shd w:val="clear" w:color="auto" w:fill="FFFFFF"/>
        <w:tabs>
          <w:tab w:val="left" w:pos="1134"/>
        </w:tabs>
        <w:ind w:left="0" w:firstLine="709"/>
        <w:jc w:val="both"/>
        <w:rPr>
          <w:bCs/>
        </w:rPr>
      </w:pPr>
      <w:bookmarkStart w:id="432" w:name="_Ref361405028"/>
      <w:r w:rsidRPr="00C2118D">
        <w:rPr>
          <w:bCs/>
        </w:rPr>
        <w:t xml:space="preserve">Риск случайной гибели или повреждения </w:t>
      </w:r>
      <w:r w:rsidR="00191916">
        <w:rPr>
          <w:bCs/>
        </w:rPr>
        <w:t>Р</w:t>
      </w:r>
      <w:r w:rsidR="00B94B5E" w:rsidRPr="00C2118D">
        <w:rPr>
          <w:bCs/>
        </w:rPr>
        <w:t>езультат</w:t>
      </w:r>
      <w:r w:rsidR="009C0B4C" w:rsidRPr="00C2118D">
        <w:rPr>
          <w:bCs/>
        </w:rPr>
        <w:t>а</w:t>
      </w:r>
      <w:r w:rsidR="00B94B5E" w:rsidRPr="00C2118D">
        <w:rPr>
          <w:bCs/>
        </w:rPr>
        <w:t xml:space="preserve"> Работ</w:t>
      </w:r>
      <w:r w:rsidR="00115E1A" w:rsidRPr="00C2118D">
        <w:rPr>
          <w:bCs/>
        </w:rPr>
        <w:t xml:space="preserve"> </w:t>
      </w:r>
      <w:r w:rsidR="0056755D" w:rsidRPr="00C2118D">
        <w:rPr>
          <w:bCs/>
        </w:rPr>
        <w:t>в отношении Объекта</w:t>
      </w:r>
      <w:r w:rsidRPr="00C2118D">
        <w:rPr>
          <w:bCs/>
        </w:rPr>
        <w:t xml:space="preserve">, включая </w:t>
      </w:r>
      <w:r w:rsidR="001649DE">
        <w:rPr>
          <w:bCs/>
        </w:rPr>
        <w:t>М</w:t>
      </w:r>
      <w:r w:rsidRPr="00C2118D">
        <w:rPr>
          <w:bCs/>
        </w:rPr>
        <w:t xml:space="preserve">атериально-технические ресурсы, переходит к Заказчику с момента подписания </w:t>
      </w:r>
      <w:ins w:id="433" w:author="Авдюшкина Ольга Викторовна" w:date="2026-05-27T10:32:00Z">
        <w:r w:rsidR="004D0BA2" w:rsidRPr="004D0BA2">
          <w:rPr>
            <w:snapToGrid w:val="0"/>
            <w:rPrChange w:id="434" w:author="Авдюшкина Ольга Викторовна" w:date="2026-05-27T10:32:00Z">
              <w:rPr>
                <w:snapToGrid w:val="0"/>
                <w:lang w:val="en-US"/>
              </w:rPr>
            </w:rPrChange>
          </w:rPr>
          <w:t>УПД</w:t>
        </w:r>
      </w:ins>
      <w:del w:id="435" w:author="Авдюшкина Ольга Викторовна" w:date="2026-05-27T10:32:00Z">
        <w:r w:rsidRPr="00C2118D" w:rsidDel="004D0BA2">
          <w:rPr>
            <w:bCs/>
          </w:rPr>
          <w:delText xml:space="preserve">Акта </w:delText>
        </w:r>
      </w:del>
      <w:del w:id="436" w:author="Авдюшкина Ольга Викторовна" w:date="2023-12-22T14:13:00Z">
        <w:r w:rsidRPr="00C2118D" w:rsidDel="004A5BF9">
          <w:delText>КС-</w:delText>
        </w:r>
        <w:r w:rsidR="006A790A" w:rsidDel="004A5BF9">
          <w:delText>2</w:delText>
        </w:r>
      </w:del>
      <w:r w:rsidRPr="00C2118D">
        <w:rPr>
          <w:bCs/>
        </w:rPr>
        <w:t xml:space="preserve">. До подписания Сторонами указанного </w:t>
      </w:r>
      <w:ins w:id="437" w:author="Авдюшкина Ольга Викторовна" w:date="2026-05-27T10:32:00Z">
        <w:r w:rsidR="004D0BA2" w:rsidRPr="004D0BA2">
          <w:rPr>
            <w:bCs/>
            <w:rPrChange w:id="438" w:author="Авдюшкина Ольга Викторовна" w:date="2026-05-27T10:32:00Z">
              <w:rPr>
                <w:bCs/>
                <w:lang w:val="en-US"/>
              </w:rPr>
            </w:rPrChange>
          </w:rPr>
          <w:t>УПД</w:t>
        </w:r>
      </w:ins>
      <w:del w:id="439" w:author="Авдюшкина Ольга Викторовна" w:date="2026-05-27T10:32:00Z">
        <w:r w:rsidRPr="00C2118D" w:rsidDel="004D0BA2">
          <w:rPr>
            <w:bCs/>
          </w:rPr>
          <w:delText>Акта</w:delText>
        </w:r>
      </w:del>
      <w:r w:rsidRPr="00C2118D">
        <w:rPr>
          <w:bCs/>
        </w:rPr>
        <w:t xml:space="preserve"> риск случайной гибели или повреждения </w:t>
      </w:r>
      <w:r w:rsidR="00191916">
        <w:rPr>
          <w:bCs/>
        </w:rPr>
        <w:t>Р</w:t>
      </w:r>
      <w:r w:rsidR="009C0B4C" w:rsidRPr="00C2118D">
        <w:rPr>
          <w:bCs/>
        </w:rPr>
        <w:t>езультата Работ</w:t>
      </w:r>
      <w:r w:rsidR="0056755D" w:rsidRPr="00C2118D">
        <w:rPr>
          <w:bCs/>
        </w:rPr>
        <w:t xml:space="preserve"> </w:t>
      </w:r>
      <w:r w:rsidRPr="00C2118D">
        <w:rPr>
          <w:bCs/>
        </w:rPr>
        <w:t xml:space="preserve">и </w:t>
      </w:r>
      <w:r w:rsidR="001649DE">
        <w:rPr>
          <w:bCs/>
        </w:rPr>
        <w:t>М</w:t>
      </w:r>
      <w:r w:rsidRPr="00C2118D">
        <w:rPr>
          <w:bCs/>
        </w:rPr>
        <w:t>атериально-технически</w:t>
      </w:r>
      <w:r w:rsidR="00864E35">
        <w:rPr>
          <w:bCs/>
        </w:rPr>
        <w:t>х</w:t>
      </w:r>
      <w:r w:rsidRPr="00C2118D">
        <w:rPr>
          <w:bCs/>
        </w:rPr>
        <w:t xml:space="preserve"> ресурс</w:t>
      </w:r>
      <w:r w:rsidR="00864E35">
        <w:rPr>
          <w:bCs/>
        </w:rPr>
        <w:t>ов</w:t>
      </w:r>
      <w:r w:rsidR="00CA6E86" w:rsidRPr="00C2118D">
        <w:rPr>
          <w:bCs/>
        </w:rPr>
        <w:t>,</w:t>
      </w:r>
      <w:r w:rsidR="00537687" w:rsidRPr="00C2118D">
        <w:rPr>
          <w:bCs/>
        </w:rPr>
        <w:t xml:space="preserve"> </w:t>
      </w:r>
      <w:r w:rsidRPr="00C2118D">
        <w:rPr>
          <w:bCs/>
        </w:rPr>
        <w:t>несет Подрядчик.</w:t>
      </w:r>
      <w:bookmarkEnd w:id="432"/>
    </w:p>
    <w:p w:rsidR="00034EC4" w:rsidRPr="00BC4883" w:rsidDel="004A5BF9" w:rsidRDefault="00034EC4" w:rsidP="00703C2C">
      <w:pPr>
        <w:pStyle w:val="ae"/>
        <w:numPr>
          <w:ilvl w:val="1"/>
          <w:numId w:val="3"/>
        </w:numPr>
        <w:shd w:val="clear" w:color="auto" w:fill="FFFFFF"/>
        <w:tabs>
          <w:tab w:val="left" w:pos="1134"/>
        </w:tabs>
        <w:ind w:left="0" w:firstLine="709"/>
        <w:jc w:val="both"/>
        <w:rPr>
          <w:del w:id="440" w:author="Авдюшкина Ольга Викторовна" w:date="2023-12-22T14:13:00Z"/>
          <w:bCs/>
        </w:rPr>
      </w:pPr>
      <w:del w:id="441" w:author="Авдюшкина Ольга Викторовна" w:date="2023-12-22T14:13:00Z">
        <w:r w:rsidRPr="00BC4883" w:rsidDel="004A5BF9">
          <w:rPr>
            <w:bCs/>
            <w:highlight w:val="lightGray"/>
          </w:rPr>
          <w:delText>Передача Заказчиком Давальческих материалов и запасных частей</w:delText>
        </w:r>
        <w:r w:rsidR="001649DE" w:rsidRPr="00BC4883" w:rsidDel="004A5BF9">
          <w:rPr>
            <w:bCs/>
            <w:highlight w:val="lightGray"/>
          </w:rPr>
          <w:delText xml:space="preserve">, </w:delText>
        </w:r>
        <w:r w:rsidR="00DC544D" w:rsidRPr="00BC4883" w:rsidDel="004A5BF9">
          <w:rPr>
            <w:bCs/>
            <w:highlight w:val="lightGray"/>
          </w:rPr>
          <w:delText xml:space="preserve">указанных </w:delText>
        </w:r>
        <w:r w:rsidR="001649DE" w:rsidRPr="00BC4883" w:rsidDel="004A5BF9">
          <w:rPr>
            <w:bCs/>
            <w:highlight w:val="lightGray"/>
          </w:rPr>
          <w:delText xml:space="preserve">в Приложении № </w:delText>
        </w:r>
        <w:r w:rsidR="005A7112" w:rsidDel="004A5BF9">
          <w:rPr>
            <w:bCs/>
            <w:highlight w:val="lightGray"/>
          </w:rPr>
          <w:delText>8</w:delText>
        </w:r>
        <w:r w:rsidR="005B7BBA" w:rsidRPr="00BC4883" w:rsidDel="004A5BF9">
          <w:rPr>
            <w:bCs/>
            <w:highlight w:val="lightGray"/>
          </w:rPr>
          <w:delText xml:space="preserve"> </w:delText>
        </w:r>
        <w:r w:rsidR="001649DE" w:rsidRPr="00BC4883" w:rsidDel="004A5BF9">
          <w:rPr>
            <w:bCs/>
            <w:highlight w:val="lightGray"/>
          </w:rPr>
          <w:delText>к Договору,</w:delText>
        </w:r>
        <w:r w:rsidRPr="00BC4883" w:rsidDel="004A5BF9">
          <w:rPr>
            <w:bCs/>
            <w:highlight w:val="lightGray"/>
          </w:rPr>
          <w:delText xml:space="preserve"> осуществляется без перехода права собственности на данное имущество к Подрядчику</w:delText>
        </w:r>
        <w:r w:rsidR="000D3332" w:rsidRPr="00BC4883" w:rsidDel="004A5BF9">
          <w:rPr>
            <w:bCs/>
          </w:rPr>
          <w:delText>.</w:delText>
        </w:r>
      </w:del>
    </w:p>
    <w:p w:rsidR="00321F18" w:rsidRPr="00C2118D" w:rsidDel="004A5BF9" w:rsidRDefault="00321F18" w:rsidP="00C2118D">
      <w:pPr>
        <w:pStyle w:val="ae"/>
        <w:shd w:val="clear" w:color="auto" w:fill="FFFFFF"/>
        <w:tabs>
          <w:tab w:val="left" w:pos="0"/>
          <w:tab w:val="left" w:pos="1134"/>
        </w:tabs>
        <w:ind w:left="0" w:firstLine="709"/>
        <w:jc w:val="both"/>
        <w:rPr>
          <w:del w:id="442" w:author="Авдюшкина Ольга Викторовна" w:date="2023-12-22T14:13:00Z"/>
          <w:bCs/>
        </w:rPr>
      </w:pPr>
    </w:p>
    <w:p w:rsidR="00A40003" w:rsidRPr="00C2118D" w:rsidRDefault="00A40003" w:rsidP="00703C2C">
      <w:pPr>
        <w:pStyle w:val="ae"/>
        <w:numPr>
          <w:ilvl w:val="0"/>
          <w:numId w:val="3"/>
        </w:numPr>
        <w:shd w:val="clear" w:color="auto" w:fill="FFFFFF"/>
        <w:tabs>
          <w:tab w:val="left" w:pos="284"/>
        </w:tabs>
        <w:ind w:left="0" w:firstLine="0"/>
        <w:jc w:val="center"/>
        <w:rPr>
          <w:b/>
          <w:bCs/>
        </w:rPr>
      </w:pPr>
      <w:r w:rsidRPr="00C2118D">
        <w:rPr>
          <w:b/>
          <w:bCs/>
        </w:rPr>
        <w:t>Банковские гарантии</w:t>
      </w:r>
    </w:p>
    <w:p w:rsidR="00A40003" w:rsidRPr="00C2118D" w:rsidRDefault="00A40003" w:rsidP="00703C2C">
      <w:pPr>
        <w:pStyle w:val="ae"/>
        <w:numPr>
          <w:ilvl w:val="1"/>
          <w:numId w:val="3"/>
        </w:numPr>
        <w:shd w:val="clear" w:color="auto" w:fill="FFFFFF"/>
        <w:tabs>
          <w:tab w:val="left" w:pos="1134"/>
        </w:tabs>
        <w:ind w:left="0" w:firstLine="709"/>
        <w:jc w:val="both"/>
        <w:rPr>
          <w:bCs/>
        </w:rPr>
      </w:pPr>
      <w:r w:rsidRPr="00C2118D">
        <w:rPr>
          <w:bCs/>
        </w:rPr>
        <w:t>Банковск</w:t>
      </w:r>
      <w:r w:rsidR="001649DE">
        <w:rPr>
          <w:bCs/>
        </w:rPr>
        <w:t xml:space="preserve">ая </w:t>
      </w:r>
      <w:r w:rsidR="001649DE" w:rsidRPr="00C2118D">
        <w:rPr>
          <w:bCs/>
        </w:rPr>
        <w:t>гаранти</w:t>
      </w:r>
      <w:r w:rsidR="001649DE">
        <w:rPr>
          <w:bCs/>
        </w:rPr>
        <w:t>я, предоставляемая Подрядчиком</w:t>
      </w:r>
      <w:r w:rsidR="001649DE" w:rsidRPr="00C2118D">
        <w:rPr>
          <w:bCs/>
        </w:rPr>
        <w:t xml:space="preserve"> </w:t>
      </w:r>
      <w:r w:rsidR="001649DE">
        <w:rPr>
          <w:bCs/>
        </w:rPr>
        <w:t xml:space="preserve">Заказчику по Договору, должна соответствовать </w:t>
      </w:r>
      <w:r w:rsidRPr="00C2118D">
        <w:rPr>
          <w:bCs/>
        </w:rPr>
        <w:t xml:space="preserve">следующим </w:t>
      </w:r>
      <w:r w:rsidR="001649DE">
        <w:rPr>
          <w:bCs/>
        </w:rPr>
        <w:t>требованиям</w:t>
      </w:r>
      <w:r w:rsidRPr="00C2118D">
        <w:rPr>
          <w:bCs/>
        </w:rPr>
        <w:t>:</w:t>
      </w:r>
    </w:p>
    <w:p w:rsidR="00A40003" w:rsidRPr="00C2118D" w:rsidRDefault="008F5AD0" w:rsidP="00703C2C">
      <w:pPr>
        <w:pStyle w:val="ae"/>
        <w:numPr>
          <w:ilvl w:val="2"/>
          <w:numId w:val="3"/>
        </w:numPr>
        <w:shd w:val="clear" w:color="auto" w:fill="FFFFFF"/>
        <w:tabs>
          <w:tab w:val="left" w:pos="1418"/>
        </w:tabs>
        <w:ind w:left="0" w:firstLine="709"/>
        <w:jc w:val="both"/>
        <w:rPr>
          <w:bCs/>
        </w:rPr>
      </w:pPr>
      <w:r>
        <w:rPr>
          <w:bCs/>
        </w:rPr>
        <w:t xml:space="preserve">Банковская гарантия </w:t>
      </w:r>
      <w:r w:rsidR="00A40003" w:rsidRPr="00C2118D">
        <w:rPr>
          <w:bCs/>
        </w:rPr>
        <w:t>должна быть безотзывной и безусловной (гарантия по первому требованию);</w:t>
      </w:r>
    </w:p>
    <w:p w:rsidR="00A40003" w:rsidRPr="00C2118D" w:rsidRDefault="00A40003" w:rsidP="00703C2C">
      <w:pPr>
        <w:pStyle w:val="ae"/>
        <w:numPr>
          <w:ilvl w:val="2"/>
          <w:numId w:val="3"/>
        </w:numPr>
        <w:shd w:val="clear" w:color="auto" w:fill="FFFFFF"/>
        <w:tabs>
          <w:tab w:val="left" w:pos="1418"/>
        </w:tabs>
        <w:ind w:left="0" w:firstLine="709"/>
        <w:jc w:val="both"/>
        <w:rPr>
          <w:bCs/>
        </w:rPr>
      </w:pPr>
      <w:r w:rsidRPr="00C2118D">
        <w:rPr>
          <w:bCs/>
        </w:rPr>
        <w:t xml:space="preserve">бенефициар по </w:t>
      </w:r>
      <w:r w:rsidR="001649DE">
        <w:rPr>
          <w:bCs/>
        </w:rPr>
        <w:t>Б</w:t>
      </w:r>
      <w:r w:rsidRPr="00C2118D">
        <w:rPr>
          <w:bCs/>
        </w:rPr>
        <w:t xml:space="preserve">анковской гарантии </w:t>
      </w:r>
      <w:r w:rsidR="00354C7B">
        <w:rPr>
          <w:bCs/>
        </w:rPr>
        <w:t>–</w:t>
      </w:r>
      <w:r w:rsidRPr="00C2118D">
        <w:rPr>
          <w:bCs/>
        </w:rPr>
        <w:t xml:space="preserve"> Заказчик, принципал – Подрядчик;</w:t>
      </w:r>
    </w:p>
    <w:p w:rsidR="002F1B76" w:rsidRPr="00C2118D" w:rsidRDefault="00A40003" w:rsidP="00703C2C">
      <w:pPr>
        <w:pStyle w:val="ae"/>
        <w:numPr>
          <w:ilvl w:val="2"/>
          <w:numId w:val="3"/>
        </w:numPr>
        <w:shd w:val="clear" w:color="auto" w:fill="FFFFFF"/>
        <w:tabs>
          <w:tab w:val="left" w:pos="1418"/>
        </w:tabs>
        <w:ind w:left="0" w:firstLine="709"/>
        <w:jc w:val="both"/>
        <w:rPr>
          <w:bCs/>
        </w:rPr>
      </w:pPr>
      <w:r w:rsidRPr="00C2118D">
        <w:rPr>
          <w:bCs/>
        </w:rPr>
        <w:t xml:space="preserve">сумма Банковской гарантии </w:t>
      </w:r>
      <w:r w:rsidR="00BB73BB">
        <w:rPr>
          <w:bCs/>
        </w:rPr>
        <w:t>должна быть</w:t>
      </w:r>
      <w:r w:rsidRPr="00C2118D">
        <w:rPr>
          <w:bCs/>
        </w:rPr>
        <w:t xml:space="preserve"> </w:t>
      </w:r>
      <w:r w:rsidR="00354C7B">
        <w:rPr>
          <w:bCs/>
        </w:rPr>
        <w:t xml:space="preserve">выражена </w:t>
      </w:r>
      <w:r w:rsidRPr="00C2118D">
        <w:rPr>
          <w:bCs/>
        </w:rPr>
        <w:t>в валюте расчетов по Договору</w:t>
      </w:r>
      <w:r w:rsidR="00B1258B" w:rsidRPr="00C2118D">
        <w:rPr>
          <w:bCs/>
        </w:rPr>
        <w:t>;</w:t>
      </w:r>
    </w:p>
    <w:p w:rsidR="002F1B76" w:rsidRPr="00C2118D" w:rsidRDefault="006662C6" w:rsidP="00703C2C">
      <w:pPr>
        <w:pStyle w:val="ae"/>
        <w:numPr>
          <w:ilvl w:val="2"/>
          <w:numId w:val="3"/>
        </w:numPr>
        <w:shd w:val="clear" w:color="auto" w:fill="FFFFFF"/>
        <w:tabs>
          <w:tab w:val="left" w:pos="1418"/>
        </w:tabs>
        <w:ind w:left="0" w:firstLine="709"/>
        <w:jc w:val="both"/>
        <w:rPr>
          <w:bCs/>
        </w:rPr>
      </w:pPr>
      <w:r w:rsidRPr="00C2118D">
        <w:rPr>
          <w:bCs/>
        </w:rPr>
        <w:t xml:space="preserve">сумма Банковской гарантии </w:t>
      </w:r>
      <w:r w:rsidR="00955D21" w:rsidRPr="00C2118D">
        <w:rPr>
          <w:bCs/>
        </w:rPr>
        <w:t xml:space="preserve">возврата авансового платежа </w:t>
      </w:r>
      <w:r w:rsidR="00BB73BB">
        <w:rPr>
          <w:bCs/>
        </w:rPr>
        <w:t>должна быть</w:t>
      </w:r>
      <w:r w:rsidRPr="00C2118D">
        <w:rPr>
          <w:bCs/>
        </w:rPr>
        <w:t xml:space="preserve"> не менее </w:t>
      </w:r>
      <w:r w:rsidR="00FB41C5" w:rsidRPr="00C2118D">
        <w:rPr>
          <w:bCs/>
        </w:rPr>
        <w:t>100</w:t>
      </w:r>
      <w:r w:rsidR="005B07FF">
        <w:rPr>
          <w:bCs/>
        </w:rPr>
        <w:t>%</w:t>
      </w:r>
      <w:r w:rsidR="008F5AD0">
        <w:rPr>
          <w:bCs/>
        </w:rPr>
        <w:t xml:space="preserve"> (ста</w:t>
      </w:r>
      <w:r w:rsidR="005B07FF">
        <w:rPr>
          <w:bCs/>
        </w:rPr>
        <w:t xml:space="preserve"> процентов</w:t>
      </w:r>
      <w:r w:rsidR="008F5AD0">
        <w:rPr>
          <w:bCs/>
        </w:rPr>
        <w:t xml:space="preserve">) </w:t>
      </w:r>
      <w:r w:rsidRPr="00C2118D">
        <w:rPr>
          <w:bCs/>
        </w:rPr>
        <w:t xml:space="preserve">от </w:t>
      </w:r>
      <w:r w:rsidR="008F5AD0">
        <w:rPr>
          <w:bCs/>
        </w:rPr>
        <w:t>размера</w:t>
      </w:r>
      <w:r w:rsidRPr="00C2118D">
        <w:rPr>
          <w:bCs/>
        </w:rPr>
        <w:t xml:space="preserve"> </w:t>
      </w:r>
      <w:r w:rsidR="008F5AD0" w:rsidRPr="00C2118D">
        <w:rPr>
          <w:bCs/>
        </w:rPr>
        <w:t>уплачиваем</w:t>
      </w:r>
      <w:r w:rsidR="008F5AD0">
        <w:rPr>
          <w:bCs/>
        </w:rPr>
        <w:t xml:space="preserve">ой </w:t>
      </w:r>
      <w:r w:rsidRPr="00C2118D">
        <w:rPr>
          <w:bCs/>
        </w:rPr>
        <w:t xml:space="preserve">по </w:t>
      </w:r>
      <w:r w:rsidR="008F5AD0">
        <w:rPr>
          <w:bCs/>
        </w:rPr>
        <w:t>Договору предварительной оплаты (</w:t>
      </w:r>
      <w:r w:rsidRPr="00C2118D">
        <w:rPr>
          <w:bCs/>
        </w:rPr>
        <w:t>аванса</w:t>
      </w:r>
      <w:r w:rsidR="008F5AD0">
        <w:rPr>
          <w:bCs/>
        </w:rPr>
        <w:t>)</w:t>
      </w:r>
      <w:r w:rsidR="000C7115" w:rsidRPr="00C2118D">
        <w:rPr>
          <w:bCs/>
        </w:rPr>
        <w:t xml:space="preserve"> </w:t>
      </w:r>
      <w:r w:rsidR="00955D21" w:rsidRPr="00C2118D">
        <w:rPr>
          <w:bCs/>
        </w:rPr>
        <w:t xml:space="preserve">в совокупной сумме с учётом ранее выплаченных </w:t>
      </w:r>
      <w:r w:rsidR="008F5AD0">
        <w:rPr>
          <w:bCs/>
        </w:rPr>
        <w:t xml:space="preserve">Подрядчику </w:t>
      </w:r>
      <w:r w:rsidR="00955D21" w:rsidRPr="00C2118D">
        <w:rPr>
          <w:bCs/>
        </w:rPr>
        <w:t>и неотработанных авансовых платежей</w:t>
      </w:r>
      <w:r w:rsidR="00B1258B" w:rsidRPr="00C2118D">
        <w:rPr>
          <w:bCs/>
        </w:rPr>
        <w:t>;</w:t>
      </w:r>
      <w:r w:rsidR="00341CB6" w:rsidRPr="00C2118D">
        <w:rPr>
          <w:bCs/>
        </w:rPr>
        <w:t xml:space="preserve"> </w:t>
      </w:r>
    </w:p>
    <w:p w:rsidR="00A40003" w:rsidRPr="00C2118D" w:rsidRDefault="00A40003" w:rsidP="00703C2C">
      <w:pPr>
        <w:pStyle w:val="ae"/>
        <w:numPr>
          <w:ilvl w:val="2"/>
          <w:numId w:val="3"/>
        </w:numPr>
        <w:shd w:val="clear" w:color="auto" w:fill="FFFFFF"/>
        <w:tabs>
          <w:tab w:val="left" w:pos="1418"/>
        </w:tabs>
        <w:ind w:left="0" w:firstLine="709"/>
        <w:jc w:val="both"/>
        <w:rPr>
          <w:bCs/>
        </w:rPr>
      </w:pPr>
      <w:r w:rsidRPr="00C2118D">
        <w:rPr>
          <w:bCs/>
        </w:rPr>
        <w:t>Банковск</w:t>
      </w:r>
      <w:r w:rsidR="008F5AD0">
        <w:rPr>
          <w:bCs/>
        </w:rPr>
        <w:t>ая</w:t>
      </w:r>
      <w:r w:rsidRPr="00C2118D">
        <w:rPr>
          <w:bCs/>
        </w:rPr>
        <w:t xml:space="preserve"> </w:t>
      </w:r>
      <w:r w:rsidR="008F5AD0" w:rsidRPr="00C2118D">
        <w:rPr>
          <w:bCs/>
        </w:rPr>
        <w:t>гаранти</w:t>
      </w:r>
      <w:r w:rsidR="008F5AD0">
        <w:rPr>
          <w:bCs/>
        </w:rPr>
        <w:t>я</w:t>
      </w:r>
      <w:r w:rsidR="008F5AD0" w:rsidRPr="00C2118D">
        <w:rPr>
          <w:bCs/>
        </w:rPr>
        <w:t xml:space="preserve"> должн</w:t>
      </w:r>
      <w:r w:rsidR="008F5AD0">
        <w:rPr>
          <w:bCs/>
        </w:rPr>
        <w:t>а</w:t>
      </w:r>
      <w:r w:rsidR="008F5AD0" w:rsidRPr="00C2118D">
        <w:rPr>
          <w:bCs/>
        </w:rPr>
        <w:t xml:space="preserve"> предусматр</w:t>
      </w:r>
      <w:r w:rsidR="008F5AD0">
        <w:rPr>
          <w:bCs/>
        </w:rPr>
        <w:t>ивать</w:t>
      </w:r>
      <w:r w:rsidRPr="00C2118D">
        <w:rPr>
          <w:bCs/>
        </w:rPr>
        <w:t>, что для истребования суммы обеспечения Заказчик направляет Банку</w:t>
      </w:r>
      <w:r w:rsidR="006708C3">
        <w:rPr>
          <w:bCs/>
        </w:rPr>
        <w:t>-</w:t>
      </w:r>
      <w:r w:rsidRPr="00C2118D">
        <w:rPr>
          <w:bCs/>
        </w:rPr>
        <w:t>Гаранту только письменное требование о предъявлении суммы обеспечения к оплате</w:t>
      </w:r>
      <w:r w:rsidR="008F5AD0" w:rsidRPr="008F5AD0">
        <w:t xml:space="preserve"> </w:t>
      </w:r>
      <w:r w:rsidR="008F5AD0">
        <w:rPr>
          <w:bCs/>
        </w:rPr>
        <w:t>как полностью, так и частично</w:t>
      </w:r>
      <w:r w:rsidR="00FB41C5" w:rsidRPr="00C2118D">
        <w:rPr>
          <w:bCs/>
        </w:rPr>
        <w:t>,</w:t>
      </w:r>
      <w:r w:rsidRPr="00C2118D">
        <w:rPr>
          <w:bCs/>
        </w:rPr>
        <w:t xml:space="preserve"> с указанием на существо допущенных Подрядчиком нарушений, в том числе в случаях:</w:t>
      </w:r>
    </w:p>
    <w:p w:rsidR="00A40003" w:rsidRPr="00C2118D" w:rsidRDefault="00A40003" w:rsidP="00703C2C">
      <w:pPr>
        <w:numPr>
          <w:ilvl w:val="0"/>
          <w:numId w:val="6"/>
        </w:numPr>
        <w:tabs>
          <w:tab w:val="left" w:pos="1418"/>
        </w:tabs>
        <w:spacing w:line="240" w:lineRule="auto"/>
        <w:ind w:left="0" w:firstLine="709"/>
        <w:rPr>
          <w:bCs/>
          <w:snapToGrid/>
          <w:sz w:val="24"/>
          <w:szCs w:val="24"/>
        </w:rPr>
      </w:pPr>
      <w:r w:rsidRPr="00C2118D">
        <w:rPr>
          <w:bCs/>
          <w:snapToGrid/>
          <w:sz w:val="24"/>
          <w:szCs w:val="24"/>
        </w:rPr>
        <w:t>отказа Подрядчика от исполнения обязательств</w:t>
      </w:r>
      <w:r w:rsidR="00354C7B">
        <w:rPr>
          <w:bCs/>
          <w:snapToGrid/>
          <w:sz w:val="24"/>
          <w:szCs w:val="24"/>
        </w:rPr>
        <w:t xml:space="preserve"> по Договору</w:t>
      </w:r>
      <w:r w:rsidRPr="00C2118D">
        <w:rPr>
          <w:bCs/>
          <w:snapToGrid/>
          <w:sz w:val="24"/>
          <w:szCs w:val="24"/>
        </w:rPr>
        <w:t xml:space="preserve">, в том числе одностороннего </w:t>
      </w:r>
      <w:r w:rsidR="00354C7B">
        <w:rPr>
          <w:bCs/>
          <w:snapToGrid/>
          <w:sz w:val="24"/>
          <w:szCs w:val="24"/>
        </w:rPr>
        <w:t>отказа от</w:t>
      </w:r>
      <w:r w:rsidR="00354C7B" w:rsidRPr="00C2118D">
        <w:rPr>
          <w:bCs/>
          <w:snapToGrid/>
          <w:sz w:val="24"/>
          <w:szCs w:val="24"/>
        </w:rPr>
        <w:t xml:space="preserve"> </w:t>
      </w:r>
      <w:r w:rsidRPr="00C2118D">
        <w:rPr>
          <w:bCs/>
          <w:snapToGrid/>
          <w:sz w:val="24"/>
          <w:szCs w:val="24"/>
        </w:rPr>
        <w:t>Договора;</w:t>
      </w:r>
    </w:p>
    <w:p w:rsidR="00AE69B0" w:rsidRPr="00C2118D" w:rsidRDefault="00AE69B0" w:rsidP="00703C2C">
      <w:pPr>
        <w:numPr>
          <w:ilvl w:val="0"/>
          <w:numId w:val="6"/>
        </w:numPr>
        <w:tabs>
          <w:tab w:val="left" w:pos="1418"/>
        </w:tabs>
        <w:spacing w:line="240" w:lineRule="auto"/>
        <w:ind w:left="0" w:firstLine="709"/>
        <w:rPr>
          <w:bCs/>
          <w:snapToGrid/>
          <w:sz w:val="24"/>
          <w:szCs w:val="24"/>
        </w:rPr>
      </w:pPr>
      <w:r w:rsidRPr="00C2118D">
        <w:rPr>
          <w:bCs/>
          <w:snapToGrid/>
          <w:sz w:val="24"/>
          <w:szCs w:val="24"/>
        </w:rPr>
        <w:t>отказа Подрядчика от возврата неотработанного аванса</w:t>
      </w:r>
      <w:r w:rsidR="006708C3">
        <w:rPr>
          <w:bCs/>
          <w:snapToGrid/>
          <w:sz w:val="24"/>
          <w:szCs w:val="24"/>
        </w:rPr>
        <w:t xml:space="preserve"> </w:t>
      </w:r>
      <w:r w:rsidR="00E56843">
        <w:rPr>
          <w:bCs/>
          <w:snapToGrid/>
          <w:sz w:val="24"/>
          <w:szCs w:val="24"/>
        </w:rPr>
        <w:t>при досрочном прекращении Договора/признании Договора недействительным</w:t>
      </w:r>
      <w:r w:rsidRPr="00C2118D">
        <w:rPr>
          <w:bCs/>
          <w:snapToGrid/>
          <w:sz w:val="24"/>
          <w:szCs w:val="24"/>
        </w:rPr>
        <w:t>;</w:t>
      </w:r>
    </w:p>
    <w:p w:rsidR="00A40003" w:rsidRPr="00C2118D" w:rsidRDefault="00A40003" w:rsidP="00703C2C">
      <w:pPr>
        <w:numPr>
          <w:ilvl w:val="0"/>
          <w:numId w:val="6"/>
        </w:numPr>
        <w:tabs>
          <w:tab w:val="left" w:pos="1418"/>
        </w:tabs>
        <w:spacing w:line="240" w:lineRule="auto"/>
        <w:ind w:left="0" w:firstLine="709"/>
        <w:rPr>
          <w:bCs/>
          <w:snapToGrid/>
          <w:sz w:val="24"/>
          <w:szCs w:val="24"/>
        </w:rPr>
      </w:pPr>
      <w:r w:rsidRPr="00C2118D">
        <w:rPr>
          <w:bCs/>
          <w:snapToGrid/>
          <w:sz w:val="24"/>
          <w:szCs w:val="24"/>
        </w:rPr>
        <w:t xml:space="preserve">нарушения Подрядчиком </w:t>
      </w:r>
      <w:r w:rsidR="008F5AD0">
        <w:rPr>
          <w:bCs/>
          <w:snapToGrid/>
          <w:sz w:val="24"/>
          <w:szCs w:val="24"/>
        </w:rPr>
        <w:t>срок</w:t>
      </w:r>
      <w:r w:rsidR="00FD2844">
        <w:rPr>
          <w:bCs/>
          <w:snapToGrid/>
          <w:sz w:val="24"/>
          <w:szCs w:val="24"/>
        </w:rPr>
        <w:t>а</w:t>
      </w:r>
      <w:r w:rsidR="008F5AD0" w:rsidRPr="008F5AD0">
        <w:t xml:space="preserve"> </w:t>
      </w:r>
      <w:r w:rsidR="008F5AD0" w:rsidRPr="008F5AD0">
        <w:rPr>
          <w:bCs/>
          <w:snapToGrid/>
          <w:sz w:val="24"/>
          <w:szCs w:val="24"/>
        </w:rPr>
        <w:t>выполнения Работ, установленн</w:t>
      </w:r>
      <w:r w:rsidR="00FD2844">
        <w:rPr>
          <w:bCs/>
          <w:snapToGrid/>
          <w:sz w:val="24"/>
          <w:szCs w:val="24"/>
        </w:rPr>
        <w:t>ого</w:t>
      </w:r>
      <w:r w:rsidR="005A7112">
        <w:rPr>
          <w:bCs/>
          <w:snapToGrid/>
          <w:sz w:val="24"/>
          <w:szCs w:val="24"/>
        </w:rPr>
        <w:t xml:space="preserve"> п</w:t>
      </w:r>
      <w:r w:rsidR="00BB73BB">
        <w:rPr>
          <w:bCs/>
          <w:snapToGrid/>
          <w:sz w:val="24"/>
          <w:szCs w:val="24"/>
        </w:rPr>
        <w:t>унктом</w:t>
      </w:r>
      <w:r w:rsidR="00685405">
        <w:rPr>
          <w:bCs/>
          <w:snapToGrid/>
          <w:sz w:val="24"/>
          <w:szCs w:val="24"/>
        </w:rPr>
        <w:t xml:space="preserve"> 1.5</w:t>
      </w:r>
      <w:r w:rsidR="00FD2844">
        <w:rPr>
          <w:bCs/>
          <w:snapToGrid/>
          <w:sz w:val="24"/>
          <w:szCs w:val="24"/>
        </w:rPr>
        <w:t>.2</w:t>
      </w:r>
      <w:r w:rsidR="00BB73BB">
        <w:rPr>
          <w:bCs/>
          <w:snapToGrid/>
          <w:sz w:val="24"/>
          <w:szCs w:val="24"/>
        </w:rPr>
        <w:t xml:space="preserve"> Договора</w:t>
      </w:r>
      <w:r w:rsidRPr="00C2118D">
        <w:rPr>
          <w:bCs/>
          <w:snapToGrid/>
          <w:sz w:val="24"/>
          <w:szCs w:val="24"/>
        </w:rPr>
        <w:t xml:space="preserve"> более</w:t>
      </w:r>
      <w:r w:rsidR="006344C2" w:rsidRPr="00C2118D">
        <w:rPr>
          <w:bCs/>
          <w:snapToGrid/>
          <w:sz w:val="24"/>
          <w:szCs w:val="24"/>
        </w:rPr>
        <w:t>,</w:t>
      </w:r>
      <w:r w:rsidRPr="00C2118D">
        <w:rPr>
          <w:bCs/>
          <w:snapToGrid/>
          <w:sz w:val="24"/>
          <w:szCs w:val="24"/>
        </w:rPr>
        <w:t xml:space="preserve"> чем на </w:t>
      </w:r>
      <w:r w:rsidR="006662C6" w:rsidRPr="00C2118D">
        <w:rPr>
          <w:bCs/>
          <w:snapToGrid/>
          <w:sz w:val="24"/>
          <w:szCs w:val="24"/>
        </w:rPr>
        <w:t xml:space="preserve">60 </w:t>
      </w:r>
      <w:r w:rsidR="00A67D16" w:rsidRPr="00C2118D">
        <w:rPr>
          <w:bCs/>
          <w:snapToGrid/>
          <w:sz w:val="24"/>
          <w:szCs w:val="24"/>
        </w:rPr>
        <w:t>(</w:t>
      </w:r>
      <w:r w:rsidR="007D208C" w:rsidRPr="00C2118D">
        <w:rPr>
          <w:bCs/>
          <w:snapToGrid/>
          <w:sz w:val="24"/>
          <w:szCs w:val="24"/>
        </w:rPr>
        <w:t>шестьдесят</w:t>
      </w:r>
      <w:r w:rsidR="00A67D16" w:rsidRPr="00C2118D">
        <w:rPr>
          <w:bCs/>
          <w:snapToGrid/>
          <w:sz w:val="24"/>
          <w:szCs w:val="24"/>
        </w:rPr>
        <w:t xml:space="preserve">) </w:t>
      </w:r>
      <w:r w:rsidRPr="00C2118D">
        <w:rPr>
          <w:bCs/>
          <w:snapToGrid/>
          <w:sz w:val="24"/>
          <w:szCs w:val="24"/>
        </w:rPr>
        <w:t>календарных дней;</w:t>
      </w:r>
    </w:p>
    <w:p w:rsidR="004725EC" w:rsidRDefault="00A40003" w:rsidP="00703C2C">
      <w:pPr>
        <w:numPr>
          <w:ilvl w:val="0"/>
          <w:numId w:val="6"/>
        </w:numPr>
        <w:tabs>
          <w:tab w:val="left" w:pos="1418"/>
        </w:tabs>
        <w:spacing w:line="240" w:lineRule="auto"/>
        <w:ind w:left="0" w:firstLine="709"/>
        <w:rPr>
          <w:bCs/>
          <w:snapToGrid/>
          <w:sz w:val="24"/>
          <w:szCs w:val="24"/>
        </w:rPr>
      </w:pPr>
      <w:r w:rsidRPr="00C2118D">
        <w:rPr>
          <w:bCs/>
          <w:snapToGrid/>
          <w:sz w:val="24"/>
          <w:szCs w:val="24"/>
        </w:rPr>
        <w:t xml:space="preserve">утраты Подрядчиком </w:t>
      </w:r>
      <w:r w:rsidR="00565A46">
        <w:rPr>
          <w:bCs/>
          <w:snapToGrid/>
          <w:sz w:val="24"/>
          <w:szCs w:val="24"/>
        </w:rPr>
        <w:t xml:space="preserve">специальных </w:t>
      </w:r>
      <w:r w:rsidRPr="00C2118D">
        <w:rPr>
          <w:bCs/>
          <w:snapToGrid/>
          <w:sz w:val="24"/>
          <w:szCs w:val="24"/>
        </w:rPr>
        <w:t>разрешени</w:t>
      </w:r>
      <w:r w:rsidR="00565A46">
        <w:rPr>
          <w:bCs/>
          <w:snapToGrid/>
          <w:sz w:val="24"/>
          <w:szCs w:val="24"/>
        </w:rPr>
        <w:t>й</w:t>
      </w:r>
      <w:r w:rsidRPr="00C2118D">
        <w:rPr>
          <w:bCs/>
          <w:snapToGrid/>
          <w:sz w:val="24"/>
          <w:szCs w:val="24"/>
        </w:rPr>
        <w:t xml:space="preserve"> (в том </w:t>
      </w:r>
      <w:r w:rsidR="00565A46" w:rsidRPr="00C2118D">
        <w:rPr>
          <w:bCs/>
          <w:snapToGrid/>
          <w:sz w:val="24"/>
          <w:szCs w:val="24"/>
        </w:rPr>
        <w:t>числе</w:t>
      </w:r>
      <w:r w:rsidR="00565A46">
        <w:rPr>
          <w:bCs/>
          <w:snapToGrid/>
          <w:sz w:val="24"/>
          <w:szCs w:val="24"/>
        </w:rPr>
        <w:t xml:space="preserve"> </w:t>
      </w:r>
      <w:r w:rsidR="003C373E">
        <w:rPr>
          <w:bCs/>
          <w:snapToGrid/>
          <w:sz w:val="24"/>
          <w:szCs w:val="24"/>
        </w:rPr>
        <w:t xml:space="preserve">отзыв, </w:t>
      </w:r>
      <w:r w:rsidR="00565A46">
        <w:rPr>
          <w:bCs/>
          <w:snapToGrid/>
          <w:sz w:val="24"/>
          <w:szCs w:val="24"/>
        </w:rPr>
        <w:t>прекращение (</w:t>
      </w:r>
      <w:r w:rsidRPr="00C2118D">
        <w:rPr>
          <w:bCs/>
          <w:snapToGrid/>
          <w:sz w:val="24"/>
          <w:szCs w:val="24"/>
        </w:rPr>
        <w:t>приостановление</w:t>
      </w:r>
      <w:r w:rsidR="00565A46">
        <w:rPr>
          <w:bCs/>
          <w:snapToGrid/>
          <w:sz w:val="24"/>
          <w:szCs w:val="24"/>
        </w:rPr>
        <w:t xml:space="preserve">) </w:t>
      </w:r>
      <w:r w:rsidR="008F5AD0" w:rsidRPr="008F5AD0">
        <w:rPr>
          <w:bCs/>
          <w:snapToGrid/>
          <w:sz w:val="24"/>
          <w:szCs w:val="24"/>
        </w:rPr>
        <w:t xml:space="preserve">действия </w:t>
      </w:r>
      <w:r w:rsidR="008F5AD0">
        <w:rPr>
          <w:bCs/>
          <w:snapToGrid/>
          <w:sz w:val="24"/>
          <w:szCs w:val="24"/>
        </w:rPr>
        <w:t xml:space="preserve">допусков, </w:t>
      </w:r>
      <w:r w:rsidR="005B07FF">
        <w:rPr>
          <w:bCs/>
          <w:snapToGrid/>
          <w:sz w:val="24"/>
          <w:szCs w:val="24"/>
        </w:rPr>
        <w:t xml:space="preserve">разрешений и </w:t>
      </w:r>
      <w:r w:rsidR="005B07FF" w:rsidRPr="00BC4883">
        <w:rPr>
          <w:bCs/>
          <w:snapToGrid/>
          <w:sz w:val="24"/>
          <w:szCs w:val="24"/>
        </w:rPr>
        <w:t>/</w:t>
      </w:r>
      <w:r w:rsidR="005B07FF">
        <w:rPr>
          <w:bCs/>
          <w:snapToGrid/>
          <w:sz w:val="24"/>
          <w:szCs w:val="24"/>
        </w:rPr>
        <w:t xml:space="preserve"> или лицензий, </w:t>
      </w:r>
      <w:r w:rsidR="004725EC" w:rsidRPr="008F5AD0">
        <w:rPr>
          <w:bCs/>
          <w:snapToGrid/>
          <w:sz w:val="24"/>
          <w:szCs w:val="24"/>
        </w:rPr>
        <w:t>предоставляющ</w:t>
      </w:r>
      <w:r w:rsidR="008D29D5">
        <w:rPr>
          <w:bCs/>
          <w:snapToGrid/>
          <w:sz w:val="24"/>
          <w:szCs w:val="24"/>
        </w:rPr>
        <w:t>их</w:t>
      </w:r>
      <w:r w:rsidR="004725EC" w:rsidRPr="008F5AD0">
        <w:rPr>
          <w:bCs/>
          <w:snapToGrid/>
          <w:sz w:val="24"/>
          <w:szCs w:val="24"/>
        </w:rPr>
        <w:t xml:space="preserve"> Подрядчику </w:t>
      </w:r>
      <w:r w:rsidR="004725EC">
        <w:rPr>
          <w:bCs/>
          <w:snapToGrid/>
          <w:sz w:val="24"/>
          <w:szCs w:val="24"/>
        </w:rPr>
        <w:t>возможность надлежащего исполнения обязательств</w:t>
      </w:r>
      <w:r w:rsidR="004725EC" w:rsidRPr="008F5AD0">
        <w:rPr>
          <w:bCs/>
          <w:snapToGrid/>
          <w:sz w:val="24"/>
          <w:szCs w:val="24"/>
        </w:rPr>
        <w:t xml:space="preserve"> по Договору</w:t>
      </w:r>
      <w:r w:rsidR="004725EC">
        <w:rPr>
          <w:bCs/>
          <w:snapToGrid/>
          <w:sz w:val="24"/>
          <w:szCs w:val="24"/>
        </w:rPr>
        <w:t>;</w:t>
      </w:r>
    </w:p>
    <w:p w:rsidR="00565A46" w:rsidRPr="00C2118D" w:rsidRDefault="005B07FF" w:rsidP="00703C2C">
      <w:pPr>
        <w:numPr>
          <w:ilvl w:val="0"/>
          <w:numId w:val="6"/>
        </w:numPr>
        <w:tabs>
          <w:tab w:val="left" w:pos="1418"/>
        </w:tabs>
        <w:spacing w:line="240" w:lineRule="auto"/>
        <w:ind w:left="0" w:firstLine="709"/>
        <w:rPr>
          <w:bCs/>
          <w:snapToGrid/>
          <w:sz w:val="24"/>
          <w:szCs w:val="24"/>
        </w:rPr>
      </w:pPr>
      <w:r w:rsidRPr="008F5AD0">
        <w:rPr>
          <w:bCs/>
          <w:snapToGrid/>
          <w:sz w:val="24"/>
          <w:szCs w:val="24"/>
        </w:rPr>
        <w:t>прекращени</w:t>
      </w:r>
      <w:r>
        <w:rPr>
          <w:bCs/>
          <w:snapToGrid/>
          <w:sz w:val="24"/>
          <w:szCs w:val="24"/>
        </w:rPr>
        <w:t>я</w:t>
      </w:r>
      <w:r w:rsidRPr="008F5AD0">
        <w:rPr>
          <w:bCs/>
          <w:snapToGrid/>
          <w:sz w:val="24"/>
          <w:szCs w:val="24"/>
        </w:rPr>
        <w:t xml:space="preserve"> </w:t>
      </w:r>
      <w:r w:rsidR="008F5AD0" w:rsidRPr="008F5AD0">
        <w:rPr>
          <w:bCs/>
          <w:snapToGrid/>
          <w:sz w:val="24"/>
          <w:szCs w:val="24"/>
        </w:rPr>
        <w:t xml:space="preserve">членства в </w:t>
      </w:r>
      <w:r w:rsidR="00027666">
        <w:rPr>
          <w:bCs/>
          <w:snapToGrid/>
          <w:sz w:val="24"/>
          <w:szCs w:val="24"/>
        </w:rPr>
        <w:t>СРО</w:t>
      </w:r>
      <w:r w:rsidR="008F5AD0" w:rsidRPr="008F5AD0">
        <w:rPr>
          <w:bCs/>
          <w:snapToGrid/>
          <w:sz w:val="24"/>
          <w:szCs w:val="24"/>
        </w:rPr>
        <w:t xml:space="preserve">, основанной на членстве лиц, </w:t>
      </w:r>
      <w:r w:rsidR="008F5AD0" w:rsidRPr="005236AD">
        <w:rPr>
          <w:bCs/>
          <w:snapToGrid/>
          <w:sz w:val="24"/>
          <w:szCs w:val="24"/>
        </w:rPr>
        <w:t>осуществляющих строительство</w:t>
      </w:r>
      <w:r w:rsidR="00565A46" w:rsidRPr="00C2118D">
        <w:rPr>
          <w:bCs/>
          <w:snapToGrid/>
          <w:sz w:val="24"/>
          <w:szCs w:val="24"/>
        </w:rPr>
        <w:t>;</w:t>
      </w:r>
    </w:p>
    <w:p w:rsidR="00A40003" w:rsidRPr="00C2118D" w:rsidRDefault="00565A46" w:rsidP="00703C2C">
      <w:pPr>
        <w:numPr>
          <w:ilvl w:val="0"/>
          <w:numId w:val="6"/>
        </w:numPr>
        <w:tabs>
          <w:tab w:val="left" w:pos="1418"/>
        </w:tabs>
        <w:spacing w:line="240" w:lineRule="auto"/>
        <w:ind w:left="0" w:firstLine="709"/>
        <w:rPr>
          <w:bCs/>
          <w:snapToGrid/>
          <w:sz w:val="24"/>
          <w:szCs w:val="24"/>
        </w:rPr>
      </w:pPr>
      <w:r>
        <w:rPr>
          <w:bCs/>
          <w:snapToGrid/>
          <w:sz w:val="24"/>
          <w:szCs w:val="24"/>
        </w:rPr>
        <w:t>в</w:t>
      </w:r>
      <w:r w:rsidRPr="00C2118D">
        <w:rPr>
          <w:bCs/>
          <w:snapToGrid/>
          <w:sz w:val="24"/>
          <w:szCs w:val="24"/>
        </w:rPr>
        <w:t xml:space="preserve">ведения </w:t>
      </w:r>
      <w:r>
        <w:rPr>
          <w:bCs/>
          <w:snapToGrid/>
          <w:sz w:val="24"/>
          <w:szCs w:val="24"/>
        </w:rPr>
        <w:t>арбитражным судом</w:t>
      </w:r>
      <w:r w:rsidRPr="00C2118D">
        <w:rPr>
          <w:bCs/>
          <w:snapToGrid/>
          <w:sz w:val="24"/>
          <w:szCs w:val="24"/>
        </w:rPr>
        <w:t xml:space="preserve"> </w:t>
      </w:r>
      <w:r w:rsidR="008F5AD0">
        <w:rPr>
          <w:bCs/>
          <w:snapToGrid/>
          <w:sz w:val="24"/>
          <w:szCs w:val="24"/>
        </w:rPr>
        <w:t>процедуры несостоятельности (</w:t>
      </w:r>
      <w:r w:rsidR="00A40003" w:rsidRPr="00C2118D">
        <w:rPr>
          <w:bCs/>
          <w:snapToGrid/>
          <w:sz w:val="24"/>
          <w:szCs w:val="24"/>
        </w:rPr>
        <w:t>банкротства</w:t>
      </w:r>
      <w:r w:rsidR="008F5AD0">
        <w:rPr>
          <w:bCs/>
          <w:snapToGrid/>
          <w:sz w:val="24"/>
          <w:szCs w:val="24"/>
        </w:rPr>
        <w:t>)</w:t>
      </w:r>
      <w:r w:rsidRPr="00565A46">
        <w:t xml:space="preserve"> </w:t>
      </w:r>
      <w:r w:rsidRPr="00565A46">
        <w:rPr>
          <w:bCs/>
          <w:snapToGrid/>
          <w:sz w:val="24"/>
          <w:szCs w:val="24"/>
        </w:rPr>
        <w:t>в отношении Подрядчика</w:t>
      </w:r>
      <w:r w:rsidR="00A40003" w:rsidRPr="00C2118D">
        <w:rPr>
          <w:bCs/>
          <w:snapToGrid/>
          <w:sz w:val="24"/>
          <w:szCs w:val="24"/>
        </w:rPr>
        <w:t>;</w:t>
      </w:r>
    </w:p>
    <w:p w:rsidR="00565A46" w:rsidRDefault="00AE69B0" w:rsidP="00703C2C">
      <w:pPr>
        <w:numPr>
          <w:ilvl w:val="0"/>
          <w:numId w:val="6"/>
        </w:numPr>
        <w:tabs>
          <w:tab w:val="left" w:pos="1418"/>
        </w:tabs>
        <w:spacing w:line="240" w:lineRule="auto"/>
        <w:ind w:left="0" w:firstLine="709"/>
        <w:rPr>
          <w:bCs/>
          <w:snapToGrid/>
          <w:sz w:val="24"/>
          <w:szCs w:val="24"/>
        </w:rPr>
      </w:pPr>
      <w:r w:rsidRPr="00C2118D">
        <w:rPr>
          <w:bCs/>
          <w:snapToGrid/>
          <w:sz w:val="24"/>
          <w:szCs w:val="24"/>
        </w:rPr>
        <w:lastRenderedPageBreak/>
        <w:t>не</w:t>
      </w:r>
      <w:r w:rsidR="00C24AE3">
        <w:rPr>
          <w:bCs/>
          <w:snapToGrid/>
          <w:sz w:val="24"/>
          <w:szCs w:val="24"/>
        </w:rPr>
        <w:t xml:space="preserve"> </w:t>
      </w:r>
      <w:r w:rsidRPr="00C2118D">
        <w:rPr>
          <w:bCs/>
          <w:snapToGrid/>
          <w:sz w:val="24"/>
          <w:szCs w:val="24"/>
        </w:rPr>
        <w:t xml:space="preserve">предоставления Подрядчиком в срок не позднее чем за 30 (тридцать) календарных дней до даты истечения срока действия </w:t>
      </w:r>
      <w:r w:rsidR="00565A46">
        <w:rPr>
          <w:bCs/>
          <w:snapToGrid/>
          <w:sz w:val="24"/>
          <w:szCs w:val="24"/>
        </w:rPr>
        <w:t xml:space="preserve">Банковской </w:t>
      </w:r>
      <w:r w:rsidRPr="00C2118D">
        <w:rPr>
          <w:bCs/>
          <w:snapToGrid/>
          <w:sz w:val="24"/>
          <w:szCs w:val="24"/>
        </w:rPr>
        <w:t xml:space="preserve">гарантии новой </w:t>
      </w:r>
      <w:r w:rsidR="00565A46">
        <w:rPr>
          <w:bCs/>
          <w:snapToGrid/>
          <w:sz w:val="24"/>
          <w:szCs w:val="24"/>
        </w:rPr>
        <w:t>Б</w:t>
      </w:r>
      <w:r w:rsidR="00565A46" w:rsidRPr="00C2118D">
        <w:rPr>
          <w:bCs/>
          <w:snapToGrid/>
          <w:sz w:val="24"/>
          <w:szCs w:val="24"/>
        </w:rPr>
        <w:t xml:space="preserve">анковской </w:t>
      </w:r>
      <w:r w:rsidRPr="00C2118D">
        <w:rPr>
          <w:bCs/>
          <w:snapToGrid/>
          <w:sz w:val="24"/>
          <w:szCs w:val="24"/>
        </w:rPr>
        <w:t xml:space="preserve">гарантии или изменения к действующей гарантии в части увеличения срока </w:t>
      </w:r>
      <w:r w:rsidR="00565A46">
        <w:rPr>
          <w:bCs/>
          <w:snapToGrid/>
          <w:sz w:val="24"/>
          <w:szCs w:val="24"/>
        </w:rPr>
        <w:t xml:space="preserve">ее </w:t>
      </w:r>
      <w:r w:rsidRPr="00C2118D">
        <w:rPr>
          <w:bCs/>
          <w:snapToGrid/>
          <w:sz w:val="24"/>
          <w:szCs w:val="24"/>
        </w:rPr>
        <w:t>действия на новый период</w:t>
      </w:r>
      <w:r w:rsidR="00565A46">
        <w:rPr>
          <w:bCs/>
          <w:snapToGrid/>
          <w:sz w:val="24"/>
          <w:szCs w:val="24"/>
        </w:rPr>
        <w:t>,</w:t>
      </w:r>
      <w:r w:rsidRPr="00C2118D">
        <w:rPr>
          <w:bCs/>
          <w:snapToGrid/>
          <w:sz w:val="24"/>
          <w:szCs w:val="24"/>
        </w:rPr>
        <w:t xml:space="preserve"> в случаях если срок исполнения обязательств </w:t>
      </w:r>
      <w:r w:rsidR="00E67F75">
        <w:rPr>
          <w:bCs/>
          <w:snapToGrid/>
          <w:sz w:val="24"/>
          <w:szCs w:val="24"/>
        </w:rPr>
        <w:t xml:space="preserve">Подрядчиком </w:t>
      </w:r>
      <w:r w:rsidRPr="00C2118D">
        <w:rPr>
          <w:bCs/>
          <w:snapToGrid/>
          <w:sz w:val="24"/>
          <w:szCs w:val="24"/>
        </w:rPr>
        <w:t xml:space="preserve">по Договору превышает срок действия </w:t>
      </w:r>
      <w:r w:rsidR="00565A46">
        <w:rPr>
          <w:bCs/>
          <w:snapToGrid/>
          <w:sz w:val="24"/>
          <w:szCs w:val="24"/>
        </w:rPr>
        <w:t xml:space="preserve">Банковской </w:t>
      </w:r>
      <w:r w:rsidRPr="00C2118D">
        <w:rPr>
          <w:bCs/>
          <w:snapToGrid/>
          <w:sz w:val="24"/>
          <w:szCs w:val="24"/>
        </w:rPr>
        <w:t>гарантии либо срок исполнения обязательств продлен</w:t>
      </w:r>
      <w:r w:rsidR="00565A46" w:rsidRPr="00C2118D">
        <w:rPr>
          <w:bCs/>
          <w:snapToGrid/>
          <w:sz w:val="24"/>
          <w:szCs w:val="24"/>
        </w:rPr>
        <w:t>;</w:t>
      </w:r>
    </w:p>
    <w:p w:rsidR="008D29D5" w:rsidRPr="008D29D5" w:rsidRDefault="008D29D5" w:rsidP="00703C2C">
      <w:pPr>
        <w:numPr>
          <w:ilvl w:val="0"/>
          <w:numId w:val="6"/>
        </w:numPr>
        <w:tabs>
          <w:tab w:val="left" w:pos="1418"/>
        </w:tabs>
        <w:spacing w:line="240" w:lineRule="auto"/>
        <w:ind w:left="0" w:firstLine="709"/>
        <w:rPr>
          <w:bCs/>
          <w:snapToGrid/>
          <w:sz w:val="24"/>
          <w:szCs w:val="24"/>
        </w:rPr>
      </w:pPr>
      <w:r w:rsidRPr="008D29D5">
        <w:rPr>
          <w:color w:val="000000"/>
          <w:sz w:val="24"/>
          <w:szCs w:val="24"/>
        </w:rPr>
        <w:t xml:space="preserve">признания </w:t>
      </w:r>
      <w:r w:rsidR="003C373E">
        <w:rPr>
          <w:color w:val="000000"/>
          <w:sz w:val="24"/>
          <w:szCs w:val="24"/>
        </w:rPr>
        <w:t>Договора</w:t>
      </w:r>
      <w:r w:rsidR="003C373E" w:rsidRPr="008D29D5">
        <w:rPr>
          <w:color w:val="000000"/>
          <w:sz w:val="24"/>
          <w:szCs w:val="24"/>
        </w:rPr>
        <w:t xml:space="preserve"> недействительн</w:t>
      </w:r>
      <w:r w:rsidR="003C373E">
        <w:rPr>
          <w:color w:val="000000"/>
          <w:sz w:val="24"/>
          <w:szCs w:val="24"/>
        </w:rPr>
        <w:t>ым</w:t>
      </w:r>
      <w:r w:rsidR="003C373E" w:rsidRPr="008D29D5">
        <w:rPr>
          <w:color w:val="000000"/>
          <w:sz w:val="24"/>
          <w:szCs w:val="24"/>
        </w:rPr>
        <w:t xml:space="preserve"> </w:t>
      </w:r>
      <w:r w:rsidRPr="008D29D5">
        <w:rPr>
          <w:color w:val="000000"/>
          <w:sz w:val="24"/>
          <w:szCs w:val="24"/>
        </w:rPr>
        <w:t>по причинам отсутствия необходимых</w:t>
      </w:r>
      <w:r w:rsidRPr="008D29D5">
        <w:rPr>
          <w:sz w:val="24"/>
          <w:szCs w:val="24"/>
        </w:rPr>
        <w:t xml:space="preserve"> корпоративных одобрений у </w:t>
      </w:r>
      <w:r w:rsidR="00B65D02">
        <w:rPr>
          <w:sz w:val="24"/>
          <w:szCs w:val="24"/>
        </w:rPr>
        <w:t>Подрядчика</w:t>
      </w:r>
      <w:r w:rsidRPr="008D29D5">
        <w:rPr>
          <w:sz w:val="24"/>
          <w:szCs w:val="24"/>
        </w:rPr>
        <w:t>;</w:t>
      </w:r>
    </w:p>
    <w:p w:rsidR="00565A46" w:rsidRPr="00C2118D" w:rsidRDefault="00565A46" w:rsidP="00703C2C">
      <w:pPr>
        <w:numPr>
          <w:ilvl w:val="0"/>
          <w:numId w:val="6"/>
        </w:numPr>
        <w:tabs>
          <w:tab w:val="left" w:pos="1418"/>
        </w:tabs>
        <w:spacing w:line="240" w:lineRule="auto"/>
        <w:ind w:left="0" w:firstLine="709"/>
        <w:rPr>
          <w:bCs/>
          <w:snapToGrid/>
          <w:sz w:val="24"/>
          <w:szCs w:val="24"/>
        </w:rPr>
      </w:pPr>
      <w:r w:rsidRPr="00C2118D">
        <w:rPr>
          <w:bCs/>
          <w:snapToGrid/>
          <w:sz w:val="24"/>
          <w:szCs w:val="24"/>
        </w:rPr>
        <w:t>установлени</w:t>
      </w:r>
      <w:r w:rsidR="00354C7B">
        <w:rPr>
          <w:bCs/>
          <w:snapToGrid/>
          <w:sz w:val="24"/>
          <w:szCs w:val="24"/>
        </w:rPr>
        <w:t>я</w:t>
      </w:r>
      <w:r w:rsidRPr="00C2118D">
        <w:rPr>
          <w:bCs/>
          <w:snapToGrid/>
          <w:sz w:val="24"/>
          <w:szCs w:val="24"/>
        </w:rPr>
        <w:t xml:space="preserve">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w:t>
      </w:r>
      <w:r w:rsidR="00DF4582">
        <w:rPr>
          <w:bCs/>
          <w:snapToGrid/>
          <w:sz w:val="24"/>
          <w:szCs w:val="24"/>
        </w:rPr>
        <w:t>5</w:t>
      </w:r>
      <w:r w:rsidRPr="00C2118D">
        <w:rPr>
          <w:bCs/>
          <w:snapToGrid/>
          <w:sz w:val="24"/>
          <w:szCs w:val="24"/>
        </w:rPr>
        <w:t xml:space="preserve"> Договора, и имеющих существенное значение для его заключения и исполнения.</w:t>
      </w:r>
    </w:p>
    <w:p w:rsidR="00065564" w:rsidRPr="00065564" w:rsidRDefault="00065564" w:rsidP="00065564">
      <w:pPr>
        <w:spacing w:line="240" w:lineRule="auto"/>
        <w:ind w:firstLine="709"/>
        <w:rPr>
          <w:bCs/>
          <w:snapToGrid/>
          <w:sz w:val="24"/>
          <w:szCs w:val="24"/>
        </w:rPr>
      </w:pPr>
      <w:r w:rsidRPr="00065564">
        <w:rPr>
          <w:bCs/>
          <w:snapToGrid/>
          <w:sz w:val="24"/>
          <w:szCs w:val="24"/>
        </w:rPr>
        <w:t>Вместе с требованием о предъявлении суммы обеспечения к оплате Заказчик направляет Банку-</w:t>
      </w:r>
      <w:r w:rsidRPr="00B26E2A">
        <w:rPr>
          <w:bCs/>
          <w:snapToGrid/>
          <w:sz w:val="24"/>
          <w:szCs w:val="24"/>
        </w:rPr>
        <w:t>Гаранту копию Банковской</w:t>
      </w:r>
      <w:r w:rsidRPr="00065564">
        <w:rPr>
          <w:bCs/>
          <w:snapToGrid/>
          <w:sz w:val="24"/>
          <w:szCs w:val="24"/>
        </w:rPr>
        <w:t xml:space="preserve"> гарантии.</w:t>
      </w:r>
    </w:p>
    <w:p w:rsidR="00A40003" w:rsidRPr="00C2118D" w:rsidRDefault="00065564" w:rsidP="00065564">
      <w:pPr>
        <w:pStyle w:val="ae"/>
        <w:shd w:val="clear" w:color="auto" w:fill="FFFFFF"/>
        <w:tabs>
          <w:tab w:val="left" w:pos="1418"/>
        </w:tabs>
        <w:ind w:left="0" w:firstLine="709"/>
        <w:jc w:val="both"/>
        <w:rPr>
          <w:bCs/>
        </w:rPr>
      </w:pPr>
      <w:r w:rsidRPr="00F16BAA">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w:t>
      </w:r>
      <w:r w:rsidRPr="00B26E2A">
        <w:rPr>
          <w:bCs/>
        </w:rPr>
        <w:t>, с отметкой банка об исполнении;</w:t>
      </w:r>
    </w:p>
    <w:p w:rsidR="00A40003" w:rsidRPr="00C2118D" w:rsidRDefault="00A40003" w:rsidP="00703C2C">
      <w:pPr>
        <w:pStyle w:val="ae"/>
        <w:numPr>
          <w:ilvl w:val="2"/>
          <w:numId w:val="3"/>
        </w:numPr>
        <w:shd w:val="clear" w:color="auto" w:fill="FFFFFF"/>
        <w:tabs>
          <w:tab w:val="left" w:pos="1418"/>
        </w:tabs>
        <w:ind w:left="0" w:firstLine="709"/>
        <w:jc w:val="both"/>
        <w:rPr>
          <w:bCs/>
        </w:rPr>
      </w:pPr>
      <w:r w:rsidRPr="00C2118D">
        <w:rPr>
          <w:bCs/>
        </w:rPr>
        <w:t xml:space="preserve">платеж по Банковской гарантии </w:t>
      </w:r>
      <w:r w:rsidR="00354C7B" w:rsidRPr="00C2118D">
        <w:rPr>
          <w:bCs/>
        </w:rPr>
        <w:t>осуществл</w:t>
      </w:r>
      <w:r w:rsidR="00354C7B">
        <w:rPr>
          <w:bCs/>
        </w:rPr>
        <w:t>яется</w:t>
      </w:r>
      <w:r w:rsidR="00354C7B" w:rsidRPr="00C2118D">
        <w:rPr>
          <w:bCs/>
        </w:rPr>
        <w:t xml:space="preserve"> </w:t>
      </w:r>
      <w:r w:rsidR="00354C7B">
        <w:rPr>
          <w:bCs/>
        </w:rPr>
        <w:t>Банком</w:t>
      </w:r>
      <w:r w:rsidR="008D29D5">
        <w:rPr>
          <w:bCs/>
        </w:rPr>
        <w:t>-</w:t>
      </w:r>
      <w:r w:rsidR="00354C7B">
        <w:rPr>
          <w:bCs/>
        </w:rPr>
        <w:t xml:space="preserve">Гарантом </w:t>
      </w:r>
      <w:r w:rsidRPr="00C2118D">
        <w:rPr>
          <w:bCs/>
        </w:rPr>
        <w:t xml:space="preserve">в течение 10 (десяти) рабочих дней после </w:t>
      </w:r>
      <w:r w:rsidR="00D34AE2" w:rsidRPr="00C2118D">
        <w:rPr>
          <w:bCs/>
        </w:rPr>
        <w:t xml:space="preserve">обращения </w:t>
      </w:r>
      <w:r w:rsidRPr="00C2118D">
        <w:rPr>
          <w:bCs/>
        </w:rPr>
        <w:t>Заказчик</w:t>
      </w:r>
      <w:r w:rsidR="00D34AE2" w:rsidRPr="00C2118D">
        <w:rPr>
          <w:bCs/>
        </w:rPr>
        <w:t>а</w:t>
      </w:r>
      <w:r w:rsidRPr="00C2118D">
        <w:rPr>
          <w:bCs/>
        </w:rPr>
        <w:t>;</w:t>
      </w:r>
    </w:p>
    <w:p w:rsidR="00961BFB" w:rsidRPr="00C2118D" w:rsidRDefault="00340AAD" w:rsidP="00703C2C">
      <w:pPr>
        <w:pStyle w:val="ae"/>
        <w:numPr>
          <w:ilvl w:val="2"/>
          <w:numId w:val="3"/>
        </w:numPr>
        <w:shd w:val="clear" w:color="auto" w:fill="FFFFFF"/>
        <w:tabs>
          <w:tab w:val="left" w:pos="1418"/>
        </w:tabs>
        <w:ind w:left="0" w:firstLine="709"/>
        <w:jc w:val="both"/>
        <w:rPr>
          <w:bCs/>
        </w:rPr>
      </w:pPr>
      <w:r w:rsidRPr="00C2118D">
        <w:rPr>
          <w:bCs/>
        </w:rPr>
        <w:t>срок действия Б</w:t>
      </w:r>
      <w:r w:rsidR="00A40003" w:rsidRPr="00C2118D">
        <w:rPr>
          <w:bCs/>
        </w:rPr>
        <w:t xml:space="preserve">анковской гарантии </w:t>
      </w:r>
      <w:r w:rsidR="006B6853">
        <w:rPr>
          <w:bCs/>
        </w:rPr>
        <w:t>должен заканчиваться</w:t>
      </w:r>
      <w:r w:rsidR="006B6853" w:rsidRPr="00C2118D">
        <w:rPr>
          <w:bCs/>
        </w:rPr>
        <w:t xml:space="preserve"> </w:t>
      </w:r>
      <w:r w:rsidR="00A40003" w:rsidRPr="00C2118D">
        <w:rPr>
          <w:bCs/>
        </w:rPr>
        <w:t xml:space="preserve">не ранее </w:t>
      </w:r>
      <w:r w:rsidR="00C125DA" w:rsidRPr="00C2118D">
        <w:rPr>
          <w:bCs/>
        </w:rPr>
        <w:t xml:space="preserve">70 </w:t>
      </w:r>
      <w:r w:rsidR="00A40003" w:rsidRPr="00C2118D">
        <w:rPr>
          <w:bCs/>
        </w:rPr>
        <w:t>(</w:t>
      </w:r>
      <w:r w:rsidR="00C125DA" w:rsidRPr="00C2118D">
        <w:rPr>
          <w:bCs/>
        </w:rPr>
        <w:t>семидесяти</w:t>
      </w:r>
      <w:r w:rsidR="00A40003" w:rsidRPr="00C2118D">
        <w:rPr>
          <w:bCs/>
        </w:rPr>
        <w:t xml:space="preserve">) календарных дней после наступления </w:t>
      </w:r>
      <w:r w:rsidR="00961BFB" w:rsidRPr="00C2118D">
        <w:rPr>
          <w:bCs/>
        </w:rPr>
        <w:t>даты</w:t>
      </w:r>
      <w:r w:rsidR="00422086" w:rsidRPr="00C2118D">
        <w:rPr>
          <w:bCs/>
        </w:rPr>
        <w:t xml:space="preserve"> завершения </w:t>
      </w:r>
      <w:r w:rsidR="00354C7B">
        <w:rPr>
          <w:bCs/>
        </w:rPr>
        <w:t>Р</w:t>
      </w:r>
      <w:r w:rsidR="00354C7B" w:rsidRPr="00C2118D">
        <w:rPr>
          <w:bCs/>
        </w:rPr>
        <w:t>абот</w:t>
      </w:r>
      <w:r w:rsidR="00BB73BB">
        <w:rPr>
          <w:bCs/>
        </w:rPr>
        <w:t>,</w:t>
      </w:r>
      <w:r w:rsidR="00961BFB" w:rsidRPr="00C2118D">
        <w:rPr>
          <w:bCs/>
        </w:rPr>
        <w:t xml:space="preserve"> </w:t>
      </w:r>
      <w:r w:rsidR="00422086" w:rsidRPr="00C2118D">
        <w:rPr>
          <w:bCs/>
        </w:rPr>
        <w:t xml:space="preserve">установленной </w:t>
      </w:r>
      <w:r w:rsidR="00961BFB" w:rsidRPr="00C2118D">
        <w:rPr>
          <w:bCs/>
        </w:rPr>
        <w:t>Договор</w:t>
      </w:r>
      <w:r w:rsidR="00422086" w:rsidRPr="00C2118D">
        <w:rPr>
          <w:bCs/>
        </w:rPr>
        <w:t>ом</w:t>
      </w:r>
      <w:r w:rsidR="00961BFB" w:rsidRPr="00C2118D">
        <w:rPr>
          <w:bCs/>
        </w:rPr>
        <w:t>;</w:t>
      </w:r>
    </w:p>
    <w:p w:rsidR="00A40003" w:rsidRPr="00C2118D" w:rsidRDefault="00C14772" w:rsidP="00703C2C">
      <w:pPr>
        <w:pStyle w:val="ae"/>
        <w:numPr>
          <w:ilvl w:val="2"/>
          <w:numId w:val="3"/>
        </w:numPr>
        <w:shd w:val="clear" w:color="auto" w:fill="FFFFFF"/>
        <w:tabs>
          <w:tab w:val="left" w:pos="1418"/>
        </w:tabs>
        <w:ind w:left="0" w:firstLine="709"/>
        <w:jc w:val="both"/>
        <w:rPr>
          <w:bCs/>
        </w:rPr>
      </w:pPr>
      <w:r>
        <w:rPr>
          <w:bCs/>
        </w:rPr>
        <w:t>в</w:t>
      </w:r>
      <w:r w:rsidRPr="00C2118D">
        <w:rPr>
          <w:bCs/>
        </w:rPr>
        <w:t xml:space="preserve">несение изменений и дополнений в Договор в период срока действия </w:t>
      </w:r>
      <w:r>
        <w:rPr>
          <w:bCs/>
        </w:rPr>
        <w:t>Б</w:t>
      </w:r>
      <w:r w:rsidRPr="00C2118D">
        <w:rPr>
          <w:bCs/>
        </w:rPr>
        <w:t>анковской гарантии не освобождает Банк</w:t>
      </w:r>
      <w:r w:rsidR="008D29D5">
        <w:rPr>
          <w:bCs/>
        </w:rPr>
        <w:t>-</w:t>
      </w:r>
      <w:r w:rsidRPr="00C2118D">
        <w:rPr>
          <w:bCs/>
        </w:rPr>
        <w:t xml:space="preserve">Гарант от обязательств перед </w:t>
      </w:r>
      <w:r>
        <w:rPr>
          <w:bCs/>
        </w:rPr>
        <w:t>Заказчиком</w:t>
      </w:r>
      <w:r w:rsidRPr="00C2118D">
        <w:rPr>
          <w:bCs/>
        </w:rPr>
        <w:t xml:space="preserve"> по </w:t>
      </w:r>
      <w:r>
        <w:rPr>
          <w:bCs/>
        </w:rPr>
        <w:t>Б</w:t>
      </w:r>
      <w:r w:rsidRPr="00C2118D">
        <w:rPr>
          <w:bCs/>
        </w:rPr>
        <w:t>анковской гарантии</w:t>
      </w:r>
      <w:r w:rsidR="00A40003" w:rsidRPr="00C2118D">
        <w:rPr>
          <w:bCs/>
        </w:rPr>
        <w:t>;</w:t>
      </w:r>
    </w:p>
    <w:p w:rsidR="00A40003" w:rsidRPr="00C2118D" w:rsidRDefault="00391429" w:rsidP="00703C2C">
      <w:pPr>
        <w:pStyle w:val="ae"/>
        <w:numPr>
          <w:ilvl w:val="2"/>
          <w:numId w:val="3"/>
        </w:numPr>
        <w:shd w:val="clear" w:color="auto" w:fill="FFFFFF"/>
        <w:tabs>
          <w:tab w:val="left" w:pos="1418"/>
        </w:tabs>
        <w:ind w:left="0" w:firstLine="709"/>
        <w:jc w:val="both"/>
        <w:rPr>
          <w:bCs/>
        </w:rPr>
      </w:pPr>
      <w:r w:rsidRPr="00C2118D">
        <w:rPr>
          <w:bCs/>
        </w:rPr>
        <w:t xml:space="preserve">Банковская </w:t>
      </w:r>
      <w:r w:rsidR="00A40003" w:rsidRPr="00C2118D">
        <w:rPr>
          <w:bCs/>
        </w:rPr>
        <w:t xml:space="preserve">гарантия должна быть подчинена материальному праву Российской Федерации и предусматривать </w:t>
      </w:r>
      <w:r w:rsidR="00354C7B" w:rsidRPr="00354C7B">
        <w:rPr>
          <w:bCs/>
        </w:rPr>
        <w:t>Арбитражный суд города Москвы</w:t>
      </w:r>
      <w:r w:rsidR="00354C7B" w:rsidRPr="00C2118D">
        <w:rPr>
          <w:bCs/>
        </w:rPr>
        <w:t xml:space="preserve"> </w:t>
      </w:r>
      <w:r w:rsidR="00A40003" w:rsidRPr="00C2118D">
        <w:rPr>
          <w:bCs/>
        </w:rPr>
        <w:t>в качестве органа, компетентного разрешать споры из Банковской гарантии;</w:t>
      </w:r>
    </w:p>
    <w:p w:rsidR="00FF5CF9" w:rsidRPr="00C2118D" w:rsidRDefault="00A40003" w:rsidP="00703C2C">
      <w:pPr>
        <w:pStyle w:val="ae"/>
        <w:numPr>
          <w:ilvl w:val="2"/>
          <w:numId w:val="3"/>
        </w:numPr>
        <w:shd w:val="clear" w:color="auto" w:fill="FFFFFF"/>
        <w:tabs>
          <w:tab w:val="left" w:pos="1418"/>
        </w:tabs>
        <w:ind w:left="0" w:firstLine="709"/>
        <w:jc w:val="both"/>
        <w:rPr>
          <w:bCs/>
        </w:rPr>
      </w:pPr>
      <w:r w:rsidRPr="00C2118D">
        <w:rPr>
          <w:bCs/>
        </w:rPr>
        <w:t>Банковск</w:t>
      </w:r>
      <w:r w:rsidR="00354C7B">
        <w:rPr>
          <w:bCs/>
        </w:rPr>
        <w:t>ая</w:t>
      </w:r>
      <w:r w:rsidRPr="00C2118D">
        <w:rPr>
          <w:bCs/>
        </w:rPr>
        <w:t xml:space="preserve"> </w:t>
      </w:r>
      <w:r w:rsidR="00354C7B" w:rsidRPr="00C2118D">
        <w:rPr>
          <w:bCs/>
        </w:rPr>
        <w:t>гаранти</w:t>
      </w:r>
      <w:r w:rsidR="00354C7B">
        <w:rPr>
          <w:bCs/>
        </w:rPr>
        <w:t>я</w:t>
      </w:r>
      <w:r w:rsidR="00354C7B" w:rsidRPr="00C2118D">
        <w:rPr>
          <w:bCs/>
        </w:rPr>
        <w:t xml:space="preserve"> </w:t>
      </w:r>
      <w:r w:rsidRPr="00C2118D">
        <w:rPr>
          <w:bCs/>
        </w:rPr>
        <w:t xml:space="preserve">не </w:t>
      </w:r>
      <w:r w:rsidR="00354C7B" w:rsidRPr="00C2118D">
        <w:rPr>
          <w:bCs/>
        </w:rPr>
        <w:t>должн</w:t>
      </w:r>
      <w:r w:rsidR="00354C7B">
        <w:rPr>
          <w:bCs/>
        </w:rPr>
        <w:t>а содержать</w:t>
      </w:r>
      <w:r w:rsidRPr="00C2118D">
        <w:rPr>
          <w:bCs/>
        </w:rPr>
        <w:t xml:space="preserve"> условий или требований, противоречащих </w:t>
      </w:r>
      <w:r w:rsidR="00E67F75">
        <w:rPr>
          <w:bCs/>
        </w:rPr>
        <w:t xml:space="preserve">требованиям, указанным в пунктах </w:t>
      </w:r>
      <w:r w:rsidR="006A2E80">
        <w:rPr>
          <w:bCs/>
        </w:rPr>
        <w:t>6</w:t>
      </w:r>
      <w:r w:rsidR="00E67F75">
        <w:rPr>
          <w:bCs/>
        </w:rPr>
        <w:t>.1.1-</w:t>
      </w:r>
      <w:r w:rsidR="006A2E80">
        <w:rPr>
          <w:bCs/>
        </w:rPr>
        <w:t>6</w:t>
      </w:r>
      <w:r w:rsidR="00E67F75">
        <w:rPr>
          <w:bCs/>
        </w:rPr>
        <w:t>.1.</w:t>
      </w:r>
      <w:r w:rsidR="00EB6DF4">
        <w:rPr>
          <w:bCs/>
        </w:rPr>
        <w:t>9</w:t>
      </w:r>
      <w:r w:rsidR="003C373E">
        <w:rPr>
          <w:bCs/>
        </w:rPr>
        <w:t xml:space="preserve"> </w:t>
      </w:r>
      <w:r w:rsidR="00E67F75">
        <w:rPr>
          <w:bCs/>
        </w:rPr>
        <w:t>Договора,</w:t>
      </w:r>
      <w:r w:rsidR="00E67F75" w:rsidRPr="00C2118D">
        <w:rPr>
          <w:bCs/>
        </w:rPr>
        <w:t xml:space="preserve"> </w:t>
      </w:r>
      <w:r w:rsidRPr="00C2118D">
        <w:rPr>
          <w:bCs/>
        </w:rPr>
        <w:t xml:space="preserve">или делающих </w:t>
      </w:r>
      <w:r w:rsidR="00E67F75">
        <w:rPr>
          <w:bCs/>
        </w:rPr>
        <w:t>такие требования</w:t>
      </w:r>
      <w:r w:rsidR="00E67F75" w:rsidRPr="00C2118D">
        <w:rPr>
          <w:bCs/>
        </w:rPr>
        <w:t xml:space="preserve"> </w:t>
      </w:r>
      <w:r w:rsidRPr="00C2118D">
        <w:rPr>
          <w:bCs/>
        </w:rPr>
        <w:t>неисполнимым</w:t>
      </w:r>
      <w:r w:rsidR="00E67F75">
        <w:rPr>
          <w:bCs/>
        </w:rPr>
        <w:t>и</w:t>
      </w:r>
      <w:r w:rsidRPr="00C2118D">
        <w:rPr>
          <w:bCs/>
        </w:rPr>
        <w:t>.</w:t>
      </w:r>
    </w:p>
    <w:p w:rsidR="00E67F75" w:rsidRDefault="00E67F75" w:rsidP="00703C2C">
      <w:pPr>
        <w:numPr>
          <w:ilvl w:val="1"/>
          <w:numId w:val="3"/>
        </w:numPr>
        <w:spacing w:line="240" w:lineRule="auto"/>
        <w:ind w:left="0" w:firstLine="709"/>
        <w:rPr>
          <w:bCs/>
          <w:snapToGrid/>
          <w:sz w:val="24"/>
          <w:szCs w:val="24"/>
        </w:rPr>
      </w:pPr>
      <w:r w:rsidRPr="00E67F75">
        <w:rPr>
          <w:bCs/>
          <w:snapToGrid/>
          <w:sz w:val="24"/>
          <w:szCs w:val="24"/>
        </w:rPr>
        <w:t>Банк, выдавший Банковскую гарантию, должен соответствовать критериям</w:t>
      </w:r>
      <w:r w:rsidR="006B6853">
        <w:rPr>
          <w:bCs/>
          <w:snapToGrid/>
          <w:sz w:val="24"/>
          <w:szCs w:val="24"/>
        </w:rPr>
        <w:t>, указанным в Приложении №</w:t>
      </w:r>
      <w:r w:rsidR="00B316CE">
        <w:rPr>
          <w:bCs/>
          <w:snapToGrid/>
          <w:sz w:val="24"/>
          <w:szCs w:val="24"/>
        </w:rPr>
        <w:t xml:space="preserve"> </w:t>
      </w:r>
      <w:ins w:id="443" w:author="Авдюшкина Ольга Викторовна" w:date="2023-12-22T14:15:00Z">
        <w:r w:rsidR="00CD1E44">
          <w:rPr>
            <w:bCs/>
            <w:snapToGrid/>
            <w:sz w:val="24"/>
            <w:szCs w:val="24"/>
          </w:rPr>
          <w:t>4</w:t>
        </w:r>
      </w:ins>
      <w:del w:id="444" w:author="Авдюшкина Ольга Викторовна" w:date="2023-12-22T14:15:00Z">
        <w:r w:rsidR="006B6853" w:rsidDel="004A5BF9">
          <w:rPr>
            <w:bCs/>
            <w:snapToGrid/>
            <w:sz w:val="24"/>
            <w:szCs w:val="24"/>
          </w:rPr>
          <w:delText>10</w:delText>
        </w:r>
      </w:del>
      <w:r w:rsidR="006B6853">
        <w:rPr>
          <w:bCs/>
          <w:snapToGrid/>
          <w:sz w:val="24"/>
          <w:szCs w:val="24"/>
        </w:rPr>
        <w:t xml:space="preserve"> к Договору.</w:t>
      </w:r>
    </w:p>
    <w:p w:rsidR="006223C8" w:rsidRPr="00C2118D" w:rsidRDefault="00A40003" w:rsidP="00703C2C">
      <w:pPr>
        <w:pStyle w:val="ae"/>
        <w:numPr>
          <w:ilvl w:val="1"/>
          <w:numId w:val="3"/>
        </w:numPr>
        <w:shd w:val="clear" w:color="auto" w:fill="FFFFFF"/>
        <w:tabs>
          <w:tab w:val="left" w:pos="1134"/>
        </w:tabs>
        <w:ind w:left="0" w:firstLine="709"/>
        <w:jc w:val="both"/>
        <w:rPr>
          <w:bCs/>
        </w:rPr>
      </w:pPr>
      <w:r w:rsidRPr="00C2118D">
        <w:rPr>
          <w:bCs/>
        </w:rPr>
        <w:t>Банковск</w:t>
      </w:r>
      <w:r w:rsidR="00C0027D" w:rsidRPr="00C2118D">
        <w:rPr>
          <w:bCs/>
        </w:rPr>
        <w:t>ая</w:t>
      </w:r>
      <w:r w:rsidRPr="00C2118D">
        <w:rPr>
          <w:bCs/>
        </w:rPr>
        <w:t xml:space="preserve"> гаранти</w:t>
      </w:r>
      <w:r w:rsidR="00C0027D" w:rsidRPr="00C2118D">
        <w:rPr>
          <w:bCs/>
        </w:rPr>
        <w:t>я</w:t>
      </w:r>
      <w:r w:rsidRPr="00C2118D">
        <w:rPr>
          <w:bCs/>
        </w:rPr>
        <w:t xml:space="preserve"> возвращается Банку</w:t>
      </w:r>
      <w:r w:rsidR="008D29D5">
        <w:rPr>
          <w:bCs/>
        </w:rPr>
        <w:t>-</w:t>
      </w:r>
      <w:r w:rsidRPr="00C2118D">
        <w:rPr>
          <w:bCs/>
        </w:rPr>
        <w:t>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5E4A10" w:rsidRPr="00C24AE3" w:rsidRDefault="005E4A10" w:rsidP="00703C2C">
      <w:pPr>
        <w:pStyle w:val="ae"/>
        <w:numPr>
          <w:ilvl w:val="1"/>
          <w:numId w:val="3"/>
        </w:numPr>
        <w:shd w:val="clear" w:color="auto" w:fill="FFFFFF"/>
        <w:tabs>
          <w:tab w:val="left" w:pos="1134"/>
        </w:tabs>
        <w:ind w:left="0" w:firstLine="709"/>
        <w:jc w:val="both"/>
        <w:rPr>
          <w:bCs/>
        </w:rPr>
      </w:pPr>
      <w:r w:rsidRPr="00C2118D">
        <w:rPr>
          <w:bCs/>
        </w:rPr>
        <w:t xml:space="preserve">Сумма </w:t>
      </w:r>
      <w:r w:rsidR="00E67F75">
        <w:rPr>
          <w:bCs/>
        </w:rPr>
        <w:t xml:space="preserve">Банковской </w:t>
      </w:r>
      <w:r w:rsidRPr="00C2118D">
        <w:rPr>
          <w:bCs/>
        </w:rPr>
        <w:t xml:space="preserve">гарантии </w:t>
      </w:r>
      <w:r w:rsidR="00C14772">
        <w:rPr>
          <w:bCs/>
        </w:rPr>
        <w:t>возврата авансового платеж</w:t>
      </w:r>
      <w:r w:rsidR="008D29D5">
        <w:rPr>
          <w:bCs/>
        </w:rPr>
        <w:t>а</w:t>
      </w:r>
      <w:r w:rsidR="00C14772">
        <w:rPr>
          <w:bCs/>
        </w:rPr>
        <w:t xml:space="preserve"> </w:t>
      </w:r>
      <w:r w:rsidRPr="00C2118D">
        <w:rPr>
          <w:bCs/>
        </w:rPr>
        <w:t xml:space="preserve">по согласованию с </w:t>
      </w:r>
      <w:r w:rsidR="008D29D5">
        <w:rPr>
          <w:bCs/>
        </w:rPr>
        <w:t>Заказчик</w:t>
      </w:r>
      <w:r w:rsidR="008D29D5" w:rsidRPr="00C2118D">
        <w:rPr>
          <w:bCs/>
        </w:rPr>
        <w:t xml:space="preserve">ом </w:t>
      </w:r>
      <w:r w:rsidRPr="00C2118D">
        <w:rPr>
          <w:bCs/>
        </w:rPr>
        <w:t xml:space="preserve">может быть уменьшена пропорционально сумме выполненных Подрядчиком обязательств по Договору </w:t>
      </w:r>
      <w:r w:rsidRPr="00C24AE3">
        <w:rPr>
          <w:bCs/>
        </w:rPr>
        <w:t>при условии подтверждения их выполнения.</w:t>
      </w:r>
    </w:p>
    <w:p w:rsidR="005E4A10" w:rsidRPr="00C24AE3" w:rsidRDefault="005E4A10" w:rsidP="00703C2C">
      <w:pPr>
        <w:pStyle w:val="ae"/>
        <w:numPr>
          <w:ilvl w:val="1"/>
          <w:numId w:val="3"/>
        </w:numPr>
        <w:shd w:val="clear" w:color="auto" w:fill="FFFFFF"/>
        <w:tabs>
          <w:tab w:val="left" w:pos="1134"/>
        </w:tabs>
        <w:ind w:left="0" w:firstLine="709"/>
        <w:jc w:val="both"/>
        <w:rPr>
          <w:bCs/>
        </w:rPr>
      </w:pPr>
      <w:r w:rsidRPr="00C24AE3">
        <w:rPr>
          <w:bCs/>
        </w:rPr>
        <w:t xml:space="preserve">В случае увеличения Цены Договора или </w:t>
      </w:r>
      <w:r w:rsidR="00E67F75" w:rsidRPr="00C24AE3">
        <w:rPr>
          <w:bCs/>
        </w:rPr>
        <w:t xml:space="preserve">продления </w:t>
      </w:r>
      <w:r w:rsidRPr="00C24AE3">
        <w:rPr>
          <w:bCs/>
        </w:rPr>
        <w:t xml:space="preserve">срока </w:t>
      </w:r>
      <w:r w:rsidR="00E67F75" w:rsidRPr="00C24AE3">
        <w:rPr>
          <w:bCs/>
        </w:rPr>
        <w:t>выполнения Подрядчиком обязательств, возникших из Договора или в связи с ним,</w:t>
      </w:r>
      <w:r w:rsidRPr="00C24AE3">
        <w:rPr>
          <w:bCs/>
        </w:rPr>
        <w:t xml:space="preserve"> Банковская гарантия должна быть заменена </w:t>
      </w:r>
      <w:r w:rsidR="000A4FCE" w:rsidRPr="00C24AE3">
        <w:rPr>
          <w:bCs/>
        </w:rPr>
        <w:t>на новую</w:t>
      </w:r>
      <w:r w:rsidR="004A5DB5" w:rsidRPr="00C24AE3">
        <w:rPr>
          <w:bCs/>
        </w:rPr>
        <w:t xml:space="preserve"> или в нее должны быть внесены изменения, оформленные отдельным документом</w:t>
      </w:r>
      <w:r w:rsidRPr="00C24AE3">
        <w:rPr>
          <w:bCs/>
        </w:rPr>
        <w:t>.</w:t>
      </w:r>
    </w:p>
    <w:p w:rsidR="000A4FCE" w:rsidRPr="000A4FCE" w:rsidRDefault="00A40321" w:rsidP="00703C2C">
      <w:pPr>
        <w:pStyle w:val="ae"/>
        <w:numPr>
          <w:ilvl w:val="1"/>
          <w:numId w:val="3"/>
        </w:numPr>
        <w:shd w:val="clear" w:color="auto" w:fill="FFFFFF"/>
        <w:tabs>
          <w:tab w:val="left" w:pos="1134"/>
        </w:tabs>
        <w:ind w:left="0" w:firstLine="709"/>
        <w:jc w:val="both"/>
        <w:rPr>
          <w:bCs/>
        </w:rPr>
      </w:pPr>
      <w:r w:rsidRPr="00C2118D">
        <w:rPr>
          <w:bCs/>
        </w:rPr>
        <w:t xml:space="preserve">В </w:t>
      </w:r>
      <w:r w:rsidR="000A4FCE" w:rsidRPr="00C2118D">
        <w:rPr>
          <w:bCs/>
        </w:rPr>
        <w:t>случа</w:t>
      </w:r>
      <w:r w:rsidR="000A4FCE">
        <w:rPr>
          <w:bCs/>
        </w:rPr>
        <w:t>ях</w:t>
      </w:r>
      <w:r w:rsidR="000A4FCE">
        <w:rPr>
          <w:bCs/>
          <w:lang w:val="en-US"/>
        </w:rPr>
        <w:t>:</w:t>
      </w:r>
      <w:r w:rsidR="000A4FCE" w:rsidRPr="00C2118D">
        <w:rPr>
          <w:bCs/>
        </w:rPr>
        <w:t xml:space="preserve"> </w:t>
      </w:r>
    </w:p>
    <w:p w:rsidR="000A4FCE" w:rsidRPr="000A4FCE" w:rsidRDefault="000A4FCE" w:rsidP="00703C2C">
      <w:pPr>
        <w:pStyle w:val="ae"/>
        <w:numPr>
          <w:ilvl w:val="1"/>
          <w:numId w:val="16"/>
        </w:numPr>
        <w:shd w:val="clear" w:color="auto" w:fill="FFFFFF"/>
        <w:tabs>
          <w:tab w:val="left" w:pos="1134"/>
        </w:tabs>
        <w:ind w:left="0" w:firstLine="709"/>
        <w:jc w:val="both"/>
        <w:rPr>
          <w:bCs/>
        </w:rPr>
      </w:pPr>
      <w:r w:rsidRPr="000A4FCE">
        <w:rPr>
          <w:bCs/>
        </w:rPr>
        <w:t xml:space="preserve">отзыва лицензии </w:t>
      </w:r>
      <w:r>
        <w:rPr>
          <w:bCs/>
        </w:rPr>
        <w:t>Банка</w:t>
      </w:r>
      <w:r w:rsidR="008D29D5">
        <w:rPr>
          <w:bCs/>
        </w:rPr>
        <w:t>-</w:t>
      </w:r>
      <w:r>
        <w:rPr>
          <w:bCs/>
        </w:rPr>
        <w:t>Г</w:t>
      </w:r>
      <w:r w:rsidRPr="000A4FCE">
        <w:rPr>
          <w:bCs/>
        </w:rPr>
        <w:t xml:space="preserve">аранта по решению Центрального банка Российской Федерации либо наступления иных обстоятельств, в результате которых </w:t>
      </w:r>
      <w:r>
        <w:rPr>
          <w:bCs/>
        </w:rPr>
        <w:t>Банк</w:t>
      </w:r>
      <w:r w:rsidR="008D29D5">
        <w:rPr>
          <w:bCs/>
        </w:rPr>
        <w:t>-</w:t>
      </w:r>
      <w:r>
        <w:rPr>
          <w:bCs/>
        </w:rPr>
        <w:t xml:space="preserve">Гарант </w:t>
      </w:r>
      <w:r w:rsidRPr="000A4FCE">
        <w:rPr>
          <w:bCs/>
        </w:rPr>
        <w:t>утрачивает соответствие требованиям, установленным Договором, или</w:t>
      </w:r>
    </w:p>
    <w:p w:rsidR="000A4FCE" w:rsidRPr="000A4FCE" w:rsidRDefault="000A4FCE" w:rsidP="00703C2C">
      <w:pPr>
        <w:pStyle w:val="ae"/>
        <w:numPr>
          <w:ilvl w:val="1"/>
          <w:numId w:val="16"/>
        </w:numPr>
        <w:shd w:val="clear" w:color="auto" w:fill="FFFFFF"/>
        <w:tabs>
          <w:tab w:val="left" w:pos="1134"/>
        </w:tabs>
        <w:ind w:left="0" w:firstLine="709"/>
        <w:jc w:val="both"/>
        <w:rPr>
          <w:bCs/>
        </w:rPr>
      </w:pPr>
      <w:r w:rsidRPr="000A4FCE">
        <w:rPr>
          <w:bCs/>
        </w:rPr>
        <w:t xml:space="preserve">наступления иных обстоятельств до срока окончания действия </w:t>
      </w:r>
      <w:r>
        <w:rPr>
          <w:bCs/>
        </w:rPr>
        <w:t>Б</w:t>
      </w:r>
      <w:r w:rsidRPr="000A4FCE">
        <w:rPr>
          <w:bCs/>
        </w:rPr>
        <w:t xml:space="preserve">анковской гарантии, в связи с которыми </w:t>
      </w:r>
      <w:r>
        <w:rPr>
          <w:bCs/>
        </w:rPr>
        <w:t>Б</w:t>
      </w:r>
      <w:r w:rsidRPr="000A4FCE">
        <w:rPr>
          <w:bCs/>
        </w:rPr>
        <w:t xml:space="preserve">анковская гарантия теряет свою силу или предъявление требований по </w:t>
      </w:r>
      <w:r w:rsidR="00012D30">
        <w:rPr>
          <w:bCs/>
        </w:rPr>
        <w:t>Б</w:t>
      </w:r>
      <w:r w:rsidRPr="000A4FCE">
        <w:rPr>
          <w:bCs/>
        </w:rPr>
        <w:t>анковской гарантии не представляется возможным</w:t>
      </w:r>
      <w:r>
        <w:rPr>
          <w:bCs/>
        </w:rPr>
        <w:t>,</w:t>
      </w:r>
      <w:r w:rsidRPr="000A4FCE">
        <w:rPr>
          <w:bCs/>
        </w:rPr>
        <w:t xml:space="preserve"> </w:t>
      </w:r>
    </w:p>
    <w:p w:rsidR="000A4FCE" w:rsidRDefault="000A4FCE" w:rsidP="00C2118D">
      <w:pPr>
        <w:pStyle w:val="ae"/>
        <w:shd w:val="clear" w:color="auto" w:fill="FFFFFF"/>
        <w:tabs>
          <w:tab w:val="left" w:pos="1134"/>
        </w:tabs>
        <w:ind w:left="0" w:firstLine="709"/>
        <w:jc w:val="both"/>
        <w:rPr>
          <w:bCs/>
        </w:rPr>
      </w:pPr>
      <w:r w:rsidRPr="000A4FCE">
        <w:rPr>
          <w:bCs/>
        </w:rPr>
        <w:lastRenderedPageBreak/>
        <w:t xml:space="preserve">Подрядчик обязан предоставить Заказчику новую </w:t>
      </w:r>
      <w:r>
        <w:rPr>
          <w:bCs/>
        </w:rPr>
        <w:t>Б</w:t>
      </w:r>
      <w:r w:rsidRPr="000A4FCE">
        <w:rPr>
          <w:bCs/>
        </w:rPr>
        <w:t>анковскую гарантию</w:t>
      </w:r>
      <w:r w:rsidRPr="000A4FCE">
        <w:t xml:space="preserve"> </w:t>
      </w:r>
      <w:r w:rsidRPr="000A4FCE">
        <w:rPr>
          <w:bCs/>
        </w:rPr>
        <w:t>другого Банка</w:t>
      </w:r>
      <w:r w:rsidR="008D29D5">
        <w:rPr>
          <w:bCs/>
        </w:rPr>
        <w:t>-</w:t>
      </w:r>
      <w:r w:rsidRPr="000A4FCE">
        <w:rPr>
          <w:bCs/>
        </w:rPr>
        <w:t xml:space="preserve">Гаранта, согласованного с Заказчиком, соответствующую требованиям, установленным Договором, не позднее </w:t>
      </w:r>
      <w:r>
        <w:rPr>
          <w:bCs/>
        </w:rPr>
        <w:t>10</w:t>
      </w:r>
      <w:r w:rsidRPr="000A4FCE">
        <w:rPr>
          <w:bCs/>
        </w:rPr>
        <w:t xml:space="preserve"> (</w:t>
      </w:r>
      <w:r>
        <w:rPr>
          <w:bCs/>
        </w:rPr>
        <w:t>дес</w:t>
      </w:r>
      <w:r w:rsidRPr="000A4FCE">
        <w:rPr>
          <w:bCs/>
        </w:rPr>
        <w:t xml:space="preserve">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w:t>
      </w:r>
      <w:r>
        <w:rPr>
          <w:bCs/>
        </w:rPr>
        <w:t>Б</w:t>
      </w:r>
      <w:r w:rsidRPr="000A4FCE">
        <w:rPr>
          <w:bCs/>
        </w:rPr>
        <w:t>анковской гарантии.</w:t>
      </w:r>
    </w:p>
    <w:p w:rsidR="00A40321" w:rsidRPr="00C2118D" w:rsidRDefault="00A40321" w:rsidP="00D949C5">
      <w:pPr>
        <w:pStyle w:val="ae"/>
        <w:shd w:val="clear" w:color="auto" w:fill="FFFFFF"/>
        <w:ind w:left="0" w:firstLine="709"/>
        <w:jc w:val="both"/>
        <w:rPr>
          <w:bCs/>
        </w:rPr>
      </w:pPr>
      <w:r w:rsidRPr="00C2118D">
        <w:rPr>
          <w:bCs/>
        </w:rPr>
        <w:t xml:space="preserve">В случае непредставления </w:t>
      </w:r>
      <w:r w:rsidR="00D419BA" w:rsidRPr="00C2118D">
        <w:rPr>
          <w:bCs/>
        </w:rPr>
        <w:t>Подрядчиком</w:t>
      </w:r>
      <w:r w:rsidRPr="00C2118D">
        <w:rPr>
          <w:bCs/>
        </w:rPr>
        <w:t xml:space="preserve"> в установленный срок новой </w:t>
      </w:r>
      <w:r w:rsidR="00E67F75" w:rsidRPr="00C2118D">
        <w:rPr>
          <w:bCs/>
        </w:rPr>
        <w:t xml:space="preserve">Банковской </w:t>
      </w:r>
      <w:r w:rsidRPr="00C2118D">
        <w:rPr>
          <w:bCs/>
        </w:rPr>
        <w:t xml:space="preserve">гарантии </w:t>
      </w:r>
      <w:r w:rsidR="00D419BA" w:rsidRPr="00C2118D">
        <w:rPr>
          <w:bCs/>
        </w:rPr>
        <w:t>Заказчик</w:t>
      </w:r>
      <w:r w:rsidRPr="00C2118D">
        <w:rPr>
          <w:bCs/>
        </w:rPr>
        <w:t xml:space="preserve"> вправе удерживать сумму неотработанного аванса при выплате платежа, причитающегося </w:t>
      </w:r>
      <w:r w:rsidR="00D419BA" w:rsidRPr="00C2118D">
        <w:rPr>
          <w:bCs/>
        </w:rPr>
        <w:t>Подрядчику</w:t>
      </w:r>
      <w:r w:rsidRPr="00C2118D">
        <w:rPr>
          <w:bCs/>
        </w:rPr>
        <w:t>, до полного зачета неотработанного аванса</w:t>
      </w:r>
      <w:r w:rsidR="00012D30">
        <w:t>.</w:t>
      </w:r>
    </w:p>
    <w:p w:rsidR="000A4FCE" w:rsidRDefault="000A4FCE" w:rsidP="00703C2C">
      <w:pPr>
        <w:pStyle w:val="ae"/>
        <w:numPr>
          <w:ilvl w:val="1"/>
          <w:numId w:val="3"/>
        </w:numPr>
        <w:shd w:val="clear" w:color="auto" w:fill="FFFFFF"/>
        <w:tabs>
          <w:tab w:val="left" w:pos="1134"/>
        </w:tabs>
        <w:ind w:left="0" w:firstLine="709"/>
        <w:jc w:val="both"/>
        <w:rPr>
          <w:bCs/>
        </w:rPr>
      </w:pPr>
      <w:r>
        <w:rPr>
          <w:bCs/>
        </w:rPr>
        <w:t>В</w:t>
      </w:r>
      <w:r w:rsidR="003C373E">
        <w:rPr>
          <w:bCs/>
        </w:rPr>
        <w:t>о</w:t>
      </w:r>
      <w:r>
        <w:rPr>
          <w:bCs/>
        </w:rPr>
        <w:t xml:space="preserve"> всех случаях, предусмотренных Договором, </w:t>
      </w:r>
      <w:r w:rsidRPr="000A4FCE">
        <w:rPr>
          <w:bCs/>
        </w:rPr>
        <w:t>Подрядчик вправе представ</w:t>
      </w:r>
      <w:r>
        <w:rPr>
          <w:bCs/>
        </w:rPr>
        <w:t>и</w:t>
      </w:r>
      <w:r w:rsidRPr="000A4FCE">
        <w:rPr>
          <w:bCs/>
        </w:rPr>
        <w:t xml:space="preserve">ть </w:t>
      </w:r>
      <w:r>
        <w:rPr>
          <w:bCs/>
        </w:rPr>
        <w:t xml:space="preserve">Заказчику </w:t>
      </w:r>
      <w:r w:rsidRPr="000A4FCE">
        <w:rPr>
          <w:bCs/>
        </w:rPr>
        <w:t xml:space="preserve">вместо новой </w:t>
      </w:r>
      <w:r>
        <w:rPr>
          <w:bCs/>
        </w:rPr>
        <w:t>Б</w:t>
      </w:r>
      <w:r w:rsidRPr="000A4FCE">
        <w:rPr>
          <w:bCs/>
        </w:rPr>
        <w:t xml:space="preserve">анковской гарантии изменения к ранее выданной </w:t>
      </w:r>
      <w:r>
        <w:rPr>
          <w:bCs/>
        </w:rPr>
        <w:t>Банковской гарантии, приводящие</w:t>
      </w:r>
      <w:r w:rsidRPr="000A4FCE">
        <w:rPr>
          <w:bCs/>
        </w:rPr>
        <w:t xml:space="preserve"> ее в соответствие с требованиями Договора. Любое изменение, внесенное </w:t>
      </w:r>
      <w:r>
        <w:rPr>
          <w:bCs/>
        </w:rPr>
        <w:t>Банком</w:t>
      </w:r>
      <w:r w:rsidR="008D29D5">
        <w:rPr>
          <w:bCs/>
        </w:rPr>
        <w:t>-</w:t>
      </w:r>
      <w:r>
        <w:rPr>
          <w:bCs/>
        </w:rPr>
        <w:t>Г</w:t>
      </w:r>
      <w:r w:rsidRPr="000A4FCE">
        <w:rPr>
          <w:bCs/>
        </w:rPr>
        <w:t xml:space="preserve">арантом в условия </w:t>
      </w:r>
      <w:r>
        <w:rPr>
          <w:bCs/>
        </w:rPr>
        <w:t>Б</w:t>
      </w:r>
      <w:r w:rsidRPr="000A4FCE">
        <w:rPr>
          <w:bCs/>
        </w:rPr>
        <w:t xml:space="preserve">анковской гарантии, </w:t>
      </w:r>
      <w:r>
        <w:rPr>
          <w:bCs/>
        </w:rPr>
        <w:t xml:space="preserve">должно быть </w:t>
      </w:r>
      <w:r w:rsidRPr="000A4FCE">
        <w:rPr>
          <w:bCs/>
        </w:rPr>
        <w:t xml:space="preserve">письменно </w:t>
      </w:r>
      <w:r>
        <w:rPr>
          <w:bCs/>
        </w:rPr>
        <w:t>согласовано с</w:t>
      </w:r>
      <w:r w:rsidRPr="000A4FCE">
        <w:rPr>
          <w:bCs/>
        </w:rPr>
        <w:t xml:space="preserve"> Заказчик</w:t>
      </w:r>
      <w:r>
        <w:rPr>
          <w:bCs/>
        </w:rPr>
        <w:t>ом</w:t>
      </w:r>
      <w:r w:rsidRPr="000A4FCE">
        <w:rPr>
          <w:bCs/>
        </w:rPr>
        <w:t>.</w:t>
      </w:r>
    </w:p>
    <w:p w:rsidR="00D1263D" w:rsidRDefault="00D1263D" w:rsidP="00703C2C">
      <w:pPr>
        <w:pStyle w:val="ae"/>
        <w:numPr>
          <w:ilvl w:val="1"/>
          <w:numId w:val="3"/>
        </w:numPr>
        <w:shd w:val="clear" w:color="auto" w:fill="FFFFFF"/>
        <w:tabs>
          <w:tab w:val="left" w:pos="1134"/>
        </w:tabs>
        <w:ind w:left="0" w:firstLine="709"/>
        <w:jc w:val="both"/>
        <w:rPr>
          <w:bCs/>
        </w:rPr>
      </w:pPr>
      <w:r w:rsidRPr="00C2118D">
        <w:rPr>
          <w:bCs/>
        </w:rPr>
        <w:t xml:space="preserve">Положения </w:t>
      </w:r>
      <w:r w:rsidR="00E67F75" w:rsidRPr="00C2118D">
        <w:rPr>
          <w:bCs/>
        </w:rPr>
        <w:t>пункт</w:t>
      </w:r>
      <w:r w:rsidR="00E67F75">
        <w:rPr>
          <w:bCs/>
        </w:rPr>
        <w:t>а</w:t>
      </w:r>
      <w:r w:rsidR="00E67F75" w:rsidRPr="00C2118D">
        <w:rPr>
          <w:bCs/>
        </w:rPr>
        <w:t xml:space="preserve"> </w:t>
      </w:r>
      <w:r w:rsidR="006A2E80">
        <w:rPr>
          <w:bCs/>
        </w:rPr>
        <w:t>3</w:t>
      </w:r>
      <w:r w:rsidR="00AD3AF3" w:rsidRPr="00C2118D">
        <w:rPr>
          <w:bCs/>
        </w:rPr>
        <w:t>.</w:t>
      </w:r>
      <w:ins w:id="445" w:author="Авдюшкина Ольга Викторовна" w:date="2024-02-06T10:17:00Z">
        <w:r w:rsidR="0059552A" w:rsidRPr="0059552A">
          <w:rPr>
            <w:bCs/>
            <w:rPrChange w:id="446" w:author="Авдюшкина Ольга Викторовна" w:date="2024-02-06T10:17:00Z">
              <w:rPr>
                <w:bCs/>
                <w:lang w:val="en-US"/>
              </w:rPr>
            </w:rPrChange>
          </w:rPr>
          <w:t>4</w:t>
        </w:r>
      </w:ins>
      <w:del w:id="447" w:author="Авдюшкина Ольга Викторовна" w:date="2024-02-06T10:17:00Z">
        <w:r w:rsidR="00AD3AF3" w:rsidRPr="00C2118D" w:rsidDel="0059552A">
          <w:rPr>
            <w:bCs/>
          </w:rPr>
          <w:delText>5</w:delText>
        </w:r>
      </w:del>
      <w:r w:rsidR="00AD3AF3" w:rsidRPr="00C2118D">
        <w:rPr>
          <w:bCs/>
        </w:rPr>
        <w:t>.</w:t>
      </w:r>
      <w:r w:rsidR="00917D19" w:rsidRPr="00C2118D">
        <w:rPr>
          <w:bCs/>
        </w:rPr>
        <w:t>1</w:t>
      </w:r>
      <w:r w:rsidR="000470CD" w:rsidRPr="00C2118D">
        <w:rPr>
          <w:bCs/>
        </w:rPr>
        <w:t xml:space="preserve"> </w:t>
      </w:r>
      <w:r w:rsidRPr="00C2118D">
        <w:rPr>
          <w:bCs/>
        </w:rPr>
        <w:t xml:space="preserve">Договора </w:t>
      </w:r>
      <w:r w:rsidR="00B86269" w:rsidRPr="00C2118D">
        <w:rPr>
          <w:bCs/>
        </w:rPr>
        <w:t xml:space="preserve">применяются, </w:t>
      </w:r>
      <w:r w:rsidR="00B86269">
        <w:rPr>
          <w:bCs/>
        </w:rPr>
        <w:t>если</w:t>
      </w:r>
      <w:r w:rsidR="00B86269" w:rsidRPr="00C2118D">
        <w:rPr>
          <w:bCs/>
        </w:rPr>
        <w:t xml:space="preserve"> совокупный размер авансовых платежей, уплаченных и подлежащих уплате по Договору в соответствии </w:t>
      </w:r>
      <w:r w:rsidR="00B86269">
        <w:rPr>
          <w:bCs/>
        </w:rPr>
        <w:br/>
      </w:r>
      <w:r w:rsidR="00B86269" w:rsidRPr="00C2118D">
        <w:rPr>
          <w:bCs/>
        </w:rPr>
        <w:t>с выставленными счетами</w:t>
      </w:r>
      <w:r w:rsidR="00B86269">
        <w:rPr>
          <w:bCs/>
        </w:rPr>
        <w:t xml:space="preserve"> Подрядчик</w:t>
      </w:r>
      <w:r w:rsidR="00B86269" w:rsidRPr="00C2118D">
        <w:rPr>
          <w:bCs/>
        </w:rPr>
        <w:t>а</w:t>
      </w:r>
      <w:r w:rsidR="00B86269" w:rsidRPr="00403136">
        <w:rPr>
          <w:bCs/>
        </w:rPr>
        <w:t xml:space="preserve"> </w:t>
      </w:r>
      <w:r w:rsidR="00B86269">
        <w:rPr>
          <w:bCs/>
        </w:rPr>
        <w:t>составляет</w:t>
      </w:r>
      <w:r w:rsidR="00B86269" w:rsidRPr="00C2118D">
        <w:rPr>
          <w:bCs/>
        </w:rPr>
        <w:t xml:space="preserve"> 5 000 000 (</w:t>
      </w:r>
      <w:r w:rsidR="00B86269">
        <w:rPr>
          <w:bCs/>
        </w:rPr>
        <w:t>П</w:t>
      </w:r>
      <w:r w:rsidR="00B86269" w:rsidRPr="00C2118D">
        <w:rPr>
          <w:bCs/>
        </w:rPr>
        <w:t xml:space="preserve">ять миллионов) рублей </w:t>
      </w:r>
      <w:r w:rsidR="00B86269">
        <w:rPr>
          <w:bCs/>
        </w:rPr>
        <w:t>и более</w:t>
      </w:r>
      <w:r w:rsidR="00B86269">
        <w:rPr>
          <w:bCs/>
        </w:rPr>
        <w:br/>
      </w:r>
      <w:r w:rsidR="00B86269" w:rsidRPr="00C2118D">
        <w:rPr>
          <w:bCs/>
        </w:rPr>
        <w:t>без учета НДС</w:t>
      </w:r>
      <w:r w:rsidRPr="00C2118D">
        <w:rPr>
          <w:bCs/>
        </w:rPr>
        <w:t>.</w:t>
      </w:r>
    </w:p>
    <w:p w:rsidR="00E13BFD" w:rsidRPr="00065564" w:rsidDel="004A5BF9" w:rsidRDefault="00E13BFD" w:rsidP="00703C2C">
      <w:pPr>
        <w:pStyle w:val="ae"/>
        <w:numPr>
          <w:ilvl w:val="1"/>
          <w:numId w:val="3"/>
        </w:numPr>
        <w:shd w:val="clear" w:color="auto" w:fill="FFFFFF"/>
        <w:tabs>
          <w:tab w:val="left" w:pos="1134"/>
        </w:tabs>
        <w:ind w:left="0" w:firstLine="709"/>
        <w:jc w:val="both"/>
        <w:rPr>
          <w:del w:id="448" w:author="Авдюшкина Ольга Викторовна" w:date="2023-12-22T14:16:00Z"/>
          <w:bCs/>
        </w:rPr>
      </w:pPr>
      <w:del w:id="449" w:author="Авдюшкина Ольга Викторовна" w:date="2023-12-22T14:16:00Z">
        <w:r w:rsidRPr="00E13BFD" w:rsidDel="004A5BF9">
          <w:rPr>
            <w:highlight w:val="lightGray"/>
          </w:rPr>
          <w:delTex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delText>
        </w:r>
        <w:r w:rsidDel="004A5BF9">
          <w:rPr>
            <w:rStyle w:val="a8"/>
            <w:highlight w:val="lightGray"/>
          </w:rPr>
          <w:footnoteReference w:id="12"/>
        </w:r>
        <w:r w:rsidRPr="00E13BFD" w:rsidDel="004A5BF9">
          <w:rPr>
            <w:highlight w:val="lightGray"/>
          </w:rPr>
          <w:delText>.</w:delText>
        </w:r>
      </w:del>
    </w:p>
    <w:p w:rsidR="00065564" w:rsidRPr="00E13BFD" w:rsidRDefault="00065564" w:rsidP="00703C2C">
      <w:pPr>
        <w:pStyle w:val="ae"/>
        <w:numPr>
          <w:ilvl w:val="1"/>
          <w:numId w:val="3"/>
        </w:numPr>
        <w:shd w:val="clear" w:color="auto" w:fill="FFFFFF"/>
        <w:tabs>
          <w:tab w:val="left" w:pos="1134"/>
        </w:tabs>
        <w:ind w:left="0" w:firstLine="709"/>
        <w:jc w:val="both"/>
        <w:rPr>
          <w:bCs/>
        </w:rPr>
      </w:pPr>
      <w:r w:rsidRPr="00F16BAA">
        <w:t xml:space="preserve">Принадлежащее Заказчику по </w:t>
      </w:r>
      <w:r>
        <w:t>Банковской г</w:t>
      </w:r>
      <w:r w:rsidRPr="00F16BAA">
        <w:t>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w:t>
      </w:r>
      <w:r>
        <w:t>казчиком Банка-Гаранта о смене б</w:t>
      </w:r>
      <w:r w:rsidRPr="00F16BAA">
        <w:t>енефициара по</w:t>
      </w:r>
      <w:r>
        <w:t xml:space="preserve"> Банковской г</w:t>
      </w:r>
      <w:r w:rsidRPr="00F16BAA">
        <w:t>арантии.</w:t>
      </w:r>
    </w:p>
    <w:p w:rsidR="00BB73BB" w:rsidRDefault="00BB73BB" w:rsidP="00A67543">
      <w:pPr>
        <w:pStyle w:val="ae"/>
        <w:shd w:val="clear" w:color="auto" w:fill="FFFFFF"/>
        <w:tabs>
          <w:tab w:val="left" w:pos="1134"/>
        </w:tabs>
        <w:ind w:left="709"/>
        <w:jc w:val="both"/>
        <w:rPr>
          <w:bCs/>
        </w:rPr>
      </w:pPr>
    </w:p>
    <w:p w:rsidR="004B090F" w:rsidRPr="00C2118D" w:rsidRDefault="004B090F" w:rsidP="00703C2C">
      <w:pPr>
        <w:pStyle w:val="ae"/>
        <w:numPr>
          <w:ilvl w:val="0"/>
          <w:numId w:val="3"/>
        </w:numPr>
        <w:shd w:val="clear" w:color="auto" w:fill="FFFFFF"/>
        <w:tabs>
          <w:tab w:val="left" w:pos="284"/>
        </w:tabs>
        <w:ind w:left="0" w:firstLine="0"/>
        <w:jc w:val="center"/>
        <w:rPr>
          <w:b/>
          <w:bCs/>
        </w:rPr>
      </w:pPr>
      <w:r w:rsidRPr="00C2118D">
        <w:rPr>
          <w:b/>
          <w:bCs/>
        </w:rPr>
        <w:t xml:space="preserve">Ответственность </w:t>
      </w:r>
      <w:r w:rsidR="00821F66" w:rsidRPr="00C2118D">
        <w:rPr>
          <w:b/>
          <w:bCs/>
        </w:rPr>
        <w:t>С</w:t>
      </w:r>
      <w:r w:rsidRPr="00C2118D">
        <w:rPr>
          <w:b/>
          <w:bCs/>
        </w:rPr>
        <w:t>торон</w:t>
      </w:r>
    </w:p>
    <w:p w:rsidR="00A07BC5" w:rsidRPr="00C2118D" w:rsidRDefault="00A07BC5" w:rsidP="00703C2C">
      <w:pPr>
        <w:pStyle w:val="ae"/>
        <w:numPr>
          <w:ilvl w:val="1"/>
          <w:numId w:val="3"/>
        </w:numPr>
        <w:shd w:val="clear" w:color="auto" w:fill="FFFFFF"/>
        <w:tabs>
          <w:tab w:val="left" w:pos="1134"/>
        </w:tabs>
        <w:ind w:left="0" w:firstLine="709"/>
        <w:jc w:val="both"/>
        <w:rPr>
          <w:bCs/>
        </w:rPr>
      </w:pP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рассматриваться как дополнительные, если в Договор</w:t>
      </w:r>
      <w:r>
        <w:rPr>
          <w:bCs/>
        </w:rPr>
        <w:t>ом</w:t>
      </w:r>
      <w:r w:rsidRPr="00C2118D">
        <w:rPr>
          <w:bCs/>
        </w:rPr>
        <w:t xml:space="preserve"> прямо не </w:t>
      </w:r>
      <w:r>
        <w:rPr>
          <w:bCs/>
        </w:rPr>
        <w:t>предусмот</w:t>
      </w:r>
      <w:r w:rsidRPr="00C2118D">
        <w:rPr>
          <w:bCs/>
        </w:rPr>
        <w:t xml:space="preserve">рено иное. </w:t>
      </w:r>
    </w:p>
    <w:p w:rsidR="00A07BC5" w:rsidRDefault="00A07BC5" w:rsidP="00703C2C">
      <w:pPr>
        <w:numPr>
          <w:ilvl w:val="1"/>
          <w:numId w:val="3"/>
        </w:numPr>
        <w:tabs>
          <w:tab w:val="left" w:pos="1134"/>
        </w:tabs>
        <w:spacing w:line="240" w:lineRule="auto"/>
        <w:ind w:left="0" w:firstLine="709"/>
        <w:rPr>
          <w:bCs/>
          <w:snapToGrid/>
          <w:sz w:val="24"/>
          <w:szCs w:val="24"/>
        </w:rPr>
      </w:pPr>
      <w:r w:rsidRPr="004D6D39">
        <w:rPr>
          <w:bCs/>
          <w:snapToGrid/>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065564" w:rsidRPr="00065564" w:rsidRDefault="00065564" w:rsidP="00703C2C">
      <w:pPr>
        <w:numPr>
          <w:ilvl w:val="1"/>
          <w:numId w:val="3"/>
        </w:numPr>
        <w:tabs>
          <w:tab w:val="left" w:pos="1134"/>
        </w:tabs>
        <w:spacing w:line="240" w:lineRule="auto"/>
        <w:ind w:left="0" w:firstLine="709"/>
        <w:rPr>
          <w:bCs/>
          <w:sz w:val="24"/>
          <w:szCs w:val="24"/>
        </w:rPr>
      </w:pPr>
      <w:r w:rsidRPr="00F16BAA">
        <w:rPr>
          <w:bCs/>
          <w:sz w:val="24"/>
          <w:szCs w:val="24"/>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w:t>
      </w:r>
      <w:r>
        <w:rPr>
          <w:bCs/>
          <w:sz w:val="24"/>
          <w:szCs w:val="24"/>
        </w:rPr>
        <w:t xml:space="preserve">и </w:t>
      </w:r>
      <w:r w:rsidRPr="00F16BAA">
        <w:rPr>
          <w:bCs/>
          <w:sz w:val="24"/>
          <w:szCs w:val="24"/>
        </w:rPr>
        <w:t xml:space="preserve">одна десятая) процента от несвоевременно оплаченной суммы за </w:t>
      </w:r>
      <w:r w:rsidRPr="00065564">
        <w:rPr>
          <w:bCs/>
          <w:sz w:val="24"/>
          <w:szCs w:val="24"/>
        </w:rPr>
        <w:t>каждый день просрочки,</w:t>
      </w:r>
      <w:r w:rsidRPr="00065564">
        <w:rPr>
          <w:sz w:val="24"/>
          <w:szCs w:val="24"/>
        </w:rPr>
        <w:t xml:space="preserve"> начиная с 31 (тридцать первого) календарного дня просрочки (неустойка с 1 по 30 день просрочки не начисляется)</w:t>
      </w:r>
      <w:r w:rsidRPr="00065564">
        <w:rPr>
          <w:bCs/>
          <w:sz w:val="24"/>
          <w:szCs w:val="24"/>
        </w:rPr>
        <w:t>.</w:t>
      </w:r>
    </w:p>
    <w:p w:rsidR="00A07BC5" w:rsidRPr="008C6CFF" w:rsidRDefault="00A07BC5" w:rsidP="00703C2C">
      <w:pPr>
        <w:numPr>
          <w:ilvl w:val="1"/>
          <w:numId w:val="3"/>
        </w:numPr>
        <w:tabs>
          <w:tab w:val="left" w:pos="1134"/>
        </w:tabs>
        <w:spacing w:line="240" w:lineRule="auto"/>
        <w:ind w:left="0" w:firstLine="709"/>
        <w:rPr>
          <w:bCs/>
          <w:sz w:val="24"/>
          <w:szCs w:val="24"/>
        </w:rPr>
      </w:pPr>
      <w:r w:rsidRPr="008C6CFF">
        <w:rPr>
          <w:bCs/>
          <w:snapToGrid/>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rsidR="00A07BC5" w:rsidRPr="008C6CFF" w:rsidRDefault="00A07BC5" w:rsidP="00A07BC5">
      <w:pPr>
        <w:tabs>
          <w:tab w:val="left" w:pos="1701"/>
        </w:tabs>
        <w:spacing w:line="240" w:lineRule="auto"/>
        <w:ind w:firstLine="709"/>
        <w:rPr>
          <w:sz w:val="24"/>
          <w:szCs w:val="24"/>
        </w:rPr>
      </w:pPr>
      <w:r w:rsidRPr="008C6CFF">
        <w:rPr>
          <w:rFonts w:eastAsia="Calibri"/>
          <w:bCs/>
          <w:sz w:val="24"/>
          <w:szCs w:val="24"/>
        </w:rPr>
        <w:t xml:space="preserve">7.5. </w:t>
      </w:r>
      <w:r w:rsidR="00065564" w:rsidRPr="00F16BAA">
        <w:rPr>
          <w:rFonts w:eastAsia="Calibri"/>
          <w:bCs/>
          <w:sz w:val="24"/>
          <w:szCs w:val="24"/>
        </w:rPr>
        <w:t xml:space="preserve">На сумму подлежащего возврату аванса </w:t>
      </w:r>
      <w:r w:rsidR="00065564" w:rsidRPr="00065564">
        <w:rPr>
          <w:rFonts w:eastAsia="Calibri"/>
          <w:bCs/>
          <w:sz w:val="24"/>
          <w:szCs w:val="24"/>
        </w:rPr>
        <w:t>начисляется неустойка</w:t>
      </w:r>
      <w:r w:rsidR="00065564" w:rsidRPr="00F16BAA">
        <w:rPr>
          <w:rFonts w:eastAsia="Calibri"/>
          <w:bCs/>
          <w:sz w:val="24"/>
          <w:szCs w:val="24"/>
        </w:rPr>
        <w:t xml:space="preserve"> в размере 0,1 (ноль целых и одна десятая) процента с даты, установленной для возврата аванса</w:t>
      </w:r>
      <w:r w:rsidR="00065564" w:rsidRPr="00F16BAA">
        <w:rPr>
          <w:sz w:val="24"/>
          <w:szCs w:val="24"/>
        </w:rPr>
        <w:t>.</w:t>
      </w:r>
    </w:p>
    <w:p w:rsidR="00A07BC5" w:rsidRPr="00BA119D" w:rsidDel="0059552A" w:rsidRDefault="00A07BC5" w:rsidP="00703C2C">
      <w:pPr>
        <w:pStyle w:val="ae"/>
        <w:numPr>
          <w:ilvl w:val="1"/>
          <w:numId w:val="26"/>
        </w:numPr>
        <w:shd w:val="clear" w:color="auto" w:fill="FFFFFF"/>
        <w:tabs>
          <w:tab w:val="left" w:pos="1134"/>
        </w:tabs>
        <w:ind w:left="0" w:firstLine="709"/>
        <w:jc w:val="both"/>
        <w:rPr>
          <w:del w:id="452" w:author="Авдюшкина Ольга Викторовна" w:date="2024-02-06T10:18:00Z"/>
          <w:bCs/>
        </w:rPr>
      </w:pPr>
      <w:del w:id="453" w:author="Авдюшкина Ольга Викторовна" w:date="2024-02-06T10:18:00Z">
        <w:r w:rsidRPr="00BA119D" w:rsidDel="0059552A">
          <w:rPr>
            <w:bCs/>
          </w:rPr>
          <w:delTex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delText>
        </w:r>
      </w:del>
    </w:p>
    <w:p w:rsidR="00A07BC5" w:rsidRDefault="00A07BC5" w:rsidP="00703C2C">
      <w:pPr>
        <w:pStyle w:val="ae"/>
        <w:numPr>
          <w:ilvl w:val="1"/>
          <w:numId w:val="26"/>
        </w:numPr>
        <w:shd w:val="clear" w:color="auto" w:fill="FFFFFF"/>
        <w:tabs>
          <w:tab w:val="left" w:pos="1134"/>
        </w:tabs>
        <w:ind w:left="0" w:firstLine="709"/>
        <w:jc w:val="both"/>
        <w:rPr>
          <w:bCs/>
        </w:rPr>
      </w:pPr>
      <w:r w:rsidRPr="00C2118D">
        <w:rPr>
          <w:bCs/>
        </w:rPr>
        <w:t>Если в результате составления и выставления Подрядчиком счетов-фактур</w:t>
      </w:r>
      <w:ins w:id="454" w:author="Авдюшкина Ольга Викторовна" w:date="2026-05-27T10:34:00Z">
        <w:r w:rsidR="004D0BA2" w:rsidRPr="004D0BA2">
          <w:rPr>
            <w:bCs/>
            <w:rPrChange w:id="455" w:author="Авдюшкина Ольга Викторовна" w:date="2026-05-27T10:34:00Z">
              <w:rPr>
                <w:bCs/>
                <w:lang w:val="en-US"/>
              </w:rPr>
            </w:rPrChange>
          </w:rPr>
          <w:t xml:space="preserve"> (УПД)</w:t>
        </w:r>
      </w:ins>
      <w:r w:rsidRPr="00C2118D">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w:t>
      </w:r>
      <w:r w:rsidRPr="00C2118D">
        <w:rPr>
          <w:bCs/>
        </w:rPr>
        <w:lastRenderedPageBreak/>
        <w:t>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w:t>
      </w:r>
      <w:r>
        <w:rPr>
          <w:bCs/>
        </w:rPr>
        <w:t xml:space="preserve"> предоставления счетов-фактур</w:t>
      </w:r>
      <w:ins w:id="456" w:author="Авдюшкина Ольга Викторовна" w:date="2026-05-27T10:34:00Z">
        <w:r w:rsidR="004D0BA2" w:rsidRPr="004D0BA2">
          <w:rPr>
            <w:bCs/>
            <w:rPrChange w:id="457" w:author="Авдюшкина Ольга Викторовна" w:date="2026-05-27T10:34:00Z">
              <w:rPr>
                <w:bCs/>
                <w:lang w:val="en-US"/>
              </w:rPr>
            </w:rPrChange>
          </w:rPr>
          <w:t xml:space="preserve"> (УПД)</w:t>
        </w:r>
      </w:ins>
      <w:r w:rsidRPr="00C2118D">
        <w:rPr>
          <w:bCs/>
        </w:rPr>
        <w:t xml:space="preserve">, </w:t>
      </w:r>
      <w:r>
        <w:rPr>
          <w:bCs/>
        </w:rPr>
        <w:t>установл</w:t>
      </w:r>
      <w:r w:rsidRPr="00C2118D">
        <w:rPr>
          <w:bCs/>
        </w:rPr>
        <w:t>енных п</w:t>
      </w:r>
      <w:r>
        <w:rPr>
          <w:bCs/>
        </w:rPr>
        <w:t>унктом</w:t>
      </w:r>
      <w:r w:rsidRPr="00C2118D">
        <w:rPr>
          <w:bCs/>
        </w:rPr>
        <w:t xml:space="preserve"> </w:t>
      </w:r>
      <w:r>
        <w:rPr>
          <w:bCs/>
        </w:rPr>
        <w:t>4</w:t>
      </w:r>
      <w:r w:rsidRPr="00C2118D">
        <w:rPr>
          <w:bCs/>
        </w:rPr>
        <w:t>.</w:t>
      </w:r>
      <w:r>
        <w:rPr>
          <w:bCs/>
        </w:rPr>
        <w:t>7</w:t>
      </w:r>
      <w:r w:rsidRPr="00C2118D">
        <w:rPr>
          <w:bCs/>
        </w:rPr>
        <w:t xml:space="preserve"> Договора, Заказчик </w:t>
      </w:r>
      <w:r>
        <w:rPr>
          <w:bCs/>
        </w:rPr>
        <w:t>в</w:t>
      </w:r>
      <w:r w:rsidRPr="00C2118D">
        <w:rPr>
          <w:bCs/>
        </w:rPr>
        <w:t>прав</w:t>
      </w:r>
      <w:r>
        <w:rPr>
          <w:bCs/>
        </w:rPr>
        <w:t>е</w:t>
      </w:r>
      <w:r w:rsidRPr="00C2118D">
        <w:rPr>
          <w:bCs/>
        </w:rPr>
        <w:t xml:space="preserve"> требовать уплаты </w:t>
      </w:r>
      <w:r>
        <w:rPr>
          <w:bCs/>
        </w:rPr>
        <w:t xml:space="preserve">Подрядчиком </w:t>
      </w:r>
      <w:r w:rsidRPr="00C2118D">
        <w:rPr>
          <w:bCs/>
        </w:rPr>
        <w:t>штрафа в размере 50 000 (пятидесяти тысяч) рублей за каждый случай нарушения.</w:t>
      </w:r>
    </w:p>
    <w:p w:rsidR="00A07BC5" w:rsidRPr="00C2118D" w:rsidRDefault="00A07BC5" w:rsidP="00703C2C">
      <w:pPr>
        <w:pStyle w:val="ae"/>
        <w:numPr>
          <w:ilvl w:val="1"/>
          <w:numId w:val="26"/>
        </w:numPr>
        <w:shd w:val="clear" w:color="auto" w:fill="FFFFFF"/>
        <w:tabs>
          <w:tab w:val="left" w:pos="1134"/>
        </w:tabs>
        <w:ind w:left="0" w:firstLine="709"/>
        <w:jc w:val="both"/>
        <w:rPr>
          <w:bCs/>
        </w:rPr>
      </w:pPr>
      <w:r w:rsidRPr="00C2118D">
        <w:rPr>
          <w:bCs/>
        </w:rPr>
        <w:t>За непредоставление либо несвоевременное предоставление</w:t>
      </w:r>
      <w:r>
        <w:rPr>
          <w:bCs/>
        </w:rPr>
        <w:t xml:space="preserve"> </w:t>
      </w:r>
      <w:r w:rsidRPr="00C2118D">
        <w:rPr>
          <w:bCs/>
        </w:rPr>
        <w:t>/ переоформление Подрядчиком банковск</w:t>
      </w:r>
      <w:r>
        <w:rPr>
          <w:bCs/>
        </w:rPr>
        <w:t>их</w:t>
      </w:r>
      <w:r w:rsidRPr="00C2118D">
        <w:rPr>
          <w:bCs/>
        </w:rPr>
        <w:t xml:space="preserve"> гаранти</w:t>
      </w:r>
      <w:r>
        <w:rPr>
          <w:bCs/>
        </w:rPr>
        <w:t>й</w:t>
      </w:r>
      <w:r w:rsidRPr="00C2118D">
        <w:rPr>
          <w:bCs/>
        </w:rPr>
        <w:t>, предусмотренн</w:t>
      </w:r>
      <w:r>
        <w:rPr>
          <w:bCs/>
        </w:rPr>
        <w:t>ых</w:t>
      </w:r>
      <w:r w:rsidRPr="00C2118D">
        <w:rPr>
          <w:bCs/>
        </w:rPr>
        <w:t xml:space="preserve"> Договором, в </w:t>
      </w:r>
      <w:r>
        <w:rPr>
          <w:bCs/>
        </w:rPr>
        <w:t>порядке и сроки, установленные</w:t>
      </w:r>
      <w:r w:rsidRPr="00C2118D">
        <w:rPr>
          <w:bCs/>
        </w:rPr>
        <w:t xml:space="preserve"> разделом </w:t>
      </w:r>
      <w:r>
        <w:rPr>
          <w:bCs/>
        </w:rPr>
        <w:t>6</w:t>
      </w:r>
      <w:r w:rsidRPr="00C2118D">
        <w:rPr>
          <w:bCs/>
        </w:rPr>
        <w:t xml:space="preserve"> Договора, Заказчик </w:t>
      </w:r>
      <w:r>
        <w:rPr>
          <w:bCs/>
        </w:rPr>
        <w:t>в</w:t>
      </w:r>
      <w:r w:rsidRPr="00C2118D">
        <w:rPr>
          <w:bCs/>
        </w:rPr>
        <w:t>прав</w:t>
      </w:r>
      <w:r>
        <w:rPr>
          <w:bCs/>
        </w:rPr>
        <w:t>е</w:t>
      </w:r>
      <w:r w:rsidRPr="00C2118D">
        <w:rPr>
          <w:bCs/>
        </w:rPr>
        <w:t xml:space="preserve"> </w:t>
      </w:r>
      <w:r>
        <w:rPr>
          <w:bCs/>
        </w:rPr>
        <w:t>требовать уплаты Подрядчиком</w:t>
      </w:r>
      <w:r w:rsidRPr="00C2118D">
        <w:rPr>
          <w:bCs/>
        </w:rPr>
        <w:t xml:space="preserve"> </w:t>
      </w:r>
      <w:r>
        <w:rPr>
          <w:bCs/>
        </w:rPr>
        <w:t>неустойки</w:t>
      </w:r>
      <w:r w:rsidRPr="00C2118D">
        <w:rPr>
          <w:bCs/>
        </w:rPr>
        <w:t xml:space="preserve"> в размере 0,03</w:t>
      </w:r>
      <w:r>
        <w:rPr>
          <w:bCs/>
        </w:rPr>
        <w:t xml:space="preserve"> (ноль целях и три сотых) процента </w:t>
      </w:r>
      <w:r w:rsidRPr="00C2118D">
        <w:rPr>
          <w:bCs/>
        </w:rPr>
        <w:t xml:space="preserve">от </w:t>
      </w:r>
      <w:r>
        <w:rPr>
          <w:bCs/>
        </w:rPr>
        <w:t>Ц</w:t>
      </w:r>
      <w:r w:rsidRPr="00C2118D">
        <w:rPr>
          <w:bCs/>
        </w:rPr>
        <w:t>ены Договора за каждый день просрочки.</w:t>
      </w:r>
    </w:p>
    <w:p w:rsidR="00A07BC5" w:rsidRPr="00D2478A" w:rsidRDefault="00A07BC5" w:rsidP="00703C2C">
      <w:pPr>
        <w:pStyle w:val="ae"/>
        <w:numPr>
          <w:ilvl w:val="1"/>
          <w:numId w:val="26"/>
        </w:numPr>
        <w:shd w:val="clear" w:color="auto" w:fill="FFFFFF"/>
        <w:tabs>
          <w:tab w:val="left" w:pos="1134"/>
        </w:tabs>
        <w:ind w:left="0" w:firstLine="709"/>
        <w:jc w:val="both"/>
        <w:rPr>
          <w:bCs/>
        </w:rPr>
      </w:pPr>
      <w:r w:rsidRPr="008C6CFF">
        <w:rPr>
          <w:bCs/>
        </w:rPr>
        <w:t>Подрядчик несет ответственность перед Заказчиком за причиненный ущерб в размере фактически понесенных</w:t>
      </w:r>
      <w:r w:rsidRPr="00D2478A">
        <w:rPr>
          <w:bCs/>
        </w:rPr>
        <w:t xml:space="preserve">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A07BC5" w:rsidRPr="00190115" w:rsidRDefault="00A07BC5" w:rsidP="00703C2C">
      <w:pPr>
        <w:pStyle w:val="ae"/>
        <w:numPr>
          <w:ilvl w:val="1"/>
          <w:numId w:val="26"/>
        </w:numPr>
        <w:shd w:val="clear" w:color="auto" w:fill="FFFFFF"/>
        <w:tabs>
          <w:tab w:val="left" w:pos="1134"/>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rsidR="00A07BC5" w:rsidRPr="00190115" w:rsidRDefault="00A07BC5" w:rsidP="00703C2C">
      <w:pPr>
        <w:pStyle w:val="ae"/>
        <w:numPr>
          <w:ilvl w:val="1"/>
          <w:numId w:val="26"/>
        </w:numPr>
        <w:shd w:val="clear" w:color="auto" w:fill="FFFFFF"/>
        <w:tabs>
          <w:tab w:val="left" w:pos="1134"/>
        </w:tabs>
        <w:ind w:left="0" w:firstLine="709"/>
        <w:jc w:val="both"/>
        <w:rPr>
          <w:bCs/>
        </w:rPr>
      </w:pPr>
      <w:r w:rsidRPr="00190115">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A07BC5" w:rsidRDefault="00A07BC5" w:rsidP="00703C2C">
      <w:pPr>
        <w:pStyle w:val="ae"/>
        <w:numPr>
          <w:ilvl w:val="1"/>
          <w:numId w:val="26"/>
        </w:numPr>
        <w:shd w:val="clear" w:color="auto" w:fill="FFFFFF"/>
        <w:tabs>
          <w:tab w:val="left" w:pos="1134"/>
        </w:tabs>
        <w:ind w:left="0" w:firstLine="709"/>
        <w:jc w:val="both"/>
        <w:rPr>
          <w:bCs/>
        </w:rPr>
      </w:pPr>
      <w:r w:rsidRPr="00C2118D">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w:t>
      </w:r>
      <w:r>
        <w:rPr>
          <w:bCs/>
        </w:rPr>
        <w:t xml:space="preserve"> по Договору</w:t>
      </w:r>
      <w:r w:rsidRPr="00C2118D">
        <w:rPr>
          <w:bCs/>
        </w:rPr>
        <w:t xml:space="preserve">, суммы неустойки, указанной в </w:t>
      </w:r>
      <w:r>
        <w:rPr>
          <w:bCs/>
        </w:rPr>
        <w:t>письменном требовании</w:t>
      </w:r>
      <w:r w:rsidRPr="00C2118D">
        <w:rPr>
          <w:bCs/>
        </w:rPr>
        <w:t>,</w:t>
      </w:r>
      <w:r w:rsidRPr="00190115">
        <w:t xml:space="preserve"> </w:t>
      </w:r>
      <w:r w:rsidRPr="00C2118D">
        <w:rPr>
          <w:bCs/>
        </w:rPr>
        <w:t>сумма неустойки</w:t>
      </w:r>
      <w:r>
        <w:rPr>
          <w:bCs/>
        </w:rPr>
        <w:t>, подлежащая уплате виновной Стороной,</w:t>
      </w:r>
      <w:r w:rsidRPr="00C2118D">
        <w:rPr>
          <w:bCs/>
        </w:rPr>
        <w:t xml:space="preserve"> определяется на основании решения суда.</w:t>
      </w:r>
    </w:p>
    <w:p w:rsidR="00065564" w:rsidRPr="00065564" w:rsidDel="00C8055A" w:rsidRDefault="00065564" w:rsidP="008C4211">
      <w:pPr>
        <w:pStyle w:val="ae"/>
        <w:numPr>
          <w:ilvl w:val="1"/>
          <w:numId w:val="26"/>
        </w:numPr>
        <w:shd w:val="clear" w:color="auto" w:fill="D9D9D9" w:themeFill="background1" w:themeFillShade="D9"/>
        <w:tabs>
          <w:tab w:val="left" w:pos="1418"/>
        </w:tabs>
        <w:ind w:left="0" w:firstLine="709"/>
        <w:jc w:val="both"/>
        <w:rPr>
          <w:del w:id="458" w:author="Авдюшкина Ольга Викторовна" w:date="2024-02-02T10:42:00Z"/>
        </w:rPr>
      </w:pPr>
      <w:del w:id="459" w:author="Авдюшкина Ольга Викторовна" w:date="2024-02-02T10:42:00Z">
        <w:r w:rsidRPr="00065564" w:rsidDel="00C8055A">
          <w:delText>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delText>
        </w:r>
      </w:del>
    </w:p>
    <w:p w:rsidR="00065564" w:rsidRPr="00F16BAA" w:rsidDel="00C8055A" w:rsidRDefault="00065564" w:rsidP="00065564">
      <w:pPr>
        <w:shd w:val="clear" w:color="auto" w:fill="D9D9D9" w:themeFill="background1" w:themeFillShade="D9"/>
        <w:tabs>
          <w:tab w:val="left" w:pos="1701"/>
        </w:tabs>
        <w:spacing w:line="240" w:lineRule="auto"/>
        <w:rPr>
          <w:del w:id="460" w:author="Авдюшкина Ольга Викторовна" w:date="2024-02-02T10:42:00Z"/>
          <w:sz w:val="24"/>
          <w:szCs w:val="24"/>
        </w:rPr>
      </w:pPr>
      <w:del w:id="461" w:author="Авдюшкина Ольга Викторовна" w:date="2024-02-02T10:42:00Z">
        <w:r w:rsidRPr="00F16BAA" w:rsidDel="00C8055A">
          <w:rPr>
            <w:sz w:val="24"/>
            <w:szCs w:val="24"/>
          </w:rPr>
          <w:delText xml:space="preserve">Кроме суммы реального ущерба, </w:delText>
        </w:r>
        <w:r w:rsidDel="00C8055A">
          <w:rPr>
            <w:sz w:val="24"/>
            <w:szCs w:val="24"/>
          </w:rPr>
          <w:delText>Подрядчик</w:delText>
        </w:r>
        <w:r w:rsidRPr="00F16BAA" w:rsidDel="00C8055A">
          <w:rPr>
            <w:sz w:val="24"/>
            <w:szCs w:val="24"/>
          </w:rPr>
          <w:delText xml:space="preserve"> компенсирует </w:delText>
        </w:r>
        <w:r w:rsidDel="00C8055A">
          <w:rPr>
            <w:sz w:val="24"/>
            <w:szCs w:val="24"/>
          </w:rPr>
          <w:delText>Заказчику</w:delText>
        </w:r>
        <w:r w:rsidRPr="00F16BAA" w:rsidDel="00C8055A">
          <w:rPr>
            <w:sz w:val="24"/>
            <w:szCs w:val="24"/>
          </w:rPr>
          <w:delTex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62" w:author="Авдюшкина Ольга Викторовна" w:date="2024-02-02T10:42:00Z"/>
          <w:sz w:val="24"/>
          <w:szCs w:val="24"/>
        </w:rPr>
      </w:pPr>
      <w:del w:id="463" w:author="Авдюшкина Ольга Викторовна" w:date="2024-02-02T10:42:00Z">
        <w:r w:rsidRPr="00F16BAA" w:rsidDel="00C8055A">
          <w:rPr>
            <w:sz w:val="24"/>
            <w:szCs w:val="24"/>
          </w:rPr>
          <w:delText xml:space="preserve">Размер упущенной выгоды (выручки) подтверждается (по выбору </w:delText>
        </w:r>
        <w:r w:rsidDel="00C8055A">
          <w:rPr>
            <w:sz w:val="24"/>
            <w:szCs w:val="24"/>
          </w:rPr>
          <w:delText>Заказчика</w:delText>
        </w:r>
        <w:r w:rsidRPr="00F16BAA" w:rsidDel="00C8055A">
          <w:rPr>
            <w:sz w:val="24"/>
            <w:szCs w:val="24"/>
          </w:rPr>
          <w:delText>):</w:delText>
        </w:r>
      </w:del>
    </w:p>
    <w:p w:rsidR="00065564" w:rsidRPr="00F16BAA" w:rsidDel="00C8055A" w:rsidRDefault="00065564" w:rsidP="00703C2C">
      <w:pPr>
        <w:numPr>
          <w:ilvl w:val="0"/>
          <w:numId w:val="32"/>
        </w:numPr>
        <w:shd w:val="clear" w:color="auto" w:fill="D9D9D9" w:themeFill="background1" w:themeFillShade="D9"/>
        <w:tabs>
          <w:tab w:val="left" w:pos="1701"/>
        </w:tabs>
        <w:spacing w:line="240" w:lineRule="auto"/>
        <w:ind w:left="0" w:firstLine="709"/>
        <w:rPr>
          <w:del w:id="464" w:author="Авдюшкина Ольга Викторовна" w:date="2024-02-02T10:42:00Z"/>
          <w:sz w:val="24"/>
          <w:szCs w:val="24"/>
        </w:rPr>
      </w:pPr>
      <w:del w:id="465" w:author="Авдюшкина Ольга Викторовна" w:date="2024-02-02T10:42:00Z">
        <w:r w:rsidRPr="00F16BAA" w:rsidDel="00C8055A">
          <w:rPr>
            <w:sz w:val="24"/>
            <w:szCs w:val="24"/>
          </w:rPr>
          <w:delText>в ценовых зонах:</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66" w:author="Авдюшкина Ольга Викторовна" w:date="2024-02-02T10:42:00Z"/>
          <w:sz w:val="24"/>
          <w:szCs w:val="24"/>
        </w:rPr>
      </w:pPr>
      <w:del w:id="467" w:author="Авдюшкина Ольга Викторовна" w:date="2024-02-02T10:42:00Z">
        <w:r w:rsidRPr="00F16BAA" w:rsidDel="00C8055A">
          <w:rPr>
            <w:sz w:val="24"/>
            <w:szCs w:val="24"/>
          </w:rPr>
          <w:delText xml:space="preserve">расчетом, подготовленным Коммерческим оператором оптового рынка; </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68" w:author="Авдюшкина Ольга Викторовна" w:date="2024-02-02T10:42:00Z"/>
          <w:sz w:val="24"/>
          <w:szCs w:val="24"/>
        </w:rPr>
      </w:pPr>
      <w:del w:id="469" w:author="Авдюшкина Ольга Викторовна" w:date="2024-02-02T10:42:00Z">
        <w:r w:rsidRPr="00F16BAA" w:rsidDel="00C8055A">
          <w:rPr>
            <w:sz w:val="24"/>
            <w:szCs w:val="24"/>
          </w:rPr>
          <w:delText>и / или</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70" w:author="Авдюшкина Ольга Викторовна" w:date="2024-02-02T10:42:00Z"/>
          <w:sz w:val="24"/>
          <w:szCs w:val="24"/>
        </w:rPr>
      </w:pPr>
      <w:del w:id="471" w:author="Авдюшкина Ольга Викторовна" w:date="2024-02-02T10:42:00Z">
        <w:r w:rsidRPr="00F16BAA" w:rsidDel="00C8055A">
          <w:rPr>
            <w:sz w:val="24"/>
            <w:szCs w:val="24"/>
          </w:rPr>
          <w:delText xml:space="preserve">расчетом, подготовленным </w:delText>
        </w:r>
        <w:r w:rsidDel="00C8055A">
          <w:rPr>
            <w:sz w:val="24"/>
            <w:szCs w:val="24"/>
          </w:rPr>
          <w:delText>Заказчиком</w:delText>
        </w:r>
        <w:r w:rsidRPr="00F16BAA" w:rsidDel="00C8055A">
          <w:rPr>
            <w:sz w:val="24"/>
            <w:szCs w:val="24"/>
          </w:rPr>
          <w:delTex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delText>
        </w:r>
      </w:del>
    </w:p>
    <w:p w:rsidR="00065564" w:rsidRPr="00F16BAA" w:rsidDel="00C8055A" w:rsidRDefault="00065564" w:rsidP="00703C2C">
      <w:pPr>
        <w:numPr>
          <w:ilvl w:val="0"/>
          <w:numId w:val="32"/>
        </w:numPr>
        <w:shd w:val="clear" w:color="auto" w:fill="D9D9D9" w:themeFill="background1" w:themeFillShade="D9"/>
        <w:tabs>
          <w:tab w:val="left" w:pos="1701"/>
        </w:tabs>
        <w:spacing w:line="240" w:lineRule="auto"/>
        <w:ind w:left="0" w:firstLine="709"/>
        <w:rPr>
          <w:del w:id="472" w:author="Авдюшкина Ольга Викторовна" w:date="2024-02-02T10:42:00Z"/>
          <w:sz w:val="24"/>
          <w:szCs w:val="24"/>
        </w:rPr>
      </w:pPr>
      <w:del w:id="473" w:author="Авдюшкина Ольга Викторовна" w:date="2024-02-02T10:42:00Z">
        <w:r w:rsidRPr="00F16BAA" w:rsidDel="00C8055A">
          <w:rPr>
            <w:sz w:val="24"/>
            <w:szCs w:val="24"/>
          </w:rPr>
          <w:delText xml:space="preserve">в неценовой зоне Дальнего Востока: </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74" w:author="Авдюшкина Ольга Викторовна" w:date="2024-02-02T10:42:00Z"/>
          <w:sz w:val="24"/>
          <w:szCs w:val="24"/>
        </w:rPr>
      </w:pPr>
      <w:del w:id="475" w:author="Авдюшкина Ольга Викторовна" w:date="2024-02-02T10:42:00Z">
        <w:r w:rsidRPr="00F16BAA" w:rsidDel="00C8055A">
          <w:rPr>
            <w:sz w:val="24"/>
            <w:szCs w:val="24"/>
          </w:rPr>
          <w:delText xml:space="preserve">до даты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 – расчетом, подготовленным </w:delText>
        </w:r>
        <w:r w:rsidDel="00C8055A">
          <w:rPr>
            <w:sz w:val="24"/>
            <w:szCs w:val="24"/>
          </w:rPr>
          <w:delText>Заказчиком</w:delText>
        </w:r>
        <w:r w:rsidRPr="00F16BAA" w:rsidDel="00C8055A">
          <w:rPr>
            <w:sz w:val="24"/>
            <w:szCs w:val="24"/>
          </w:rPr>
          <w:delText xml:space="preserve"> на основании Методики (Приложение № </w:delText>
        </w:r>
        <w:r w:rsidDel="00C8055A">
          <w:rPr>
            <w:sz w:val="24"/>
            <w:szCs w:val="24"/>
          </w:rPr>
          <w:delText>12</w:delText>
        </w:r>
        <w:r w:rsidRPr="00F16BAA" w:rsidDel="00C8055A">
          <w:rPr>
            <w:sz w:val="24"/>
            <w:szCs w:val="24"/>
          </w:rPr>
          <w:delText xml:space="preserve"> к Договору);</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76" w:author="Авдюшкина Ольга Викторовна" w:date="2024-02-02T10:42:00Z"/>
          <w:sz w:val="24"/>
          <w:szCs w:val="24"/>
        </w:rPr>
      </w:pPr>
      <w:del w:id="477" w:author="Авдюшкина Ольга Викторовна" w:date="2024-02-02T10:42:00Z">
        <w:r w:rsidRPr="00F16BAA" w:rsidDel="00C8055A">
          <w:rPr>
            <w:sz w:val="24"/>
            <w:szCs w:val="24"/>
          </w:rPr>
          <w:delText>после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78" w:author="Авдюшкина Ольга Викторовна" w:date="2024-02-02T10:42:00Z"/>
          <w:sz w:val="24"/>
          <w:szCs w:val="24"/>
        </w:rPr>
      </w:pPr>
      <w:del w:id="479" w:author="Авдюшкина Ольга Викторовна" w:date="2024-02-02T10:42:00Z">
        <w:r w:rsidRPr="00F16BAA" w:rsidDel="00C8055A">
          <w:rPr>
            <w:sz w:val="24"/>
            <w:szCs w:val="24"/>
          </w:rPr>
          <w:delText xml:space="preserve">расчетом, подготовленным Коммерческим оператором оптового рынка; </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80" w:author="Авдюшкина Ольга Викторовна" w:date="2024-02-02T10:42:00Z"/>
          <w:sz w:val="24"/>
          <w:szCs w:val="24"/>
        </w:rPr>
      </w:pPr>
      <w:del w:id="481" w:author="Авдюшкина Ольга Викторовна" w:date="2024-02-02T10:42:00Z">
        <w:r w:rsidRPr="00F16BAA" w:rsidDel="00C8055A">
          <w:rPr>
            <w:sz w:val="24"/>
            <w:szCs w:val="24"/>
          </w:rPr>
          <w:delText>и / или</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82" w:author="Авдюшкина Ольга Викторовна" w:date="2024-02-02T10:42:00Z"/>
          <w:sz w:val="24"/>
          <w:szCs w:val="24"/>
        </w:rPr>
      </w:pPr>
      <w:del w:id="483" w:author="Авдюшкина Ольга Викторовна" w:date="2024-02-02T10:42:00Z">
        <w:r w:rsidRPr="00F16BAA" w:rsidDel="00C8055A">
          <w:rPr>
            <w:sz w:val="24"/>
            <w:szCs w:val="24"/>
          </w:rPr>
          <w:delText xml:space="preserve">расчетом, подготовленным </w:delText>
        </w:r>
        <w:r w:rsidDel="00C8055A">
          <w:rPr>
            <w:sz w:val="24"/>
            <w:szCs w:val="24"/>
          </w:rPr>
          <w:delText>Заказчиком</w:delText>
        </w:r>
        <w:r w:rsidRPr="00F16BAA" w:rsidDel="00C8055A">
          <w:rPr>
            <w:sz w:val="24"/>
            <w:szCs w:val="24"/>
          </w:rPr>
          <w:delText xml:space="preserve"> на основании методики, утвержденной Наблюдательным советом Ассоциации «НП Совет рынка».</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84" w:author="Авдюшкина Ольга Викторовна" w:date="2024-02-02T10:42:00Z"/>
          <w:sz w:val="24"/>
          <w:szCs w:val="24"/>
        </w:rPr>
      </w:pPr>
      <w:del w:id="485" w:author="Авдюшкина Ольга Викторовна" w:date="2024-02-02T10:42:00Z">
        <w:r w:rsidRPr="00F16BAA" w:rsidDel="00C8055A">
          <w:rPr>
            <w:sz w:val="24"/>
            <w:szCs w:val="24"/>
          </w:rPr>
          <w:delText xml:space="preserve">В отношении вновь вводимого оборудования ГЭС / ГАЭС – объектов ДПМ, ДПМ ВИЭ в ценовых зонах ОРЭМ </w:delText>
        </w:r>
        <w:r w:rsidDel="00C8055A">
          <w:rPr>
            <w:sz w:val="24"/>
            <w:szCs w:val="24"/>
          </w:rPr>
          <w:delText>Подрядчик</w:delText>
        </w:r>
        <w:r w:rsidRPr="00F16BAA" w:rsidDel="00C8055A">
          <w:rPr>
            <w:sz w:val="24"/>
            <w:szCs w:val="24"/>
          </w:rPr>
          <w:delText xml:space="preserve"> дополнительно компенсирует </w:delText>
        </w:r>
        <w:r w:rsidDel="00C8055A">
          <w:rPr>
            <w:sz w:val="24"/>
            <w:szCs w:val="24"/>
          </w:rPr>
          <w:delText>Заказчику</w:delText>
        </w:r>
        <w:r w:rsidRPr="00F16BAA" w:rsidDel="00C8055A">
          <w:rPr>
            <w:sz w:val="24"/>
            <w:szCs w:val="24"/>
          </w:rPr>
          <w:delText xml:space="preserve"> упущенную выгоду (выручку) в связи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86" w:author="Авдюшкина Ольга Викторовна" w:date="2024-02-02T10:42:00Z"/>
          <w:sz w:val="24"/>
          <w:szCs w:val="24"/>
        </w:rPr>
      </w:pPr>
      <w:del w:id="487" w:author="Авдюшкина Ольга Викторовна" w:date="2024-02-02T10:42:00Z">
        <w:r w:rsidRPr="00F16BAA" w:rsidDel="00C8055A">
          <w:rPr>
            <w:sz w:val="24"/>
            <w:szCs w:val="24"/>
          </w:rPr>
          <w:delText xml:space="preserve">В отношении вновь вводимого (модернизируемого) оборудования ТЭС в неценовой зоне Дальнего Востока </w:delText>
        </w:r>
        <w:r w:rsidDel="00C8055A">
          <w:rPr>
            <w:sz w:val="24"/>
            <w:szCs w:val="24"/>
          </w:rPr>
          <w:delText>Подрядчик</w:delText>
        </w:r>
        <w:r w:rsidRPr="00F16BAA" w:rsidDel="00C8055A">
          <w:rPr>
            <w:sz w:val="24"/>
            <w:szCs w:val="24"/>
          </w:rPr>
          <w:delText xml:space="preserve"> дополнительно компенсирует </w:delText>
        </w:r>
        <w:r w:rsidDel="00C8055A">
          <w:rPr>
            <w:sz w:val="24"/>
            <w:szCs w:val="24"/>
          </w:rPr>
          <w:delText>Заказчику</w:delText>
        </w:r>
        <w:r w:rsidRPr="00F16BAA" w:rsidDel="00C8055A">
          <w:rPr>
            <w:sz w:val="24"/>
            <w:szCs w:val="24"/>
          </w:rPr>
          <w:delText xml:space="preserve"> упущенную выгоду (выручку) в связи: </w:delText>
        </w:r>
      </w:del>
    </w:p>
    <w:p w:rsidR="00065564" w:rsidRPr="00065564" w:rsidDel="00C8055A" w:rsidRDefault="00065564" w:rsidP="00703C2C">
      <w:pPr>
        <w:pStyle w:val="ae"/>
        <w:numPr>
          <w:ilvl w:val="2"/>
          <w:numId w:val="26"/>
        </w:numPr>
        <w:shd w:val="clear" w:color="auto" w:fill="D9D9D9" w:themeFill="background1" w:themeFillShade="D9"/>
        <w:tabs>
          <w:tab w:val="left" w:pos="1701"/>
        </w:tabs>
        <w:ind w:left="0" w:firstLine="709"/>
        <w:jc w:val="both"/>
        <w:rPr>
          <w:del w:id="488" w:author="Авдюшкина Ольга Викторовна" w:date="2024-02-02T10:42:00Z"/>
        </w:rPr>
      </w:pPr>
      <w:del w:id="489" w:author="Авдюшкина Ольга Викторовна" w:date="2024-02-02T10:42:00Z">
        <w:r w:rsidRPr="00065564" w:rsidDel="00C8055A">
          <w:delText>С неоплатой мощности из-за просрочки исполнения обязательства по поставке мощности от модернизированного объекта.</w:delText>
        </w:r>
      </w:del>
    </w:p>
    <w:p w:rsidR="00065564" w:rsidRPr="00F16BAA" w:rsidDel="00C8055A" w:rsidRDefault="00065564" w:rsidP="00065564">
      <w:pPr>
        <w:shd w:val="clear" w:color="auto" w:fill="D9D9D9" w:themeFill="background1" w:themeFillShade="D9"/>
        <w:tabs>
          <w:tab w:val="left" w:pos="1701"/>
        </w:tabs>
        <w:spacing w:line="240" w:lineRule="auto"/>
        <w:ind w:firstLine="709"/>
        <w:rPr>
          <w:del w:id="490" w:author="Авдюшкина Ольга Викторовна" w:date="2024-02-02T10:42:00Z"/>
          <w:sz w:val="24"/>
          <w:szCs w:val="24"/>
        </w:rPr>
      </w:pPr>
      <w:del w:id="491" w:author="Авдюшкина Ольга Викторовна" w:date="2024-02-02T10:42:00Z">
        <w:r w:rsidRPr="00F16BAA" w:rsidDel="00C8055A">
          <w:rPr>
            <w:sz w:val="24"/>
            <w:szCs w:val="24"/>
          </w:rPr>
          <w:delText>Размер упущенной выгоды для каждого месяца просрочки определяется как произведение установленной мощности модернизированного объекта на тариф по мощности, определенный Коммерческим оператором оптового рынка согласно приложению № 5(3) к Основам ценообразования в области регулируемых цен (тарифов) в электроэнергетике, утвержденным постановлением Правительства Российской Федерации от 29.12.2011 № 1178 «О ценообразовании в области регулируемых цен (тарифов) в электроэнергетике», в порядке, установленном договором о присоединении к торговой системе оптового рынка, на каждый месяц в течение 180 месяцев с даты начала поставки мощности, указанной в перечне, утвержденном Правительством Российской Федерации.</w:delText>
        </w:r>
      </w:del>
    </w:p>
    <w:p w:rsidR="00065564" w:rsidRPr="0004617F" w:rsidDel="00C8055A" w:rsidRDefault="00065564" w:rsidP="0004617F">
      <w:pPr>
        <w:pStyle w:val="ae"/>
        <w:numPr>
          <w:ilvl w:val="2"/>
          <w:numId w:val="26"/>
        </w:numPr>
        <w:shd w:val="clear" w:color="auto" w:fill="D9D9D9" w:themeFill="background1" w:themeFillShade="D9"/>
        <w:tabs>
          <w:tab w:val="left" w:pos="1134"/>
        </w:tabs>
        <w:ind w:left="0" w:firstLine="709"/>
        <w:rPr>
          <w:del w:id="492" w:author="Авдюшкина Ольга Викторовна" w:date="2024-02-02T10:42:00Z"/>
        </w:rPr>
      </w:pPr>
      <w:del w:id="493" w:author="Авдюшкина Ольга Викторовна" w:date="2024-02-02T10:42:00Z">
        <w:r w:rsidRPr="0004617F" w:rsidDel="00C8055A">
          <w:delTex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в соответствии с решением Правительства Российской Федерации.</w:delText>
        </w:r>
      </w:del>
    </w:p>
    <w:p w:rsidR="00065564" w:rsidRPr="00F16BAA" w:rsidDel="00C8055A" w:rsidRDefault="00065564" w:rsidP="0004617F">
      <w:pPr>
        <w:shd w:val="clear" w:color="auto" w:fill="D9D9D9" w:themeFill="background1" w:themeFillShade="D9"/>
        <w:tabs>
          <w:tab w:val="left" w:pos="1134"/>
        </w:tabs>
        <w:spacing w:line="240" w:lineRule="auto"/>
        <w:ind w:firstLine="709"/>
        <w:rPr>
          <w:del w:id="494" w:author="Авдюшкина Ольга Викторовна" w:date="2024-02-02T10:42:00Z"/>
          <w:sz w:val="24"/>
          <w:szCs w:val="24"/>
        </w:rPr>
      </w:pPr>
      <w:del w:id="495" w:author="Авдюшкина Ольга Викторовна" w:date="2024-02-02T10:42:00Z">
        <w:r w:rsidRPr="00F16BAA" w:rsidDel="00C8055A">
          <w:rPr>
            <w:sz w:val="24"/>
            <w:szCs w:val="24"/>
          </w:rPr>
          <w:delTex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delText>
        </w:r>
      </w:del>
    </w:p>
    <w:p w:rsidR="00065564" w:rsidRPr="0004617F" w:rsidDel="00C8055A" w:rsidRDefault="00065564" w:rsidP="0004617F">
      <w:pPr>
        <w:pStyle w:val="ae"/>
        <w:numPr>
          <w:ilvl w:val="2"/>
          <w:numId w:val="26"/>
        </w:numPr>
        <w:shd w:val="clear" w:color="auto" w:fill="D9D9D9" w:themeFill="background1" w:themeFillShade="D9"/>
        <w:tabs>
          <w:tab w:val="left" w:pos="1134"/>
        </w:tabs>
        <w:ind w:left="0" w:firstLine="709"/>
        <w:rPr>
          <w:del w:id="496" w:author="Авдюшкина Ольга Викторовна" w:date="2024-02-02T10:42:00Z"/>
        </w:rPr>
      </w:pPr>
      <w:del w:id="497" w:author="Авдюшкина Ольга Викторовна" w:date="2024-02-02T10:42:00Z">
        <w:r w:rsidRPr="0004617F" w:rsidDel="00C8055A">
          <w:delTex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неценовой зоне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определяется в соответствии с порядком, предусмотренным пунктами 182(4), 182(5) Правил ОРЭМ</w:delText>
        </w:r>
        <w:r w:rsidR="00703C2C" w:rsidDel="00C8055A">
          <w:rPr>
            <w:rStyle w:val="a8"/>
          </w:rPr>
          <w:footnoteReference w:id="13"/>
        </w:r>
        <w:r w:rsidRPr="0004617F" w:rsidDel="00C8055A">
          <w:delText>.</w:delText>
        </w:r>
      </w:del>
    </w:p>
    <w:p w:rsidR="009C52CF" w:rsidDel="00C8055A" w:rsidRDefault="009C52CF" w:rsidP="00065564">
      <w:pPr>
        <w:shd w:val="clear" w:color="auto" w:fill="D9D9D9" w:themeFill="background1" w:themeFillShade="D9"/>
        <w:tabs>
          <w:tab w:val="left" w:pos="1701"/>
        </w:tabs>
        <w:spacing w:line="240" w:lineRule="auto"/>
        <w:ind w:firstLine="709"/>
        <w:rPr>
          <w:del w:id="500" w:author="Авдюшкина Ольга Викторовна" w:date="2024-02-02T10:42:00Z"/>
          <w:sz w:val="24"/>
          <w:szCs w:val="24"/>
        </w:rPr>
      </w:pPr>
      <w:del w:id="501" w:author="Авдюшкина Ольга Викторовна" w:date="2024-02-02T10:42:00Z">
        <w:r w:rsidRPr="004843D1" w:rsidDel="00C8055A">
          <w:rPr>
            <w:sz w:val="24"/>
            <w:szCs w:val="24"/>
            <w:highlight w:val="lightGray"/>
          </w:rPr>
          <w:delText>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w:delText>
        </w:r>
        <w:r w:rsidDel="00C8055A">
          <w:rPr>
            <w:sz w:val="24"/>
            <w:szCs w:val="24"/>
            <w:highlight w:val="lightGray"/>
          </w:rPr>
          <w:delText xml:space="preserve"> изложена в Приложении № 12</w:delText>
        </w:r>
        <w:r w:rsidRPr="004843D1" w:rsidDel="00C8055A">
          <w:rPr>
            <w:sz w:val="24"/>
            <w:szCs w:val="24"/>
            <w:highlight w:val="lightGray"/>
          </w:rPr>
          <w:delText xml:space="preserve"> к Договору</w:delText>
        </w:r>
        <w:r w:rsidRPr="00A54233" w:rsidDel="00C8055A">
          <w:rPr>
            <w:sz w:val="24"/>
            <w:szCs w:val="24"/>
            <w:highlight w:val="lightGray"/>
          </w:rPr>
          <w:delText>.</w:delText>
        </w:r>
      </w:del>
    </w:p>
    <w:p w:rsidR="004A0A2E" w:rsidRPr="00C2118D" w:rsidRDefault="004A0A2E" w:rsidP="00C2118D">
      <w:pPr>
        <w:spacing w:line="240" w:lineRule="auto"/>
        <w:rPr>
          <w:b/>
          <w:color w:val="000000"/>
          <w:sz w:val="24"/>
          <w:szCs w:val="24"/>
        </w:rPr>
      </w:pPr>
    </w:p>
    <w:p w:rsidR="004B090F" w:rsidRPr="00C2118D" w:rsidRDefault="004B090F" w:rsidP="00703C2C">
      <w:pPr>
        <w:pStyle w:val="ae"/>
        <w:numPr>
          <w:ilvl w:val="0"/>
          <w:numId w:val="3"/>
        </w:numPr>
        <w:shd w:val="clear" w:color="auto" w:fill="FFFFFF"/>
        <w:tabs>
          <w:tab w:val="left" w:pos="284"/>
        </w:tabs>
        <w:ind w:left="0" w:firstLine="0"/>
        <w:jc w:val="center"/>
        <w:rPr>
          <w:b/>
          <w:bCs/>
        </w:rPr>
      </w:pPr>
      <w:r w:rsidRPr="00C2118D">
        <w:rPr>
          <w:b/>
          <w:bCs/>
        </w:rPr>
        <w:t>Гарантии качества</w:t>
      </w:r>
      <w:r w:rsidR="00A31C8F" w:rsidRPr="00C2118D">
        <w:rPr>
          <w:b/>
          <w:bCs/>
        </w:rPr>
        <w:t xml:space="preserve"> </w:t>
      </w:r>
      <w:r w:rsidR="00C80725" w:rsidRPr="00C2118D">
        <w:rPr>
          <w:b/>
          <w:bCs/>
        </w:rPr>
        <w:t>Р</w:t>
      </w:r>
      <w:r w:rsidRPr="00C2118D">
        <w:rPr>
          <w:b/>
          <w:bCs/>
        </w:rPr>
        <w:t xml:space="preserve">езультата </w:t>
      </w:r>
      <w:r w:rsidR="00790AEE" w:rsidRPr="00C2118D">
        <w:rPr>
          <w:b/>
          <w:bCs/>
        </w:rPr>
        <w:t>Р</w:t>
      </w:r>
      <w:r w:rsidRPr="00C2118D">
        <w:rPr>
          <w:b/>
          <w:bCs/>
        </w:rPr>
        <w:t>абот</w:t>
      </w:r>
    </w:p>
    <w:p w:rsidR="00645523" w:rsidRPr="009A29F7" w:rsidRDefault="003B55C2" w:rsidP="00703C2C">
      <w:pPr>
        <w:numPr>
          <w:ilvl w:val="1"/>
          <w:numId w:val="3"/>
        </w:numPr>
        <w:tabs>
          <w:tab w:val="left" w:pos="1134"/>
        </w:tabs>
        <w:spacing w:line="240" w:lineRule="auto"/>
        <w:ind w:left="0" w:firstLine="709"/>
        <w:rPr>
          <w:bCs/>
          <w:snapToGrid/>
          <w:sz w:val="24"/>
          <w:szCs w:val="24"/>
        </w:rPr>
      </w:pPr>
      <w:bookmarkStart w:id="502" w:name="_Ref361337777"/>
      <w:r w:rsidRPr="00D949C5">
        <w:rPr>
          <w:sz w:val="24"/>
          <w:szCs w:val="24"/>
        </w:rPr>
        <w:t>Гарантийный</w:t>
      </w:r>
      <w:r w:rsidRPr="00D949C5">
        <w:rPr>
          <w:bCs/>
          <w:sz w:val="24"/>
          <w:szCs w:val="24"/>
        </w:rPr>
        <w:t xml:space="preserve"> срок по Договору </w:t>
      </w:r>
      <w:r w:rsidR="002B79F2" w:rsidRPr="00EC1D4D">
        <w:rPr>
          <w:bCs/>
          <w:sz w:val="24"/>
          <w:szCs w:val="24"/>
        </w:rPr>
        <w:t>составляет</w:t>
      </w:r>
      <w:r w:rsidR="004B090F" w:rsidRPr="00BC4883">
        <w:rPr>
          <w:bCs/>
          <w:sz w:val="24"/>
          <w:szCs w:val="24"/>
        </w:rPr>
        <w:t xml:space="preserve"> </w:t>
      </w:r>
      <w:ins w:id="503" w:author="Авдюшкина Ольга Викторовна" w:date="2024-02-02T10:42:00Z">
        <w:r w:rsidR="00C8055A" w:rsidRPr="00C8055A">
          <w:rPr>
            <w:sz w:val="24"/>
            <w:szCs w:val="24"/>
            <w:rPrChange w:id="504" w:author="Авдюшкина Ольга Викторовна" w:date="2024-02-02T10:42:00Z">
              <w:rPr>
                <w:sz w:val="24"/>
                <w:szCs w:val="24"/>
                <w:lang w:val="en-US"/>
              </w:rPr>
            </w:rPrChange>
          </w:rPr>
          <w:t>12</w:t>
        </w:r>
      </w:ins>
      <w:del w:id="505" w:author="Авдюшкина Ольга Викторовна" w:date="2024-02-02T10:42:00Z">
        <w:r w:rsidR="00115771" w:rsidRPr="00C8055A" w:rsidDel="00C8055A">
          <w:rPr>
            <w:sz w:val="24"/>
            <w:szCs w:val="24"/>
            <w:rPrChange w:id="506" w:author="Авдюшкина Ольга Викторовна" w:date="2024-02-02T10:42:00Z">
              <w:rPr>
                <w:sz w:val="24"/>
                <w:szCs w:val="24"/>
                <w:highlight w:val="lightGray"/>
              </w:rPr>
            </w:rPrChange>
          </w:rPr>
          <w:delText>__</w:delText>
        </w:r>
        <w:r w:rsidR="00645523" w:rsidRPr="00C8055A" w:rsidDel="00C8055A">
          <w:rPr>
            <w:sz w:val="24"/>
            <w:szCs w:val="24"/>
            <w:rPrChange w:id="507" w:author="Авдюшкина Ольга Викторовна" w:date="2024-02-02T10:42:00Z">
              <w:rPr>
                <w:sz w:val="24"/>
                <w:szCs w:val="24"/>
                <w:highlight w:val="lightGray"/>
              </w:rPr>
            </w:rPrChange>
          </w:rPr>
          <w:delText>__</w:delText>
        </w:r>
      </w:del>
      <w:r w:rsidR="0087405F" w:rsidRPr="00C8055A">
        <w:rPr>
          <w:sz w:val="24"/>
          <w:szCs w:val="24"/>
          <w:rPrChange w:id="508" w:author="Авдюшкина Ольга Викторовна" w:date="2024-02-02T10:42:00Z">
            <w:rPr>
              <w:sz w:val="24"/>
              <w:szCs w:val="24"/>
              <w:highlight w:val="lightGray"/>
            </w:rPr>
          </w:rPrChange>
        </w:rPr>
        <w:t xml:space="preserve"> </w:t>
      </w:r>
      <w:r w:rsidR="0087405F" w:rsidRPr="00C8055A">
        <w:rPr>
          <w:bCs/>
          <w:sz w:val="24"/>
          <w:szCs w:val="24"/>
          <w:rPrChange w:id="509" w:author="Авдюшкина Ольга Викторовна" w:date="2024-02-02T10:42:00Z">
            <w:rPr>
              <w:bCs/>
              <w:sz w:val="24"/>
              <w:szCs w:val="24"/>
              <w:highlight w:val="lightGray"/>
            </w:rPr>
          </w:rPrChange>
        </w:rPr>
        <w:t>(</w:t>
      </w:r>
      <w:ins w:id="510" w:author="Авдюшкина Ольга Викторовна" w:date="2024-02-02T10:42:00Z">
        <w:r w:rsidR="00C8055A" w:rsidRPr="00C8055A">
          <w:rPr>
            <w:bCs/>
            <w:sz w:val="24"/>
            <w:szCs w:val="24"/>
            <w:rPrChange w:id="511" w:author="Авдюшкина Ольга Викторовна" w:date="2024-02-02T10:42:00Z">
              <w:rPr>
                <w:bCs/>
                <w:sz w:val="24"/>
                <w:szCs w:val="24"/>
                <w:lang w:val="en-US"/>
              </w:rPr>
            </w:rPrChange>
          </w:rPr>
          <w:t>двенадцать</w:t>
        </w:r>
      </w:ins>
      <w:del w:id="512" w:author="Авдюшкина Ольга Викторовна" w:date="2024-02-02T10:42:00Z">
        <w:r w:rsidR="00115771" w:rsidRPr="00C8055A" w:rsidDel="00C8055A">
          <w:rPr>
            <w:bCs/>
            <w:sz w:val="24"/>
            <w:szCs w:val="24"/>
            <w:rPrChange w:id="513" w:author="Авдюшкина Ольга Викторовна" w:date="2024-02-02T10:42:00Z">
              <w:rPr>
                <w:bCs/>
                <w:sz w:val="24"/>
                <w:szCs w:val="24"/>
                <w:highlight w:val="lightGray"/>
              </w:rPr>
            </w:rPrChange>
          </w:rPr>
          <w:delText>_______</w:delText>
        </w:r>
        <w:r w:rsidR="00645523" w:rsidRPr="00C8055A" w:rsidDel="00C8055A">
          <w:rPr>
            <w:bCs/>
            <w:sz w:val="24"/>
            <w:szCs w:val="24"/>
            <w:rPrChange w:id="514" w:author="Авдюшкина Ольга Викторовна" w:date="2024-02-02T10:42:00Z">
              <w:rPr>
                <w:bCs/>
                <w:sz w:val="24"/>
                <w:szCs w:val="24"/>
                <w:highlight w:val="lightGray"/>
              </w:rPr>
            </w:rPrChange>
          </w:rPr>
          <w:delText>_____</w:delText>
        </w:r>
      </w:del>
      <w:r w:rsidR="0087405F" w:rsidRPr="00C8055A">
        <w:rPr>
          <w:bCs/>
          <w:sz w:val="24"/>
          <w:szCs w:val="24"/>
          <w:rPrChange w:id="515" w:author="Авдюшкина Ольга Викторовна" w:date="2024-02-02T10:42:00Z">
            <w:rPr>
              <w:bCs/>
              <w:sz w:val="24"/>
              <w:szCs w:val="24"/>
              <w:highlight w:val="lightGray"/>
            </w:rPr>
          </w:rPrChange>
        </w:rPr>
        <w:t>)</w:t>
      </w:r>
      <w:r w:rsidR="0087405F" w:rsidRPr="00C8055A">
        <w:rPr>
          <w:sz w:val="24"/>
          <w:szCs w:val="24"/>
          <w:rPrChange w:id="516" w:author="Авдюшкина Ольга Викторовна" w:date="2024-02-02T10:42:00Z">
            <w:rPr>
              <w:sz w:val="24"/>
              <w:szCs w:val="24"/>
              <w:highlight w:val="lightGray"/>
            </w:rPr>
          </w:rPrChange>
        </w:rPr>
        <w:t xml:space="preserve"> месяцев</w:t>
      </w:r>
      <w:r w:rsidR="00B619CB" w:rsidRPr="00C8055A">
        <w:rPr>
          <w:bCs/>
          <w:sz w:val="24"/>
          <w:szCs w:val="24"/>
          <w:rPrChange w:id="517" w:author="Авдюшкина Ольга Викторовна" w:date="2024-02-02T10:42:00Z">
            <w:rPr>
              <w:bCs/>
              <w:sz w:val="24"/>
              <w:szCs w:val="24"/>
              <w:highlight w:val="lightGray"/>
            </w:rPr>
          </w:rPrChange>
        </w:rPr>
        <w:t xml:space="preserve"> </w:t>
      </w:r>
      <w:r w:rsidR="002B79F2" w:rsidRPr="00C8055A">
        <w:rPr>
          <w:bCs/>
          <w:sz w:val="24"/>
          <w:szCs w:val="24"/>
          <w:rPrChange w:id="518" w:author="Авдюшкина Ольга Викторовна" w:date="2024-02-02T10:42:00Z">
            <w:rPr>
              <w:bCs/>
              <w:sz w:val="24"/>
              <w:szCs w:val="24"/>
              <w:highlight w:val="lightGray"/>
            </w:rPr>
          </w:rPrChange>
        </w:rPr>
        <w:t xml:space="preserve">и начинает течь </w:t>
      </w:r>
      <w:r w:rsidR="004B090F" w:rsidRPr="00C8055A">
        <w:rPr>
          <w:bCs/>
          <w:sz w:val="24"/>
          <w:szCs w:val="24"/>
          <w:rPrChange w:id="519" w:author="Авдюшкина Ольга Викторовна" w:date="2024-02-02T10:42:00Z">
            <w:rPr>
              <w:bCs/>
              <w:sz w:val="24"/>
              <w:szCs w:val="24"/>
              <w:highlight w:val="lightGray"/>
            </w:rPr>
          </w:rPrChange>
        </w:rPr>
        <w:t>с даты подписания</w:t>
      </w:r>
      <w:r w:rsidR="00031040" w:rsidRPr="00C8055A">
        <w:rPr>
          <w:bCs/>
          <w:sz w:val="24"/>
          <w:szCs w:val="24"/>
          <w:rPrChange w:id="520" w:author="Авдюшкина Ольга Викторовна" w:date="2024-02-02T10:42:00Z">
            <w:rPr>
              <w:bCs/>
              <w:sz w:val="24"/>
              <w:szCs w:val="24"/>
              <w:highlight w:val="lightGray"/>
            </w:rPr>
          </w:rPrChange>
        </w:rPr>
        <w:t xml:space="preserve"> </w:t>
      </w:r>
      <w:r w:rsidR="00061C32" w:rsidRPr="00C8055A">
        <w:rPr>
          <w:bCs/>
          <w:sz w:val="24"/>
          <w:szCs w:val="24"/>
          <w:rPrChange w:id="521" w:author="Авдюшкина Ольга Викторовна" w:date="2024-02-02T10:42:00Z">
            <w:rPr>
              <w:bCs/>
              <w:sz w:val="24"/>
              <w:szCs w:val="24"/>
              <w:highlight w:val="lightGray"/>
            </w:rPr>
          </w:rPrChange>
        </w:rPr>
        <w:t>С</w:t>
      </w:r>
      <w:r w:rsidR="00031040" w:rsidRPr="00C8055A">
        <w:rPr>
          <w:bCs/>
          <w:sz w:val="24"/>
          <w:szCs w:val="24"/>
          <w:rPrChange w:id="522" w:author="Авдюшкина Ольга Викторовна" w:date="2024-02-02T10:42:00Z">
            <w:rPr>
              <w:bCs/>
              <w:sz w:val="24"/>
              <w:szCs w:val="24"/>
              <w:highlight w:val="lightGray"/>
            </w:rPr>
          </w:rPrChange>
        </w:rPr>
        <w:t>торонами</w:t>
      </w:r>
      <w:r w:rsidR="004B090F" w:rsidRPr="00C8055A">
        <w:rPr>
          <w:bCs/>
          <w:sz w:val="24"/>
          <w:szCs w:val="24"/>
          <w:rPrChange w:id="523" w:author="Авдюшкина Ольга Викторовна" w:date="2024-02-02T10:42:00Z">
            <w:rPr>
              <w:bCs/>
              <w:sz w:val="24"/>
              <w:szCs w:val="24"/>
              <w:highlight w:val="lightGray"/>
            </w:rPr>
          </w:rPrChange>
        </w:rPr>
        <w:t xml:space="preserve"> </w:t>
      </w:r>
      <w:r w:rsidR="005A303B" w:rsidRPr="00C8055A">
        <w:rPr>
          <w:bCs/>
          <w:sz w:val="24"/>
          <w:szCs w:val="24"/>
          <w:rPrChange w:id="524" w:author="Авдюшкина Ольга Викторовна" w:date="2024-02-02T10:42:00Z">
            <w:rPr>
              <w:bCs/>
              <w:sz w:val="24"/>
              <w:szCs w:val="24"/>
              <w:highlight w:val="lightGray"/>
            </w:rPr>
          </w:rPrChange>
        </w:rPr>
        <w:t>А</w:t>
      </w:r>
      <w:r w:rsidR="005A303B" w:rsidRPr="00C8055A">
        <w:rPr>
          <w:sz w:val="24"/>
          <w:szCs w:val="24"/>
          <w:rPrChange w:id="525" w:author="Авдюшкина Ольга Викторовна" w:date="2024-02-02T10:42:00Z">
            <w:rPr>
              <w:sz w:val="24"/>
              <w:szCs w:val="24"/>
              <w:highlight w:val="lightGray"/>
            </w:rPr>
          </w:rPrChange>
        </w:rPr>
        <w:t xml:space="preserve">кта </w:t>
      </w:r>
      <w:ins w:id="526" w:author="Авдюшкина Ольга Викторовна" w:date="2023-12-22T14:47:00Z">
        <w:r w:rsidR="00FB6AFC" w:rsidRPr="00381D69">
          <w:rPr>
            <w:sz w:val="24"/>
          </w:rPr>
          <w:t>сдачи-приемки выполненных Работ</w:t>
        </w:r>
      </w:ins>
      <w:ins w:id="527" w:author="Авдюшкина Ольга Викторовна" w:date="2024-02-02T10:43:00Z">
        <w:r w:rsidR="00C8055A" w:rsidRPr="00C8055A">
          <w:rPr>
            <w:sz w:val="24"/>
            <w:rPrChange w:id="528" w:author="Авдюшкина Ольга Викторовна" w:date="2024-02-02T10:43:00Z">
              <w:rPr>
                <w:sz w:val="24"/>
                <w:lang w:val="en-US"/>
              </w:rPr>
            </w:rPrChange>
          </w:rPr>
          <w:t xml:space="preserve"> </w:t>
        </w:r>
      </w:ins>
      <w:del w:id="529" w:author="Авдюшкина Ольга Викторовна" w:date="2023-12-22T14:47:00Z">
        <w:r w:rsidR="00F52A76" w:rsidRPr="00C8055A" w:rsidDel="00FB6AFC">
          <w:rPr>
            <w:sz w:val="24"/>
            <w:szCs w:val="24"/>
            <w:rPrChange w:id="530" w:author="Авдюшкина Ольга Викторовна" w:date="2024-02-02T10:42:00Z">
              <w:rPr>
                <w:sz w:val="24"/>
                <w:szCs w:val="24"/>
                <w:highlight w:val="lightGray"/>
              </w:rPr>
            </w:rPrChange>
          </w:rPr>
          <w:delText>КС-</w:delText>
        </w:r>
        <w:r w:rsidR="00EC7B90" w:rsidRPr="00C8055A" w:rsidDel="00FB6AFC">
          <w:rPr>
            <w:sz w:val="24"/>
            <w:szCs w:val="24"/>
            <w:rPrChange w:id="531" w:author="Авдюшкина Ольга Викторовна" w:date="2024-02-02T10:42:00Z">
              <w:rPr>
                <w:sz w:val="24"/>
                <w:szCs w:val="24"/>
                <w:highlight w:val="lightGray"/>
              </w:rPr>
            </w:rPrChange>
          </w:rPr>
          <w:delText>2</w:delText>
        </w:r>
        <w:r w:rsidR="00061C32" w:rsidRPr="00C8055A" w:rsidDel="00FB6AFC">
          <w:rPr>
            <w:bCs/>
            <w:sz w:val="24"/>
            <w:szCs w:val="24"/>
            <w:rPrChange w:id="532" w:author="Авдюшкина Ольга Викторовна" w:date="2024-02-02T10:42:00Z">
              <w:rPr>
                <w:bCs/>
                <w:sz w:val="24"/>
                <w:szCs w:val="24"/>
                <w:highlight w:val="lightGray"/>
              </w:rPr>
            </w:rPrChange>
          </w:rPr>
          <w:delText xml:space="preserve"> </w:delText>
        </w:r>
      </w:del>
      <w:bookmarkEnd w:id="502"/>
      <w:r w:rsidRPr="00C8055A">
        <w:rPr>
          <w:bCs/>
          <w:sz w:val="24"/>
          <w:szCs w:val="24"/>
          <w:rPrChange w:id="533" w:author="Авдюшкина Ольга Викторовна" w:date="2024-02-02T10:42:00Z">
            <w:rPr>
              <w:bCs/>
              <w:sz w:val="24"/>
              <w:szCs w:val="24"/>
              <w:highlight w:val="lightGray"/>
            </w:rPr>
          </w:rPrChange>
        </w:rPr>
        <w:t xml:space="preserve">либо с даты </w:t>
      </w:r>
      <w:r w:rsidR="00A222BE" w:rsidRPr="00C8055A">
        <w:rPr>
          <w:bCs/>
          <w:sz w:val="24"/>
          <w:szCs w:val="24"/>
          <w:rPrChange w:id="534" w:author="Авдюшкина Ольга Викторовна" w:date="2024-02-02T10:42:00Z">
            <w:rPr>
              <w:bCs/>
              <w:sz w:val="24"/>
              <w:szCs w:val="24"/>
              <w:highlight w:val="lightGray"/>
            </w:rPr>
          </w:rPrChange>
        </w:rPr>
        <w:t>прекращения (</w:t>
      </w:r>
      <w:r w:rsidRPr="00C8055A">
        <w:rPr>
          <w:bCs/>
          <w:sz w:val="24"/>
          <w:szCs w:val="24"/>
          <w:rPrChange w:id="535" w:author="Авдюшкина Ольга Викторовна" w:date="2024-02-02T10:42:00Z">
            <w:rPr>
              <w:bCs/>
              <w:sz w:val="24"/>
              <w:szCs w:val="24"/>
              <w:highlight w:val="lightGray"/>
            </w:rPr>
          </w:rPrChange>
        </w:rPr>
        <w:t>расторжения</w:t>
      </w:r>
      <w:r w:rsidR="00A222BE" w:rsidRPr="00C8055A">
        <w:rPr>
          <w:bCs/>
          <w:sz w:val="24"/>
          <w:szCs w:val="24"/>
          <w:rPrChange w:id="536" w:author="Авдюшкина Ольга Викторовна" w:date="2024-02-02T10:42:00Z">
            <w:rPr>
              <w:bCs/>
              <w:sz w:val="24"/>
              <w:szCs w:val="24"/>
              <w:highlight w:val="lightGray"/>
            </w:rPr>
          </w:rPrChange>
        </w:rPr>
        <w:t>)</w:t>
      </w:r>
      <w:r w:rsidRPr="00C8055A">
        <w:rPr>
          <w:bCs/>
          <w:sz w:val="24"/>
          <w:szCs w:val="24"/>
          <w:rPrChange w:id="537" w:author="Авдюшкина Ольга Викторовна" w:date="2024-02-02T10:42:00Z">
            <w:rPr>
              <w:bCs/>
              <w:sz w:val="24"/>
              <w:szCs w:val="24"/>
              <w:highlight w:val="lightGray"/>
            </w:rPr>
          </w:rPrChange>
        </w:rPr>
        <w:t xml:space="preserve"> Договора</w:t>
      </w:r>
      <w:r w:rsidRPr="00381D69">
        <w:rPr>
          <w:bCs/>
          <w:sz w:val="24"/>
          <w:szCs w:val="24"/>
        </w:rPr>
        <w:t xml:space="preserve">. </w:t>
      </w:r>
      <w:r w:rsidR="00645523" w:rsidRPr="009A29F7">
        <w:rPr>
          <w:bCs/>
          <w:snapToGrid/>
          <w:sz w:val="24"/>
          <w:szCs w:val="24"/>
        </w:rPr>
        <w:t xml:space="preserve">Гарантийный срок может быть продлен в соответствии с условиями Договора. </w:t>
      </w:r>
    </w:p>
    <w:p w:rsidR="00645523" w:rsidRPr="00C2118D" w:rsidRDefault="00645523" w:rsidP="00703C2C">
      <w:pPr>
        <w:pStyle w:val="ae"/>
        <w:numPr>
          <w:ilvl w:val="1"/>
          <w:numId w:val="3"/>
        </w:numPr>
        <w:shd w:val="clear" w:color="auto" w:fill="FFFFFF"/>
        <w:tabs>
          <w:tab w:val="left" w:pos="568"/>
          <w:tab w:val="left" w:pos="1134"/>
        </w:tabs>
        <w:ind w:left="0" w:firstLine="709"/>
        <w:jc w:val="both"/>
        <w:rPr>
          <w:bCs/>
        </w:rPr>
      </w:pPr>
      <w:r w:rsidRPr="00C2118D">
        <w:rPr>
          <w:bCs/>
        </w:rPr>
        <w:t>Гарантийные обязательства Подрядчика наступают с даты подписания Акта</w:t>
      </w:r>
      <w:ins w:id="538" w:author="Авдюшкина Ольга Викторовна" w:date="2023-12-22T14:47:00Z">
        <w:r w:rsidR="00FB6AFC">
          <w:rPr>
            <w:bCs/>
          </w:rPr>
          <w:t xml:space="preserve"> </w:t>
        </w:r>
        <w:r w:rsidR="00FB6AFC" w:rsidRPr="00006941">
          <w:t>сдачи-приемки выполненных Работ</w:t>
        </w:r>
      </w:ins>
      <w:r w:rsidRPr="00C2118D">
        <w:rPr>
          <w:bCs/>
        </w:rPr>
        <w:t xml:space="preserve"> </w:t>
      </w:r>
      <w:del w:id="539" w:author="Авдюшкина Ольга Викторовна" w:date="2023-12-22T14:47:00Z">
        <w:r w:rsidRPr="00C2118D" w:rsidDel="00FB6AFC">
          <w:rPr>
            <w:bCs/>
          </w:rPr>
          <w:delText>КС-</w:delText>
        </w:r>
        <w:r w:rsidR="002110BA" w:rsidDel="00FB6AFC">
          <w:rPr>
            <w:bCs/>
          </w:rPr>
          <w:delText>2</w:delText>
        </w:r>
        <w:r w:rsidRPr="00C2118D" w:rsidDel="00FB6AFC">
          <w:rPr>
            <w:bCs/>
          </w:rPr>
          <w:delText xml:space="preserve"> </w:delText>
        </w:r>
      </w:del>
      <w:r w:rsidRPr="00C2118D">
        <w:rPr>
          <w:bCs/>
        </w:rPr>
        <w:t xml:space="preserve">либо даты </w:t>
      </w:r>
      <w:r w:rsidR="00A222BE">
        <w:rPr>
          <w:bCs/>
        </w:rPr>
        <w:t>прекращения (</w:t>
      </w:r>
      <w:r w:rsidRPr="00C2118D">
        <w:rPr>
          <w:bCs/>
        </w:rPr>
        <w:t>расторжения</w:t>
      </w:r>
      <w:r w:rsidR="00A222BE">
        <w:rPr>
          <w:bCs/>
        </w:rPr>
        <w:t>)</w:t>
      </w:r>
      <w:r w:rsidRPr="00C2118D">
        <w:rPr>
          <w:bCs/>
        </w:rPr>
        <w:t xml:space="preserve"> Договора (подписания Сторонами соглашения о расторжении Договора, получения любой из Сторон </w:t>
      </w:r>
      <w:r w:rsidR="00A222BE" w:rsidRPr="00A222BE">
        <w:rPr>
          <w:bCs/>
        </w:rPr>
        <w:t xml:space="preserve">уведомления об отказе от Договора </w:t>
      </w:r>
      <w:r w:rsidRPr="00C2118D">
        <w:rPr>
          <w:bCs/>
        </w:rPr>
        <w:t xml:space="preserve">или иного документа, свидетельствующего о воле Стороны, направленной на расторжение Договора), поскольку </w:t>
      </w:r>
      <w:r w:rsidR="00A222BE">
        <w:rPr>
          <w:bCs/>
        </w:rPr>
        <w:t>прекращение (</w:t>
      </w:r>
      <w:r w:rsidRPr="00C2118D">
        <w:rPr>
          <w:bCs/>
        </w:rPr>
        <w:t>расторжение</w:t>
      </w:r>
      <w:r w:rsidR="00A222BE">
        <w:rPr>
          <w:bCs/>
        </w:rPr>
        <w:t>)</w:t>
      </w:r>
      <w:r w:rsidRPr="00C2118D">
        <w:rPr>
          <w:bCs/>
        </w:rPr>
        <w:t xml:space="preserve"> Договора не является основанием для прекращения гарантийных обязательств по выполненным Подрядчиком Работам</w:t>
      </w:r>
      <w:r w:rsidR="000B56D9">
        <w:rPr>
          <w:bCs/>
        </w:rPr>
        <w:t>.</w:t>
      </w:r>
    </w:p>
    <w:p w:rsidR="007A39A0" w:rsidRPr="00C2118D" w:rsidRDefault="00061C32" w:rsidP="00703C2C">
      <w:pPr>
        <w:pStyle w:val="ae"/>
        <w:numPr>
          <w:ilvl w:val="1"/>
          <w:numId w:val="3"/>
        </w:numPr>
        <w:shd w:val="clear" w:color="auto" w:fill="FFFFFF"/>
        <w:tabs>
          <w:tab w:val="left" w:pos="1134"/>
        </w:tabs>
        <w:ind w:left="0" w:firstLine="709"/>
        <w:jc w:val="both"/>
        <w:rPr>
          <w:bCs/>
        </w:rPr>
      </w:pPr>
      <w:r w:rsidRPr="00C2118D">
        <w:rPr>
          <w:bCs/>
        </w:rPr>
        <w:t>В</w:t>
      </w:r>
      <w:r w:rsidR="00576D4D" w:rsidRPr="00C2118D">
        <w:rPr>
          <w:bCs/>
        </w:rPr>
        <w:t xml:space="preserve"> течение </w:t>
      </w:r>
      <w:r w:rsidRPr="00C2118D">
        <w:rPr>
          <w:bCs/>
        </w:rPr>
        <w:t xml:space="preserve">Гарантийного срока </w:t>
      </w:r>
      <w:r w:rsidR="00576D4D" w:rsidRPr="00C2118D">
        <w:rPr>
          <w:bCs/>
        </w:rPr>
        <w:t xml:space="preserve">Подрядчик гарантирует возможность эксплуатации </w:t>
      </w:r>
      <w:r w:rsidR="00645523" w:rsidRPr="00C2118D">
        <w:rPr>
          <w:bCs/>
        </w:rPr>
        <w:t xml:space="preserve">Результата </w:t>
      </w:r>
      <w:r w:rsidR="00576D4D" w:rsidRPr="00C2118D">
        <w:rPr>
          <w:bCs/>
        </w:rPr>
        <w:t xml:space="preserve">Работ в соответствии с его целевым назначением, а также несет </w:t>
      </w:r>
      <w:r w:rsidRPr="00C2118D">
        <w:rPr>
          <w:bCs/>
        </w:rPr>
        <w:t xml:space="preserve">безусловную </w:t>
      </w:r>
      <w:r w:rsidR="00576D4D" w:rsidRPr="00C2118D">
        <w:rPr>
          <w:bCs/>
        </w:rPr>
        <w:t xml:space="preserve">ответственность за обнаруженные </w:t>
      </w:r>
      <w:r w:rsidR="00645523" w:rsidRPr="00C2118D">
        <w:rPr>
          <w:bCs/>
        </w:rPr>
        <w:t xml:space="preserve">Заказчиком недостатки, несоответствия и / или дефекты Результата </w:t>
      </w:r>
      <w:r w:rsidR="00191916">
        <w:rPr>
          <w:bCs/>
        </w:rPr>
        <w:t>Р</w:t>
      </w:r>
      <w:r w:rsidR="00645523" w:rsidRPr="00C2118D">
        <w:rPr>
          <w:bCs/>
        </w:rPr>
        <w:t xml:space="preserve">абот, если не докажет, что они </w:t>
      </w:r>
      <w:r w:rsidR="007A39A0" w:rsidRPr="00C2118D">
        <w:rPr>
          <w:bCs/>
        </w:rPr>
        <w:t xml:space="preserve">явились следствием несоблюдения Заказчиком требований по эксплуатации </w:t>
      </w:r>
      <w:r w:rsidR="00427A11">
        <w:rPr>
          <w:bCs/>
        </w:rPr>
        <w:t>Результата Работ</w:t>
      </w:r>
      <w:r w:rsidR="007A39A0" w:rsidRPr="00C2118D">
        <w:rPr>
          <w:bCs/>
        </w:rPr>
        <w:t xml:space="preserve">, </w:t>
      </w:r>
      <w:r w:rsidR="006F7AEB" w:rsidRPr="00C2118D">
        <w:rPr>
          <w:bCs/>
        </w:rPr>
        <w:t>прямо предусмотренных</w:t>
      </w:r>
      <w:r w:rsidR="007A39A0" w:rsidRPr="00C2118D">
        <w:rPr>
          <w:bCs/>
        </w:rPr>
        <w:t xml:space="preserve"> в инструкциях и иных документах, переданных Заказчику. </w:t>
      </w:r>
    </w:p>
    <w:p w:rsidR="00DA3F0D" w:rsidRPr="00C2118D" w:rsidRDefault="00773634" w:rsidP="00703C2C">
      <w:pPr>
        <w:pStyle w:val="ae"/>
        <w:numPr>
          <w:ilvl w:val="1"/>
          <w:numId w:val="3"/>
        </w:numPr>
        <w:shd w:val="clear" w:color="auto" w:fill="FFFFFF"/>
        <w:tabs>
          <w:tab w:val="left" w:pos="1134"/>
        </w:tabs>
        <w:ind w:left="0" w:firstLine="709"/>
        <w:jc w:val="both"/>
        <w:rPr>
          <w:bCs/>
        </w:rPr>
      </w:pPr>
      <w:bookmarkStart w:id="540" w:name="_Ref361337764"/>
      <w:r w:rsidRPr="00C2118D">
        <w:rPr>
          <w:bCs/>
        </w:rPr>
        <w:t xml:space="preserve">В случае </w:t>
      </w:r>
      <w:r w:rsidR="00C34E47" w:rsidRPr="00C2118D">
        <w:rPr>
          <w:bCs/>
        </w:rPr>
        <w:t>обнаружения</w:t>
      </w:r>
      <w:r w:rsidRPr="00C2118D">
        <w:rPr>
          <w:bCs/>
        </w:rPr>
        <w:t xml:space="preserve"> в </w:t>
      </w:r>
      <w:r w:rsidR="00645523" w:rsidRPr="00C2118D">
        <w:rPr>
          <w:bCs/>
        </w:rPr>
        <w:t xml:space="preserve">период </w:t>
      </w:r>
      <w:r w:rsidRPr="00C2118D">
        <w:rPr>
          <w:bCs/>
        </w:rPr>
        <w:t>Гарантийного срока</w:t>
      </w:r>
      <w:r w:rsidR="00645523" w:rsidRPr="00C2118D">
        <w:rPr>
          <w:bCs/>
        </w:rPr>
        <w:t xml:space="preserve"> </w:t>
      </w:r>
      <w:r w:rsidRPr="00C2118D">
        <w:rPr>
          <w:bCs/>
        </w:rPr>
        <w:t>недостатков</w:t>
      </w:r>
      <w:r w:rsidR="00645523" w:rsidRPr="00C2118D">
        <w:rPr>
          <w:bCs/>
        </w:rPr>
        <w:t>, несоответствий и / или дефектов Р</w:t>
      </w:r>
      <w:r w:rsidRPr="00C2118D">
        <w:rPr>
          <w:bCs/>
        </w:rPr>
        <w:t>езультат</w:t>
      </w:r>
      <w:r w:rsidR="004D4328" w:rsidRPr="00C2118D">
        <w:rPr>
          <w:bCs/>
        </w:rPr>
        <w:t>а</w:t>
      </w:r>
      <w:r w:rsidR="004F1D84" w:rsidRPr="00C2118D">
        <w:rPr>
          <w:bCs/>
        </w:rPr>
        <w:t xml:space="preserve"> Работ</w:t>
      </w:r>
      <w:r w:rsidR="00645523" w:rsidRPr="00C2118D">
        <w:rPr>
          <w:bCs/>
        </w:rPr>
        <w:t>,</w:t>
      </w:r>
      <w:r w:rsidR="00CE2084" w:rsidRPr="00C2118D">
        <w:rPr>
          <w:bCs/>
        </w:rPr>
        <w:t xml:space="preserve"> Заказчик </w:t>
      </w:r>
      <w:r w:rsidRPr="00C2118D">
        <w:rPr>
          <w:bCs/>
        </w:rPr>
        <w:t>направляет Подрядчику письменное уведомление</w:t>
      </w:r>
      <w:r w:rsidR="00192698" w:rsidRPr="00C2118D">
        <w:rPr>
          <w:bCs/>
        </w:rPr>
        <w:t xml:space="preserve"> с</w:t>
      </w:r>
      <w:r w:rsidRPr="00C2118D">
        <w:rPr>
          <w:bCs/>
        </w:rPr>
        <w:t xml:space="preserve"> </w:t>
      </w:r>
      <w:r w:rsidR="00192698" w:rsidRPr="00C2118D">
        <w:rPr>
          <w:bCs/>
        </w:rPr>
        <w:t xml:space="preserve">указанием </w:t>
      </w:r>
      <w:r w:rsidR="00BA3395" w:rsidRPr="00C2118D">
        <w:rPr>
          <w:bCs/>
        </w:rPr>
        <w:t>выявленных недостатков</w:t>
      </w:r>
      <w:r w:rsidR="00192698" w:rsidRPr="00C2118D">
        <w:rPr>
          <w:bCs/>
        </w:rPr>
        <w:t xml:space="preserve">. Подрядчик обязан незамедлительно обеспечить прибытие своего представителя, уполномоченного надлежащим образом оформленной </w:t>
      </w:r>
      <w:r w:rsidR="00192698" w:rsidRPr="00C2118D">
        <w:rPr>
          <w:bCs/>
        </w:rPr>
        <w:lastRenderedPageBreak/>
        <w:t>доверенностью, для составления Акта о недостатках и согласования порядка и сроков их устранения</w:t>
      </w:r>
      <w:r w:rsidR="004A125C" w:rsidRPr="00C2118D">
        <w:rPr>
          <w:bCs/>
        </w:rPr>
        <w:t>.</w:t>
      </w:r>
      <w:bookmarkEnd w:id="540"/>
      <w:r w:rsidR="003A6009" w:rsidRPr="00C2118D">
        <w:rPr>
          <w:bCs/>
        </w:rPr>
        <w:t xml:space="preserve"> </w:t>
      </w:r>
    </w:p>
    <w:p w:rsidR="00192698" w:rsidRPr="00C2118D" w:rsidRDefault="00192698" w:rsidP="00703C2C">
      <w:pPr>
        <w:pStyle w:val="ae"/>
        <w:numPr>
          <w:ilvl w:val="1"/>
          <w:numId w:val="3"/>
        </w:numPr>
        <w:shd w:val="clear" w:color="auto" w:fill="FFFFFF"/>
        <w:tabs>
          <w:tab w:val="left" w:pos="1134"/>
        </w:tabs>
        <w:ind w:left="0" w:firstLine="709"/>
        <w:jc w:val="both"/>
        <w:rPr>
          <w:bCs/>
        </w:rPr>
      </w:pPr>
      <w:r w:rsidRPr="00C2118D">
        <w:rPr>
          <w:bCs/>
        </w:rPr>
        <w:t>Наличие и полный перечень недостатков,</w:t>
      </w:r>
      <w:r w:rsidRPr="00C2118D">
        <w:t xml:space="preserve"> </w:t>
      </w:r>
      <w:r w:rsidRPr="00C2118D">
        <w:rPr>
          <w:bCs/>
        </w:rPr>
        <w:t xml:space="preserve">несоответствий и / или дефектов Результата Работ, а также </w:t>
      </w:r>
      <w:r w:rsidR="00307307" w:rsidRPr="00C2118D">
        <w:rPr>
          <w:bCs/>
        </w:rPr>
        <w:t xml:space="preserve">разумные </w:t>
      </w:r>
      <w:r w:rsidRPr="00C2118D">
        <w:rPr>
          <w:bCs/>
        </w:rPr>
        <w:t>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w:t>
      </w:r>
      <w:r w:rsidR="00C24AE3">
        <w:rPr>
          <w:bCs/>
        </w:rPr>
        <w:t xml:space="preserve"> </w:t>
      </w:r>
      <w:r w:rsidRPr="00C2118D">
        <w:rPr>
          <w:bCs/>
        </w:rPr>
        <w:t>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4B090F" w:rsidRPr="00C2118D" w:rsidRDefault="00192698" w:rsidP="00703C2C">
      <w:pPr>
        <w:pStyle w:val="ae"/>
        <w:numPr>
          <w:ilvl w:val="1"/>
          <w:numId w:val="3"/>
        </w:numPr>
        <w:shd w:val="clear" w:color="auto" w:fill="FFFFFF"/>
        <w:tabs>
          <w:tab w:val="left" w:pos="1134"/>
        </w:tabs>
        <w:ind w:left="0" w:firstLine="709"/>
        <w:jc w:val="both"/>
        <w:rPr>
          <w:bCs/>
        </w:rPr>
      </w:pPr>
      <w:r w:rsidRPr="00C2118D">
        <w:rPr>
          <w:bCs/>
        </w:rPr>
        <w:t>Подрядчик обязан своими силами и за свой счет устранить недостатки</w:t>
      </w:r>
      <w:r w:rsidR="00307307" w:rsidRPr="00C2118D">
        <w:rPr>
          <w:bCs/>
        </w:rPr>
        <w:t>,</w:t>
      </w:r>
      <w:r w:rsidRPr="00C2118D">
        <w:t xml:space="preserve"> </w:t>
      </w:r>
      <w:r w:rsidRPr="00C2118D">
        <w:rPr>
          <w:bCs/>
        </w:rPr>
        <w:t>несоответствия и / или дефекты</w:t>
      </w:r>
      <w:r w:rsidR="00BA3395" w:rsidRPr="00C2118D">
        <w:rPr>
          <w:bCs/>
        </w:rPr>
        <w:t xml:space="preserve">, </w:t>
      </w:r>
      <w:r w:rsidRPr="00C2118D">
        <w:rPr>
          <w:bCs/>
        </w:rPr>
        <w:t xml:space="preserve">обнаруженные </w:t>
      </w:r>
      <w:r w:rsidR="00C34E47" w:rsidRPr="00C2118D">
        <w:rPr>
          <w:bCs/>
        </w:rPr>
        <w:t>Заказчиком</w:t>
      </w:r>
      <w:r w:rsidR="00D26AFA" w:rsidRPr="00C2118D">
        <w:rPr>
          <w:bCs/>
        </w:rPr>
        <w:t xml:space="preserve"> в течение Гарантийного срока, </w:t>
      </w:r>
      <w:r w:rsidR="00773634" w:rsidRPr="00C2118D">
        <w:rPr>
          <w:bCs/>
        </w:rPr>
        <w:t>в срок, указанны</w:t>
      </w:r>
      <w:r w:rsidR="00D26AFA" w:rsidRPr="00C2118D">
        <w:rPr>
          <w:bCs/>
        </w:rPr>
        <w:t>й</w:t>
      </w:r>
      <w:r w:rsidR="00773634" w:rsidRPr="00C2118D">
        <w:rPr>
          <w:bCs/>
        </w:rPr>
        <w:t xml:space="preserve"> в</w:t>
      </w:r>
      <w:r w:rsidR="00D26AFA" w:rsidRPr="00C2118D">
        <w:rPr>
          <w:bCs/>
        </w:rPr>
        <w:t xml:space="preserve"> </w:t>
      </w:r>
      <w:bookmarkStart w:id="541" w:name="OLE_LINK5"/>
      <w:bookmarkStart w:id="542" w:name="OLE_LINK6"/>
      <w:r w:rsidR="00307307" w:rsidRPr="00C2118D">
        <w:rPr>
          <w:bCs/>
        </w:rPr>
        <w:t>Акте о недостатках</w:t>
      </w:r>
      <w:r w:rsidR="00D26AFA" w:rsidRPr="00C2118D">
        <w:rPr>
          <w:bCs/>
        </w:rPr>
        <w:t xml:space="preserve">, </w:t>
      </w:r>
      <w:r w:rsidR="00307307" w:rsidRPr="00C2118D">
        <w:rPr>
          <w:bCs/>
        </w:rPr>
        <w:t>составленном в порядке, установленном</w:t>
      </w:r>
      <w:r w:rsidR="00D26AFA" w:rsidRPr="00C2118D">
        <w:rPr>
          <w:bCs/>
        </w:rPr>
        <w:t xml:space="preserve"> </w:t>
      </w:r>
      <w:r w:rsidR="00300ECD">
        <w:rPr>
          <w:bCs/>
        </w:rPr>
        <w:t xml:space="preserve">пунктом </w:t>
      </w:r>
      <w:r w:rsidR="006A2E80">
        <w:rPr>
          <w:bCs/>
        </w:rPr>
        <w:t>8</w:t>
      </w:r>
      <w:r w:rsidR="00F25F25" w:rsidRPr="00C2118D">
        <w:rPr>
          <w:bCs/>
        </w:rPr>
        <w:t>.</w:t>
      </w:r>
      <w:r w:rsidR="00307307" w:rsidRPr="00C2118D">
        <w:rPr>
          <w:bCs/>
        </w:rPr>
        <w:t xml:space="preserve">5 </w:t>
      </w:r>
      <w:r w:rsidR="00D26AFA" w:rsidRPr="00C2118D">
        <w:rPr>
          <w:bCs/>
        </w:rPr>
        <w:t>Договора</w:t>
      </w:r>
      <w:bookmarkEnd w:id="541"/>
      <w:bookmarkEnd w:id="542"/>
      <w:r w:rsidR="00773634" w:rsidRPr="00C2118D">
        <w:rPr>
          <w:bCs/>
        </w:rPr>
        <w:t>.</w:t>
      </w:r>
      <w:r w:rsidRPr="00C2118D">
        <w:t xml:space="preserve"> </w:t>
      </w:r>
    </w:p>
    <w:p w:rsidR="00487AC0" w:rsidRPr="00C2118D" w:rsidRDefault="004B090F" w:rsidP="00703C2C">
      <w:pPr>
        <w:pStyle w:val="ae"/>
        <w:numPr>
          <w:ilvl w:val="1"/>
          <w:numId w:val="3"/>
        </w:numPr>
        <w:shd w:val="clear" w:color="auto" w:fill="FFFFFF"/>
        <w:tabs>
          <w:tab w:val="left" w:pos="1134"/>
        </w:tabs>
        <w:ind w:left="0" w:firstLine="709"/>
        <w:jc w:val="both"/>
        <w:rPr>
          <w:bCs/>
        </w:rPr>
      </w:pPr>
      <w:r w:rsidRPr="00C2118D">
        <w:rPr>
          <w:bCs/>
        </w:rPr>
        <w:t xml:space="preserve">Если Подрядчик не устранит недостатки </w:t>
      </w:r>
      <w:r w:rsidR="00061C32" w:rsidRPr="00C2118D">
        <w:rPr>
          <w:bCs/>
        </w:rPr>
        <w:t xml:space="preserve">в </w:t>
      </w:r>
      <w:r w:rsidR="00307307" w:rsidRPr="00C2118D">
        <w:rPr>
          <w:bCs/>
        </w:rPr>
        <w:t xml:space="preserve">установленный </w:t>
      </w:r>
      <w:r w:rsidR="00061C32" w:rsidRPr="00C2118D">
        <w:rPr>
          <w:bCs/>
        </w:rPr>
        <w:t xml:space="preserve">срок, </w:t>
      </w:r>
      <w:r w:rsidR="00487AC0" w:rsidRPr="00C2118D">
        <w:rPr>
          <w:bCs/>
        </w:rPr>
        <w:t xml:space="preserve">Заказчик вправе собственными силами и </w:t>
      </w:r>
      <w:r w:rsidR="00307307" w:rsidRPr="00C2118D">
        <w:rPr>
          <w:bCs/>
        </w:rPr>
        <w:t xml:space="preserve">/ </w:t>
      </w:r>
      <w:r w:rsidR="00487AC0" w:rsidRPr="00C2118D">
        <w:rPr>
          <w:bCs/>
        </w:rPr>
        <w:t xml:space="preserve">или силами третьих лиц выполнить </w:t>
      </w:r>
      <w:r w:rsidR="00307307" w:rsidRPr="00C2118D">
        <w:rPr>
          <w:bCs/>
        </w:rPr>
        <w:t xml:space="preserve">необходимые работы </w:t>
      </w:r>
      <w:r w:rsidR="00487AC0" w:rsidRPr="00C2118D">
        <w:rPr>
          <w:bCs/>
        </w:rPr>
        <w:t>по устранению недостатков</w:t>
      </w:r>
      <w:r w:rsidR="00307307" w:rsidRPr="00C2118D">
        <w:rPr>
          <w:bCs/>
        </w:rPr>
        <w:t xml:space="preserve"> Результата </w:t>
      </w:r>
      <w:r w:rsidR="00487AC0" w:rsidRPr="00C2118D">
        <w:rPr>
          <w:bCs/>
        </w:rPr>
        <w:t xml:space="preserve">Работ, с отнесением на Подрядчика </w:t>
      </w:r>
      <w:r w:rsidR="00307307" w:rsidRPr="00C2118D">
        <w:rPr>
          <w:bCs/>
        </w:rPr>
        <w:t xml:space="preserve">соответствующих </w:t>
      </w:r>
      <w:r w:rsidR="00487AC0" w:rsidRPr="00C2118D">
        <w:rPr>
          <w:bCs/>
        </w:rPr>
        <w:t xml:space="preserve">расходов. </w:t>
      </w:r>
      <w:r w:rsidR="00307307" w:rsidRPr="00C2118D">
        <w:rPr>
          <w:bCs/>
        </w:rPr>
        <w:t>Подрядчик обязан возместить</w:t>
      </w:r>
      <w:r w:rsidR="00487AC0" w:rsidRPr="00C2118D">
        <w:rPr>
          <w:bCs/>
        </w:rPr>
        <w:t xml:space="preserve"> стоимость расходов Заказчика на устранение недостатков</w:t>
      </w:r>
      <w:r w:rsidR="00307307" w:rsidRPr="00C2118D">
        <w:rPr>
          <w:bCs/>
        </w:rPr>
        <w:t>,</w:t>
      </w:r>
      <w:r w:rsidR="00487AC0" w:rsidRPr="00C2118D">
        <w:rPr>
          <w:bCs/>
        </w:rPr>
        <w:t xml:space="preserve"> </w:t>
      </w:r>
      <w:r w:rsidR="00307307" w:rsidRPr="00C2118D">
        <w:rPr>
          <w:bCs/>
        </w:rPr>
        <w:t>несоответствий и / или дефектов Результата Работ</w:t>
      </w:r>
      <w:r w:rsidR="00307307" w:rsidRPr="00C2118D" w:rsidDel="00307307">
        <w:rPr>
          <w:bCs/>
        </w:rPr>
        <w:t xml:space="preserve"> </w:t>
      </w:r>
      <w:r w:rsidR="00487AC0" w:rsidRPr="00C2118D">
        <w:rPr>
          <w:bCs/>
        </w:rPr>
        <w:t>в течение 10 (десяти) рабочих дней с даты получения соответствующего письменного требования</w:t>
      </w:r>
      <w:r w:rsidR="00307307" w:rsidRPr="00C2118D">
        <w:rPr>
          <w:bCs/>
        </w:rPr>
        <w:t xml:space="preserve"> Заказчика</w:t>
      </w:r>
      <w:r w:rsidR="00487AC0" w:rsidRPr="00C2118D">
        <w:rPr>
          <w:bCs/>
        </w:rPr>
        <w:t xml:space="preserve">. </w:t>
      </w:r>
    </w:p>
    <w:p w:rsidR="004B090F" w:rsidRPr="00C2118D" w:rsidRDefault="004B090F" w:rsidP="00703C2C">
      <w:pPr>
        <w:pStyle w:val="ae"/>
        <w:numPr>
          <w:ilvl w:val="1"/>
          <w:numId w:val="3"/>
        </w:numPr>
        <w:shd w:val="clear" w:color="auto" w:fill="FFFFFF"/>
        <w:tabs>
          <w:tab w:val="left" w:pos="1134"/>
        </w:tabs>
        <w:ind w:left="0" w:firstLine="709"/>
        <w:jc w:val="both"/>
        <w:rPr>
          <w:bCs/>
        </w:rPr>
      </w:pPr>
      <w:r w:rsidRPr="00C2118D">
        <w:rPr>
          <w:bCs/>
        </w:rPr>
        <w:t xml:space="preserve">Гарантийный срок </w:t>
      </w:r>
      <w:r w:rsidR="00A31C8F" w:rsidRPr="00C2118D">
        <w:rPr>
          <w:bCs/>
        </w:rPr>
        <w:t xml:space="preserve">на </w:t>
      </w:r>
      <w:r w:rsidR="00307307" w:rsidRPr="00C2118D">
        <w:rPr>
          <w:bCs/>
        </w:rPr>
        <w:t>Р</w:t>
      </w:r>
      <w:r w:rsidR="00061C32" w:rsidRPr="00C2118D">
        <w:rPr>
          <w:bCs/>
        </w:rPr>
        <w:t>езультат Работ</w:t>
      </w:r>
      <w:r w:rsidR="00A31C8F" w:rsidRPr="00C2118D">
        <w:rPr>
          <w:bCs/>
        </w:rPr>
        <w:t xml:space="preserve"> </w:t>
      </w:r>
      <w:r w:rsidRPr="00C2118D">
        <w:rPr>
          <w:bCs/>
        </w:rPr>
        <w:t xml:space="preserve">увеличивается на тот </w:t>
      </w:r>
      <w:r w:rsidR="008D5A61" w:rsidRPr="00C2118D">
        <w:rPr>
          <w:bCs/>
        </w:rPr>
        <w:t>период</w:t>
      </w:r>
      <w:r w:rsidR="00B27706" w:rsidRPr="00C2118D">
        <w:rPr>
          <w:bCs/>
        </w:rPr>
        <w:t xml:space="preserve"> </w:t>
      </w:r>
      <w:r w:rsidRPr="00C2118D">
        <w:rPr>
          <w:bCs/>
        </w:rPr>
        <w:t xml:space="preserve">времени, в течение которого Заказчик не мог эксплуатировать </w:t>
      </w:r>
      <w:r w:rsidR="00307307" w:rsidRPr="00C2118D">
        <w:rPr>
          <w:bCs/>
        </w:rPr>
        <w:t xml:space="preserve">Результат </w:t>
      </w:r>
      <w:r w:rsidRPr="00C2118D">
        <w:rPr>
          <w:bCs/>
        </w:rPr>
        <w:t>Работ</w:t>
      </w:r>
      <w:r w:rsidR="00A31C8F" w:rsidRPr="00C2118D">
        <w:rPr>
          <w:bCs/>
        </w:rPr>
        <w:t xml:space="preserve"> в целом или </w:t>
      </w:r>
      <w:r w:rsidR="00061C32" w:rsidRPr="00C2118D">
        <w:rPr>
          <w:bCs/>
        </w:rPr>
        <w:t>его</w:t>
      </w:r>
      <w:r w:rsidRPr="00C2118D">
        <w:rPr>
          <w:bCs/>
        </w:rPr>
        <w:t xml:space="preserve"> часть</w:t>
      </w:r>
      <w:r w:rsidR="00307307" w:rsidRPr="00C2118D">
        <w:rPr>
          <w:bCs/>
        </w:rPr>
        <w:t xml:space="preserve"> </w:t>
      </w:r>
      <w:r w:rsidRPr="00C2118D">
        <w:rPr>
          <w:bCs/>
        </w:rPr>
        <w:t>вследствие указанных</w:t>
      </w:r>
      <w:r w:rsidR="00C34E47" w:rsidRPr="00C2118D">
        <w:rPr>
          <w:bCs/>
        </w:rPr>
        <w:t xml:space="preserve"> в настоящем разделе</w:t>
      </w:r>
      <w:r w:rsidRPr="00C2118D">
        <w:rPr>
          <w:bCs/>
        </w:rPr>
        <w:t xml:space="preserve"> недостатков.</w:t>
      </w:r>
      <w:r w:rsidR="00801F6B" w:rsidRPr="00C2118D">
        <w:rPr>
          <w:bCs/>
        </w:rPr>
        <w:t xml:space="preserve"> </w:t>
      </w:r>
      <w:r w:rsidR="004B278C" w:rsidRPr="00C2118D">
        <w:rPr>
          <w:bCs/>
        </w:rPr>
        <w:t xml:space="preserve">Гарантийный </w:t>
      </w:r>
      <w:r w:rsidR="00801F6B" w:rsidRPr="00C2118D">
        <w:rPr>
          <w:bCs/>
        </w:rPr>
        <w:t xml:space="preserve">срок на замененную </w:t>
      </w:r>
      <w:r w:rsidR="00061C32" w:rsidRPr="00C2118D">
        <w:rPr>
          <w:bCs/>
        </w:rPr>
        <w:t xml:space="preserve">или отремонтированную </w:t>
      </w:r>
      <w:r w:rsidR="00801F6B" w:rsidRPr="00C2118D">
        <w:rPr>
          <w:bCs/>
        </w:rPr>
        <w:t xml:space="preserve">составную часть </w:t>
      </w:r>
      <w:r w:rsidR="00307307" w:rsidRPr="00C2118D">
        <w:rPr>
          <w:bCs/>
        </w:rPr>
        <w:t xml:space="preserve">Результата </w:t>
      </w:r>
      <w:r w:rsidR="00801F6B" w:rsidRPr="00C2118D">
        <w:rPr>
          <w:bCs/>
        </w:rPr>
        <w:t xml:space="preserve">Работ </w:t>
      </w:r>
      <w:r w:rsidR="004B278C" w:rsidRPr="00C2118D">
        <w:rPr>
          <w:bCs/>
        </w:rPr>
        <w:t>устанавливается продолжительностью, указанной в п</w:t>
      </w:r>
      <w:r w:rsidR="00307307" w:rsidRPr="00C2118D">
        <w:rPr>
          <w:bCs/>
        </w:rPr>
        <w:t xml:space="preserve">ункте </w:t>
      </w:r>
      <w:r w:rsidR="006A2E80">
        <w:rPr>
          <w:bCs/>
        </w:rPr>
        <w:t>8</w:t>
      </w:r>
      <w:r w:rsidR="00F25F25" w:rsidRPr="00C2118D">
        <w:rPr>
          <w:bCs/>
        </w:rPr>
        <w:t>.1</w:t>
      </w:r>
      <w:r w:rsidR="004B278C" w:rsidRPr="00C2118D">
        <w:rPr>
          <w:bCs/>
        </w:rPr>
        <w:t xml:space="preserve"> </w:t>
      </w:r>
      <w:r w:rsidR="00307307" w:rsidRPr="00C2118D">
        <w:rPr>
          <w:bCs/>
        </w:rPr>
        <w:t xml:space="preserve">Договора, </w:t>
      </w:r>
      <w:r w:rsidR="004B278C" w:rsidRPr="00C2118D">
        <w:rPr>
          <w:bCs/>
        </w:rPr>
        <w:t xml:space="preserve">и начинает </w:t>
      </w:r>
      <w:r w:rsidR="00BF6DA3" w:rsidRPr="00C2118D">
        <w:rPr>
          <w:bCs/>
        </w:rPr>
        <w:t xml:space="preserve">исчисляться </w:t>
      </w:r>
      <w:r w:rsidR="004B278C" w:rsidRPr="00C2118D">
        <w:rPr>
          <w:bCs/>
        </w:rPr>
        <w:t>заново с даты приемки Заказчиком работ по устранению недостатков.</w:t>
      </w:r>
    </w:p>
    <w:p w:rsidR="00C80725" w:rsidRPr="00C2118D" w:rsidRDefault="00061C32" w:rsidP="00703C2C">
      <w:pPr>
        <w:pStyle w:val="ae"/>
        <w:numPr>
          <w:ilvl w:val="1"/>
          <w:numId w:val="3"/>
        </w:numPr>
        <w:shd w:val="clear" w:color="auto" w:fill="FFFFFF"/>
        <w:tabs>
          <w:tab w:val="left" w:pos="1134"/>
        </w:tabs>
        <w:ind w:left="0" w:firstLine="709"/>
        <w:jc w:val="both"/>
        <w:rPr>
          <w:color w:val="000000"/>
        </w:rPr>
      </w:pPr>
      <w:r w:rsidRPr="00C2118D">
        <w:rPr>
          <w:bCs/>
        </w:rPr>
        <w:t>Устранение недостатков</w:t>
      </w:r>
      <w:r w:rsidR="00307307" w:rsidRPr="00C2118D">
        <w:rPr>
          <w:bCs/>
        </w:rPr>
        <w:t>, несоответствий и / или дефектов Результата Работ</w:t>
      </w:r>
      <w:r w:rsidRPr="00C2118D">
        <w:rPr>
          <w:bCs/>
        </w:rPr>
        <w:t>, в том числе в рамках срока, установленного в соответствии с п</w:t>
      </w:r>
      <w:r w:rsidR="00307307" w:rsidRPr="00C2118D">
        <w:rPr>
          <w:bCs/>
        </w:rPr>
        <w:t>унктом</w:t>
      </w:r>
      <w:r w:rsidRPr="00C2118D">
        <w:rPr>
          <w:bCs/>
        </w:rPr>
        <w:t xml:space="preserve"> </w:t>
      </w:r>
      <w:r w:rsidR="006A2E80">
        <w:rPr>
          <w:bCs/>
        </w:rPr>
        <w:t>8</w:t>
      </w:r>
      <w:r w:rsidR="00C76893">
        <w:rPr>
          <w:bCs/>
        </w:rPr>
        <w:t>.5</w:t>
      </w:r>
      <w:r w:rsidR="005735A5" w:rsidRPr="00C2118D">
        <w:rPr>
          <w:bCs/>
        </w:rPr>
        <w:t xml:space="preserve"> </w:t>
      </w:r>
      <w:r w:rsidRPr="00C2118D">
        <w:rPr>
          <w:bCs/>
        </w:rPr>
        <w:t xml:space="preserve">Договора, не освобождает Подрядчика от </w:t>
      </w:r>
      <w:r w:rsidR="00307307" w:rsidRPr="00C2118D">
        <w:rPr>
          <w:bCs/>
        </w:rPr>
        <w:t>обязанности возмещения</w:t>
      </w:r>
      <w:r w:rsidRPr="00C2118D">
        <w:rPr>
          <w:bCs/>
        </w:rPr>
        <w:t xml:space="preserve"> </w:t>
      </w:r>
      <w:r w:rsidR="00307307" w:rsidRPr="00C2118D">
        <w:rPr>
          <w:bCs/>
        </w:rPr>
        <w:t>убытков</w:t>
      </w:r>
      <w:r w:rsidRPr="00C2118D">
        <w:rPr>
          <w:bCs/>
        </w:rPr>
        <w:t xml:space="preserve">, </w:t>
      </w:r>
      <w:r w:rsidR="00307307" w:rsidRPr="00C2118D">
        <w:rPr>
          <w:bCs/>
        </w:rPr>
        <w:t xml:space="preserve">причиненных </w:t>
      </w:r>
      <w:r w:rsidRPr="00C2118D">
        <w:rPr>
          <w:bCs/>
        </w:rPr>
        <w:t xml:space="preserve">Заказчику </w:t>
      </w:r>
      <w:r w:rsidR="00AA10B4" w:rsidRPr="00C2118D">
        <w:rPr>
          <w:bCs/>
        </w:rPr>
        <w:t>вследствие наличия</w:t>
      </w:r>
      <w:r w:rsidR="0087405F" w:rsidRPr="00C2118D">
        <w:rPr>
          <w:bCs/>
        </w:rPr>
        <w:t xml:space="preserve"> таких недостатков</w:t>
      </w:r>
      <w:r w:rsidRPr="00C2118D">
        <w:rPr>
          <w:bCs/>
        </w:rPr>
        <w:t xml:space="preserve">. </w:t>
      </w:r>
    </w:p>
    <w:p w:rsidR="00C80725" w:rsidRPr="00C2118D" w:rsidRDefault="00C80725" w:rsidP="00C2118D">
      <w:pPr>
        <w:shd w:val="clear" w:color="auto" w:fill="FFFFFF"/>
        <w:tabs>
          <w:tab w:val="left" w:pos="566"/>
        </w:tabs>
        <w:spacing w:line="240" w:lineRule="auto"/>
        <w:ind w:firstLine="0"/>
        <w:rPr>
          <w:color w:val="000000"/>
          <w:sz w:val="24"/>
          <w:szCs w:val="24"/>
        </w:rPr>
      </w:pPr>
    </w:p>
    <w:p w:rsidR="00236FD3" w:rsidRPr="00C2118D" w:rsidRDefault="00236FD3" w:rsidP="00703C2C">
      <w:pPr>
        <w:pStyle w:val="ae"/>
        <w:numPr>
          <w:ilvl w:val="0"/>
          <w:numId w:val="3"/>
        </w:numPr>
        <w:shd w:val="clear" w:color="auto" w:fill="FFFFFF"/>
        <w:tabs>
          <w:tab w:val="left" w:pos="426"/>
        </w:tabs>
        <w:ind w:left="0" w:firstLine="0"/>
        <w:jc w:val="center"/>
        <w:rPr>
          <w:b/>
          <w:bCs/>
        </w:rPr>
      </w:pPr>
      <w:r w:rsidRPr="00C2118D">
        <w:rPr>
          <w:b/>
          <w:bCs/>
        </w:rPr>
        <w:t>Исключительные права и патенты</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 xml:space="preserve">Подрядчик гарантирует, что выполнение Работ, предусмотренных Договором, а также передача Заказчику </w:t>
      </w:r>
      <w:r w:rsidR="00894CC2">
        <w:rPr>
          <w:bCs/>
        </w:rPr>
        <w:t>Р</w:t>
      </w:r>
      <w:r w:rsidRPr="00C2118D">
        <w:rPr>
          <w:bCs/>
        </w:rPr>
        <w:t xml:space="preserve">езультата </w:t>
      </w:r>
      <w:r w:rsidR="00894CC2">
        <w:rPr>
          <w:bCs/>
        </w:rPr>
        <w:t xml:space="preserve">Работ </w:t>
      </w:r>
      <w:r w:rsidRPr="00C2118D">
        <w:rPr>
          <w:bCs/>
        </w:rPr>
        <w:t>не наруш</w:t>
      </w:r>
      <w:r w:rsidR="000C025E" w:rsidRPr="00C2118D">
        <w:rPr>
          <w:bCs/>
        </w:rPr>
        <w:t>и</w:t>
      </w:r>
      <w:r w:rsidRPr="00C2118D">
        <w:rPr>
          <w:bCs/>
        </w:rPr>
        <w:t xml:space="preserve">т исключительных </w:t>
      </w:r>
      <w:r w:rsidR="001C01C7" w:rsidRPr="00C2118D">
        <w:rPr>
          <w:bCs/>
        </w:rPr>
        <w:t xml:space="preserve">и иных интеллектуальных </w:t>
      </w:r>
      <w:r w:rsidRPr="00C2118D">
        <w:rPr>
          <w:bCs/>
        </w:rPr>
        <w:t>прав третьих лиц</w:t>
      </w:r>
      <w:r w:rsidR="000C025E" w:rsidRPr="00C2118D">
        <w:t xml:space="preserve"> </w:t>
      </w:r>
      <w:r w:rsidR="000C025E" w:rsidRPr="00C2118D">
        <w:rPr>
          <w:bCs/>
        </w:rPr>
        <w:t>на результаты интеллектуальной деятельности или средства индивидуализации</w:t>
      </w:r>
      <w:r w:rsidRPr="00C2118D">
        <w:rPr>
          <w:bCs/>
        </w:rPr>
        <w:t xml:space="preserve">, </w:t>
      </w:r>
      <w:r w:rsidR="001C01C7" w:rsidRPr="00C2118D">
        <w:rPr>
          <w:bCs/>
        </w:rPr>
        <w:t xml:space="preserve">которым предоставляется правовая охрана, </w:t>
      </w:r>
      <w:r w:rsidRPr="00C2118D">
        <w:rPr>
          <w:bCs/>
        </w:rPr>
        <w:t>в том числе авторских</w:t>
      </w:r>
      <w:r w:rsidR="001C01C7" w:rsidRPr="00C2118D">
        <w:rPr>
          <w:bCs/>
        </w:rPr>
        <w:t xml:space="preserve"> и смежных с ними прав</w:t>
      </w:r>
      <w:r w:rsidRPr="00C2118D">
        <w:rPr>
          <w:bCs/>
        </w:rPr>
        <w:t xml:space="preserve">, патентных </w:t>
      </w:r>
      <w:r w:rsidR="001C01C7" w:rsidRPr="00C2118D">
        <w:rPr>
          <w:bCs/>
        </w:rPr>
        <w:t>прав, прав на секрет производства</w:t>
      </w:r>
      <w:r w:rsidRPr="00C2118D">
        <w:rPr>
          <w:bCs/>
        </w:rPr>
        <w:t>.</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 xml:space="preserve">Подрядчик вправе использовать при выполнении Работ </w:t>
      </w:r>
      <w:r w:rsidR="002952DB" w:rsidRPr="00C2118D">
        <w:rPr>
          <w:bCs/>
        </w:rPr>
        <w:t xml:space="preserve">результаты </w:t>
      </w:r>
      <w:r w:rsidRPr="00C2118D">
        <w:rPr>
          <w:bCs/>
        </w:rPr>
        <w:t xml:space="preserve">интеллектуальной </w:t>
      </w:r>
      <w:r w:rsidR="002952DB" w:rsidRPr="00C2118D">
        <w:rPr>
          <w:bCs/>
        </w:rPr>
        <w:t>деятельности</w:t>
      </w:r>
      <w:r w:rsidRPr="00C2118D">
        <w:rPr>
          <w:bCs/>
        </w:rPr>
        <w:t xml:space="preserve">, принадлежащие третьим лицам, только если он получил на это соответствующие разрешения (лицензии) этих лиц. </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 xml:space="preserve">В состав </w:t>
      </w:r>
      <w:r w:rsidR="00D700FE" w:rsidRPr="00C2118D">
        <w:rPr>
          <w:bCs/>
        </w:rPr>
        <w:t>Р</w:t>
      </w:r>
      <w:r w:rsidRPr="00C2118D">
        <w:rPr>
          <w:bCs/>
        </w:rPr>
        <w:t>езультата Работ по Договору считаются включенными все разрешения</w:t>
      </w:r>
      <w:r w:rsidR="0023284A" w:rsidRPr="00C2118D">
        <w:rPr>
          <w:bCs/>
        </w:rPr>
        <w:t xml:space="preserve"> (лицензии)</w:t>
      </w:r>
      <w:r w:rsidRPr="00C2118D">
        <w:rPr>
          <w:bCs/>
        </w:rPr>
        <w:t xml:space="preserve">, необходимые для эксплуатации Заказчиком </w:t>
      </w:r>
      <w:r w:rsidR="00894CC2">
        <w:rPr>
          <w:bCs/>
        </w:rPr>
        <w:t>Р</w:t>
      </w:r>
      <w:r w:rsidRPr="00C2118D">
        <w:rPr>
          <w:bCs/>
        </w:rPr>
        <w:t>езультата Работ</w:t>
      </w:r>
      <w:r w:rsidR="00D700FE" w:rsidRPr="00C2118D">
        <w:rPr>
          <w:bCs/>
        </w:rPr>
        <w:t xml:space="preserve"> в течение всего установленного срока эксплуатации</w:t>
      </w:r>
      <w:r w:rsidRPr="00C2118D">
        <w:rPr>
          <w:bCs/>
        </w:rPr>
        <w:t xml:space="preserve">, его технического обслуживания и ремонта, </w:t>
      </w:r>
      <w:r w:rsidR="00D700FE" w:rsidRPr="00C2118D">
        <w:rPr>
          <w:bCs/>
        </w:rPr>
        <w:t xml:space="preserve">а также </w:t>
      </w:r>
      <w:r w:rsidRPr="00C2118D">
        <w:rPr>
          <w:bCs/>
        </w:rPr>
        <w:t xml:space="preserve">реконструкции </w:t>
      </w:r>
      <w:r w:rsidR="00D700FE" w:rsidRPr="00C2118D">
        <w:rPr>
          <w:bCs/>
        </w:rPr>
        <w:t xml:space="preserve">и / </w:t>
      </w:r>
      <w:r w:rsidRPr="00C2118D">
        <w:rPr>
          <w:bCs/>
        </w:rPr>
        <w:t xml:space="preserve">или модернизации. </w:t>
      </w:r>
    </w:p>
    <w:p w:rsidR="00236FD3" w:rsidRPr="00C2118D" w:rsidRDefault="00D700FE" w:rsidP="00703C2C">
      <w:pPr>
        <w:pStyle w:val="ae"/>
        <w:numPr>
          <w:ilvl w:val="1"/>
          <w:numId w:val="3"/>
        </w:numPr>
        <w:shd w:val="clear" w:color="auto" w:fill="FFFFFF"/>
        <w:tabs>
          <w:tab w:val="left" w:pos="1134"/>
        </w:tabs>
        <w:ind w:left="0" w:firstLine="709"/>
        <w:jc w:val="both"/>
        <w:rPr>
          <w:bCs/>
        </w:rPr>
      </w:pPr>
      <w:r w:rsidRPr="00C2118D">
        <w:rPr>
          <w:bCs/>
        </w:rPr>
        <w:t>В случае, е</w:t>
      </w:r>
      <w:r w:rsidR="00236FD3" w:rsidRPr="00C2118D">
        <w:rPr>
          <w:bCs/>
        </w:rPr>
        <w:t xml:space="preserve">сли Заказчику будут предъявлены требования, связанные с </w:t>
      </w:r>
      <w:r w:rsidRPr="00C2118D">
        <w:rPr>
          <w:bCs/>
        </w:rPr>
        <w:t xml:space="preserve">нарушением Подрядчиком </w:t>
      </w:r>
      <w:r w:rsidR="00236FD3" w:rsidRPr="00C2118D">
        <w:rPr>
          <w:bCs/>
        </w:rPr>
        <w:t>при выполнении Работ по Договору исключительны</w:t>
      </w:r>
      <w:r w:rsidRPr="00C2118D">
        <w:rPr>
          <w:bCs/>
        </w:rPr>
        <w:t>х</w:t>
      </w:r>
      <w:r w:rsidR="00236FD3" w:rsidRPr="00C2118D">
        <w:rPr>
          <w:bCs/>
        </w:rPr>
        <w:t xml:space="preserve"> </w:t>
      </w:r>
      <w:r w:rsidRPr="00C2118D">
        <w:rPr>
          <w:bCs/>
        </w:rPr>
        <w:t xml:space="preserve">и / или иных интеллектуальных </w:t>
      </w:r>
      <w:r w:rsidR="00236FD3" w:rsidRPr="00C2118D">
        <w:rPr>
          <w:bCs/>
        </w:rPr>
        <w:t xml:space="preserve">прав третьих лиц, Подрядчик </w:t>
      </w:r>
      <w:r w:rsidRPr="00C2118D">
        <w:rPr>
          <w:bCs/>
        </w:rPr>
        <w:t xml:space="preserve">обязан </w:t>
      </w:r>
      <w:r w:rsidR="00236FD3" w:rsidRPr="00C2118D">
        <w:rPr>
          <w:bCs/>
        </w:rPr>
        <w:t>полностью возместит</w:t>
      </w:r>
      <w:r w:rsidRPr="00C2118D">
        <w:rPr>
          <w:bCs/>
        </w:rPr>
        <w:t>ь</w:t>
      </w:r>
      <w:r w:rsidR="00236FD3" w:rsidRPr="00C2118D">
        <w:rPr>
          <w:bCs/>
        </w:rPr>
        <w:t xml:space="preserve"> Заказчику все </w:t>
      </w:r>
      <w:r w:rsidRPr="00C2118D">
        <w:rPr>
          <w:bCs/>
        </w:rPr>
        <w:t xml:space="preserve">расходы и </w:t>
      </w:r>
      <w:r w:rsidR="00236FD3" w:rsidRPr="00C2118D">
        <w:rPr>
          <w:bCs/>
        </w:rPr>
        <w:t>убытки, связанные с такими требованиями, включая расходы на юридических консультантов.</w:t>
      </w:r>
    </w:p>
    <w:p w:rsidR="003D1A45"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lastRenderedPageBreak/>
        <w:t xml:space="preserve">Исключительные права (за исключением личных неимущественных прав автора) на произведения, программы для ЭВМ, </w:t>
      </w:r>
      <w:r w:rsidR="003D1A45" w:rsidRPr="00C2118D">
        <w:rPr>
          <w:bCs/>
        </w:rPr>
        <w:t xml:space="preserve">изобретения и </w:t>
      </w:r>
      <w:r w:rsidRPr="00C2118D">
        <w:rPr>
          <w:bCs/>
        </w:rPr>
        <w:t xml:space="preserve">иные </w:t>
      </w:r>
      <w:r w:rsidR="003D1A45" w:rsidRPr="00C2118D">
        <w:rPr>
          <w:bCs/>
        </w:rPr>
        <w:t>результаты интеллектуальной деятельности</w:t>
      </w:r>
      <w:r w:rsidRPr="00C2118D">
        <w:rPr>
          <w:bCs/>
        </w:rPr>
        <w:t>, создаваемые в процессе исполнения Подрядчиком Договора, возникают непосредственно у Заказчика</w:t>
      </w:r>
      <w:r w:rsidR="003D1A45" w:rsidRPr="00C2118D">
        <w:rPr>
          <w:bCs/>
        </w:rPr>
        <w:t>, либо,</w:t>
      </w:r>
      <w:r w:rsidRPr="00C2118D">
        <w:rPr>
          <w:bCs/>
        </w:rPr>
        <w:t xml:space="preserve"> если </w:t>
      </w:r>
      <w:r w:rsidR="003D1A45" w:rsidRPr="00C2118D">
        <w:rPr>
          <w:bCs/>
        </w:rPr>
        <w:t xml:space="preserve">в соответствии с </w:t>
      </w:r>
      <w:r w:rsidRPr="00C2118D">
        <w:rPr>
          <w:bCs/>
        </w:rPr>
        <w:t>законодательств</w:t>
      </w:r>
      <w:r w:rsidR="003D1A45" w:rsidRPr="00C2118D">
        <w:rPr>
          <w:bCs/>
        </w:rPr>
        <w:t>ом</w:t>
      </w:r>
      <w:r w:rsidRPr="00C2118D">
        <w:rPr>
          <w:bCs/>
        </w:rPr>
        <w:t xml:space="preserve">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r w:rsidR="003D1A45" w:rsidRPr="00C2118D">
        <w:rPr>
          <w:bCs/>
        </w:rPr>
        <w:t>.</w:t>
      </w:r>
    </w:p>
    <w:p w:rsidR="003D1A45" w:rsidRPr="00C2118D" w:rsidRDefault="003D1A45" w:rsidP="00C2118D">
      <w:pPr>
        <w:pStyle w:val="ae"/>
        <w:shd w:val="clear" w:color="auto" w:fill="FFFFFF"/>
        <w:tabs>
          <w:tab w:val="left" w:pos="1134"/>
        </w:tabs>
        <w:ind w:left="0" w:firstLine="709"/>
        <w:jc w:val="both"/>
        <w:rPr>
          <w:bCs/>
        </w:rPr>
      </w:pPr>
      <w:r w:rsidRPr="00C2118D">
        <w:rPr>
          <w:bCs/>
        </w:rPr>
        <w:t xml:space="preserve">В случае, </w:t>
      </w:r>
      <w:r w:rsidR="00236FD3" w:rsidRPr="00C2118D">
        <w:rPr>
          <w:bCs/>
        </w:rPr>
        <w:t>если</w:t>
      </w:r>
      <w:r w:rsidRPr="00C2118D">
        <w:rPr>
          <w:bCs/>
        </w:rPr>
        <w:t xml:space="preserve"> в соответствии с</w:t>
      </w:r>
      <w:r w:rsidR="00236FD3" w:rsidRPr="00C2118D">
        <w:rPr>
          <w:bCs/>
        </w:rPr>
        <w:t xml:space="preserve"> законодательств</w:t>
      </w:r>
      <w:r w:rsidRPr="00C2118D">
        <w:rPr>
          <w:bCs/>
        </w:rPr>
        <w:t>ом</w:t>
      </w:r>
      <w:r w:rsidR="00236FD3" w:rsidRPr="00C2118D">
        <w:rPr>
          <w:bCs/>
        </w:rPr>
        <w:t xml:space="preserve"> Российской Федерации исключительные права</w:t>
      </w:r>
      <w:r w:rsidRPr="00C2118D">
        <w:rPr>
          <w:bCs/>
        </w:rPr>
        <w:t xml:space="preserve"> на</w:t>
      </w:r>
      <w:r w:rsidR="00236FD3" w:rsidRPr="00C2118D">
        <w:rPr>
          <w:bCs/>
        </w:rPr>
        <w:t xml:space="preserve"> </w:t>
      </w:r>
      <w:r w:rsidRPr="00C2118D">
        <w:rPr>
          <w:bCs/>
        </w:rPr>
        <w:t xml:space="preserve">результаты интеллектуальной деятельности, создаваемые в процессе исполнения Подрядчиком Договора, </w:t>
      </w:r>
      <w:r w:rsidR="00236FD3" w:rsidRPr="00C2118D">
        <w:rPr>
          <w:bCs/>
        </w:rPr>
        <w:t xml:space="preserve">не могут переходить к Заказчику в порядке, указанном </w:t>
      </w:r>
      <w:r w:rsidR="00D8519C" w:rsidRPr="00C2118D">
        <w:rPr>
          <w:bCs/>
        </w:rPr>
        <w:t>в настоящем пункте Договора</w:t>
      </w:r>
      <w:r w:rsidR="00236FD3" w:rsidRPr="00C2118D">
        <w:rPr>
          <w:bCs/>
        </w:rPr>
        <w:t xml:space="preserve">, </w:t>
      </w:r>
      <w:r w:rsidR="00D8519C" w:rsidRPr="00C2118D">
        <w:rPr>
          <w:bCs/>
        </w:rPr>
        <w:t>Стороны пришли к соглашению о том</w:t>
      </w:r>
      <w:r w:rsidR="00236FD3" w:rsidRPr="00C2118D">
        <w:rPr>
          <w:bCs/>
        </w:rPr>
        <w:t xml:space="preserve">, что Подрядчик </w:t>
      </w:r>
      <w:r w:rsidR="00D8519C" w:rsidRPr="00C2118D">
        <w:rPr>
          <w:bCs/>
        </w:rPr>
        <w:t xml:space="preserve">передаст </w:t>
      </w:r>
      <w:r w:rsidR="00236FD3" w:rsidRPr="00C2118D">
        <w:rPr>
          <w:bCs/>
        </w:rPr>
        <w:t xml:space="preserve">Заказчику </w:t>
      </w:r>
      <w:r w:rsidR="00A222BE">
        <w:rPr>
          <w:bCs/>
        </w:rPr>
        <w:t>не</w:t>
      </w:r>
      <w:r w:rsidR="00236FD3" w:rsidRPr="00C2118D">
        <w:rPr>
          <w:bCs/>
        </w:rPr>
        <w:t xml:space="preserve">исключительные права (неисключительную лицензию) на </w:t>
      </w:r>
      <w:r w:rsidR="00D8519C" w:rsidRPr="00C2118D">
        <w:rPr>
          <w:bCs/>
        </w:rPr>
        <w:t>право использования такого результата</w:t>
      </w:r>
      <w:r w:rsidR="00D8519C" w:rsidRPr="00C2118D">
        <w:t xml:space="preserve"> </w:t>
      </w:r>
      <w:r w:rsidR="00D8519C" w:rsidRPr="00C2118D">
        <w:rPr>
          <w:bCs/>
        </w:rPr>
        <w:t xml:space="preserve">интеллектуальной деятельности на </w:t>
      </w:r>
      <w:r w:rsidR="00236FD3" w:rsidRPr="00C2118D">
        <w:rPr>
          <w:bCs/>
        </w:rPr>
        <w:t>срок</w:t>
      </w:r>
      <w:r w:rsidR="00D8519C" w:rsidRPr="00C2118D">
        <w:rPr>
          <w:bCs/>
        </w:rPr>
        <w:t>,</w:t>
      </w:r>
      <w:r w:rsidR="00236FD3" w:rsidRPr="00C2118D">
        <w:rPr>
          <w:bCs/>
        </w:rPr>
        <w:t xml:space="preserve"> не меньше срока эксплуатации </w:t>
      </w:r>
      <w:r w:rsidR="00D8519C" w:rsidRPr="00C2118D">
        <w:rPr>
          <w:bCs/>
        </w:rPr>
        <w:t>Р</w:t>
      </w:r>
      <w:r w:rsidR="00236FD3" w:rsidRPr="00C2118D">
        <w:rPr>
          <w:bCs/>
        </w:rPr>
        <w:t>езультата Работ</w:t>
      </w:r>
      <w:r w:rsidR="00D8519C" w:rsidRPr="00C2118D">
        <w:rPr>
          <w:bCs/>
        </w:rPr>
        <w:t>, и</w:t>
      </w:r>
      <w:r w:rsidR="00236FD3" w:rsidRPr="00C2118D">
        <w:rPr>
          <w:bCs/>
        </w:rPr>
        <w:t xml:space="preserve"> в том объеме</w:t>
      </w:r>
      <w:r w:rsidR="00D8519C" w:rsidRPr="00C2118D">
        <w:rPr>
          <w:bCs/>
        </w:rPr>
        <w:t xml:space="preserve"> (пределах)</w:t>
      </w:r>
      <w:r w:rsidR="00236FD3" w:rsidRPr="00C2118D">
        <w:rPr>
          <w:bCs/>
        </w:rPr>
        <w:t>, который требуется для эксплуатации</w:t>
      </w:r>
      <w:r w:rsidR="00141C0F">
        <w:rPr>
          <w:bCs/>
        </w:rPr>
        <w:t>,</w:t>
      </w:r>
      <w:r w:rsidR="00D8519C" w:rsidRPr="00C2118D">
        <w:t xml:space="preserve"> </w:t>
      </w:r>
      <w:r w:rsidR="00141C0F" w:rsidRPr="00C2118D">
        <w:rPr>
          <w:bCs/>
        </w:rPr>
        <w:t xml:space="preserve">технического обслуживания и ремонта, </w:t>
      </w:r>
      <w:r w:rsidR="00A222BE">
        <w:rPr>
          <w:bCs/>
        </w:rPr>
        <w:t xml:space="preserve">а также </w:t>
      </w:r>
      <w:r w:rsidR="00141C0F" w:rsidRPr="00C2118D">
        <w:rPr>
          <w:bCs/>
        </w:rPr>
        <w:t>реконструкции</w:t>
      </w:r>
      <w:r w:rsidR="0083621D">
        <w:rPr>
          <w:bCs/>
        </w:rPr>
        <w:t xml:space="preserve"> и</w:t>
      </w:r>
      <w:r w:rsidR="00A222BE">
        <w:rPr>
          <w:bCs/>
        </w:rPr>
        <w:t xml:space="preserve"> </w:t>
      </w:r>
      <w:r w:rsidR="0083621D">
        <w:rPr>
          <w:bCs/>
        </w:rPr>
        <w:t>/</w:t>
      </w:r>
      <w:r w:rsidR="00A222BE">
        <w:rPr>
          <w:bCs/>
        </w:rPr>
        <w:t xml:space="preserve"> </w:t>
      </w:r>
      <w:r w:rsidR="0083621D">
        <w:rPr>
          <w:bCs/>
        </w:rPr>
        <w:t>или</w:t>
      </w:r>
      <w:r w:rsidR="00141C0F" w:rsidRPr="00C2118D">
        <w:rPr>
          <w:bCs/>
        </w:rPr>
        <w:t xml:space="preserve"> модернизации </w:t>
      </w:r>
      <w:r w:rsidR="00C80725" w:rsidRPr="00C2118D">
        <w:rPr>
          <w:bCs/>
        </w:rPr>
        <w:t>Р</w:t>
      </w:r>
      <w:r w:rsidR="00D8519C" w:rsidRPr="00C2118D">
        <w:rPr>
          <w:bCs/>
        </w:rPr>
        <w:t>езультата Работ</w:t>
      </w:r>
      <w:r w:rsidR="00A222BE">
        <w:rPr>
          <w:bCs/>
        </w:rPr>
        <w:t>.</w:t>
      </w:r>
      <w:r w:rsidR="00D8519C" w:rsidRPr="00C2118D">
        <w:rPr>
          <w:bCs/>
        </w:rPr>
        <w:t xml:space="preserve"> При этом Стороны признают, что плата </w:t>
      </w:r>
      <w:r w:rsidR="00590705" w:rsidRPr="00C2118D">
        <w:rPr>
          <w:bCs/>
        </w:rPr>
        <w:t xml:space="preserve">за использование прав на </w:t>
      </w:r>
      <w:r w:rsidR="00C80725" w:rsidRPr="00C2118D">
        <w:rPr>
          <w:bCs/>
        </w:rPr>
        <w:t xml:space="preserve">результат интеллектуальной деятельности </w:t>
      </w:r>
      <w:r w:rsidR="00A222BE" w:rsidRPr="00C2118D">
        <w:rPr>
          <w:bCs/>
        </w:rPr>
        <w:t>вход</w:t>
      </w:r>
      <w:r w:rsidR="00A222BE">
        <w:rPr>
          <w:bCs/>
        </w:rPr>
        <w:t>и</w:t>
      </w:r>
      <w:r w:rsidR="00A222BE" w:rsidRPr="00C2118D">
        <w:rPr>
          <w:bCs/>
        </w:rPr>
        <w:t xml:space="preserve">т </w:t>
      </w:r>
      <w:r w:rsidR="00590705" w:rsidRPr="00C2118D">
        <w:rPr>
          <w:bCs/>
        </w:rPr>
        <w:t>в Цену Договора</w:t>
      </w:r>
      <w:r w:rsidR="00236FD3" w:rsidRPr="00C2118D">
        <w:rPr>
          <w:bCs/>
        </w:rPr>
        <w:t xml:space="preserve">. </w:t>
      </w:r>
    </w:p>
    <w:p w:rsidR="003D1A45" w:rsidRPr="00C2118D" w:rsidRDefault="003D1A45" w:rsidP="00703C2C">
      <w:pPr>
        <w:pStyle w:val="ae"/>
        <w:numPr>
          <w:ilvl w:val="1"/>
          <w:numId w:val="3"/>
        </w:numPr>
        <w:shd w:val="clear" w:color="auto" w:fill="FFFFFF"/>
        <w:tabs>
          <w:tab w:val="left" w:pos="1134"/>
        </w:tabs>
        <w:ind w:left="0" w:firstLine="709"/>
        <w:jc w:val="both"/>
        <w:rPr>
          <w:bCs/>
        </w:rPr>
      </w:pPr>
      <w:r w:rsidRPr="00C2118D">
        <w:rPr>
          <w:bCs/>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w:t>
      </w:r>
      <w:r w:rsidR="00D8519C" w:rsidRPr="00C2118D">
        <w:rPr>
          <w:bCs/>
        </w:rPr>
        <w:t xml:space="preserve">не позднее 10 (десяти) календарных дней </w:t>
      </w:r>
      <w:r w:rsidRPr="00C2118D">
        <w:rPr>
          <w:bCs/>
        </w:rPr>
        <w:t xml:space="preserve">обязуется </w:t>
      </w:r>
      <w:r w:rsidR="00D8519C" w:rsidRPr="00C2118D">
        <w:rPr>
          <w:bCs/>
        </w:rPr>
        <w:t xml:space="preserve">письменно </w:t>
      </w:r>
      <w:r w:rsidRPr="00C2118D">
        <w:rPr>
          <w:bCs/>
        </w:rPr>
        <w:t>сообщить</w:t>
      </w:r>
      <w:r w:rsidR="00D8519C" w:rsidRPr="00C2118D">
        <w:rPr>
          <w:bCs/>
        </w:rPr>
        <w:t xml:space="preserve"> об этом</w:t>
      </w:r>
      <w:r w:rsidRPr="00C2118D">
        <w:rPr>
          <w:bCs/>
        </w:rPr>
        <w:t xml:space="preserve"> Заказчику и в </w:t>
      </w:r>
      <w:r w:rsidR="00D8519C" w:rsidRPr="00C2118D">
        <w:rPr>
          <w:bCs/>
        </w:rPr>
        <w:t>разумный</w:t>
      </w:r>
      <w:r w:rsidRPr="00C2118D">
        <w:rPr>
          <w:bCs/>
        </w:rPr>
        <w:t xml:space="preserve">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w:t>
      </w:r>
      <w:r w:rsidR="00D8519C" w:rsidRPr="00C2118D">
        <w:rPr>
          <w:bCs/>
        </w:rPr>
        <w:t xml:space="preserve">Заказчиком </w:t>
      </w:r>
      <w:r w:rsidRPr="00C2118D">
        <w:rPr>
          <w:bCs/>
        </w:rPr>
        <w:t>какого-либо дополнительного вознаграждения.</w:t>
      </w:r>
    </w:p>
    <w:p w:rsidR="0083621D" w:rsidRDefault="0083621D" w:rsidP="00703C2C">
      <w:pPr>
        <w:pStyle w:val="ae"/>
        <w:numPr>
          <w:ilvl w:val="1"/>
          <w:numId w:val="3"/>
        </w:numPr>
        <w:shd w:val="clear" w:color="auto" w:fill="FFFFFF"/>
        <w:tabs>
          <w:tab w:val="left" w:pos="1134"/>
        </w:tabs>
        <w:ind w:left="0" w:firstLine="709"/>
        <w:jc w:val="both"/>
        <w:rPr>
          <w:bCs/>
        </w:rPr>
      </w:pPr>
      <w:r w:rsidRPr="00C2118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w:t>
      </w:r>
      <w:ins w:id="543" w:author="Авдюшкина Ольга Викторовна" w:date="2026-05-27T11:07:00Z">
        <w:r w:rsidR="00E84B95" w:rsidRPr="00E84B95">
          <w:rPr>
            <w:rPrChange w:id="544" w:author="Авдюшкина Ольга Викторовна" w:date="2026-05-27T11:07:00Z">
              <w:rPr>
                <w:lang w:val="en-US"/>
              </w:rPr>
            </w:rPrChange>
          </w:rPr>
          <w:t>УПД</w:t>
        </w:r>
      </w:ins>
      <w:del w:id="545" w:author="Авдюшкина Ольга Викторовна" w:date="2026-05-27T11:07:00Z">
        <w:r w:rsidRPr="00C2118D" w:rsidDel="00E84B95">
          <w:rPr>
            <w:bCs/>
          </w:rPr>
          <w:delText xml:space="preserve">Акта </w:delText>
        </w:r>
      </w:del>
      <w:del w:id="546" w:author="Авдюшкина Ольга Викторовна" w:date="2024-02-02T10:54:00Z">
        <w:r w:rsidRPr="00C2118D" w:rsidDel="0088143F">
          <w:rPr>
            <w:bCs/>
          </w:rPr>
          <w:delText>КС-</w:delText>
        </w:r>
        <w:r w:rsidR="002110BA" w:rsidDel="0088143F">
          <w:rPr>
            <w:bCs/>
          </w:rPr>
          <w:delText>2</w:delText>
        </w:r>
      </w:del>
      <w:r w:rsidRPr="00C2118D">
        <w:rPr>
          <w:bCs/>
        </w:rPr>
        <w:t>.</w:t>
      </w:r>
    </w:p>
    <w:p w:rsidR="00D949C5" w:rsidRPr="00C2118D" w:rsidRDefault="00D949C5" w:rsidP="00D949C5">
      <w:pPr>
        <w:pStyle w:val="ae"/>
        <w:shd w:val="clear" w:color="auto" w:fill="FFFFFF"/>
        <w:tabs>
          <w:tab w:val="left" w:pos="1134"/>
        </w:tabs>
        <w:ind w:left="709"/>
        <w:jc w:val="both"/>
        <w:rPr>
          <w:bCs/>
        </w:rPr>
      </w:pPr>
    </w:p>
    <w:p w:rsidR="00236FD3" w:rsidRPr="00C2118D" w:rsidRDefault="00236FD3" w:rsidP="00703C2C">
      <w:pPr>
        <w:pStyle w:val="ae"/>
        <w:numPr>
          <w:ilvl w:val="0"/>
          <w:numId w:val="3"/>
        </w:numPr>
        <w:shd w:val="clear" w:color="auto" w:fill="FFFFFF"/>
        <w:tabs>
          <w:tab w:val="left" w:pos="426"/>
        </w:tabs>
        <w:ind w:left="0" w:firstLine="0"/>
        <w:jc w:val="center"/>
        <w:rPr>
          <w:b/>
          <w:bCs/>
        </w:rPr>
      </w:pPr>
      <w:r w:rsidRPr="00C2118D">
        <w:rPr>
          <w:b/>
          <w:bCs/>
        </w:rPr>
        <w:t>Конфиденциальность</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AB4A01" w:rsidRPr="00C2118D">
        <w:rPr>
          <w:bCs/>
        </w:rPr>
        <w:t>а</w:t>
      </w:r>
      <w:r w:rsidRPr="00C2118D">
        <w:rPr>
          <w:bCs/>
        </w:rPr>
        <w:t>, в отношении которой соблюдаются следующие условия:</w:t>
      </w:r>
    </w:p>
    <w:p w:rsidR="00236FD3" w:rsidRPr="00C2118D" w:rsidRDefault="00236FD3" w:rsidP="00703C2C">
      <w:pPr>
        <w:numPr>
          <w:ilvl w:val="0"/>
          <w:numId w:val="7"/>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00BA2DEF" w:rsidRPr="00C2118D">
        <w:rPr>
          <w:sz w:val="24"/>
          <w:szCs w:val="24"/>
        </w:rPr>
        <w:t xml:space="preserve">м, в том числе по причине </w:t>
      </w:r>
      <w:r w:rsidR="00BA2DEF" w:rsidRPr="00C2118D">
        <w:rPr>
          <w:bCs/>
          <w:snapToGrid/>
          <w:sz w:val="24"/>
          <w:szCs w:val="24"/>
        </w:rPr>
        <w:t xml:space="preserve">введения в отношении нее режима </w:t>
      </w:r>
      <w:r w:rsidR="00C76893">
        <w:rPr>
          <w:bCs/>
          <w:snapToGrid/>
          <w:sz w:val="24"/>
          <w:szCs w:val="24"/>
        </w:rPr>
        <w:t>К</w:t>
      </w:r>
      <w:r w:rsidR="00BA2DEF" w:rsidRPr="00C2118D">
        <w:rPr>
          <w:bCs/>
          <w:snapToGrid/>
          <w:sz w:val="24"/>
          <w:szCs w:val="24"/>
        </w:rPr>
        <w:t>оммерческой тайны</w:t>
      </w:r>
      <w:r w:rsidRPr="00C2118D">
        <w:rPr>
          <w:bCs/>
          <w:snapToGrid/>
          <w:sz w:val="24"/>
          <w:szCs w:val="24"/>
        </w:rPr>
        <w:t>;</w:t>
      </w:r>
    </w:p>
    <w:p w:rsidR="00236FD3" w:rsidRPr="00C2118D" w:rsidRDefault="00236FD3" w:rsidP="00703C2C">
      <w:pPr>
        <w:numPr>
          <w:ilvl w:val="0"/>
          <w:numId w:val="7"/>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r w:rsidR="00BA2DEF" w:rsidRPr="00C2118D">
        <w:rPr>
          <w:bCs/>
          <w:snapToGrid/>
          <w:sz w:val="24"/>
          <w:szCs w:val="24"/>
        </w:rPr>
        <w:t>.</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На документ, содержащий Информацию, Заказчиком может быть нанесен гриф «Коммерческая тайна» с указанием обладателя этой информации.</w:t>
      </w:r>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 xml:space="preserve">Информация может включать в себя, </w:t>
      </w:r>
      <w:r w:rsidR="00BA2DEF" w:rsidRPr="00C2118D">
        <w:rPr>
          <w:bCs/>
        </w:rPr>
        <w:t>в том числе, но не о</w:t>
      </w:r>
      <w:r w:rsidRPr="00C2118D">
        <w:rPr>
          <w:bCs/>
        </w:rPr>
        <w:t>гранич</w:t>
      </w:r>
      <w:r w:rsidR="00BA2DEF" w:rsidRPr="00C2118D">
        <w:rPr>
          <w:bCs/>
        </w:rPr>
        <w:t>иваясь</w:t>
      </w:r>
      <w:r w:rsidRPr="00C2118D">
        <w:rPr>
          <w:bCs/>
        </w:rPr>
        <w:t>:</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 xml:space="preserve">финансовую </w:t>
      </w:r>
      <w:r w:rsidR="00BA2DEF" w:rsidRPr="00C2118D">
        <w:rPr>
          <w:bCs/>
          <w:snapToGrid/>
          <w:sz w:val="24"/>
          <w:szCs w:val="24"/>
          <w:lang w:val="en-US"/>
        </w:rPr>
        <w:t>(</w:t>
      </w:r>
      <w:r w:rsidR="00BA2DEF" w:rsidRPr="00C2118D">
        <w:rPr>
          <w:bCs/>
          <w:snapToGrid/>
          <w:sz w:val="24"/>
          <w:szCs w:val="24"/>
        </w:rPr>
        <w:t xml:space="preserve">бухгалтерскую) </w:t>
      </w:r>
      <w:r w:rsidRPr="00C2118D">
        <w:rPr>
          <w:bCs/>
          <w:snapToGrid/>
          <w:sz w:val="24"/>
          <w:szCs w:val="24"/>
        </w:rPr>
        <w:t>отчетность;</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учетные регистры бухгалтерского учета;</w:t>
      </w:r>
    </w:p>
    <w:p w:rsidR="00A87F1A"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бизнес-планы;</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lastRenderedPageBreak/>
        <w:t xml:space="preserve">договоры </w:t>
      </w:r>
      <w:r w:rsidR="000F0B5C" w:rsidRPr="00C2118D">
        <w:rPr>
          <w:bCs/>
          <w:snapToGrid/>
          <w:sz w:val="24"/>
          <w:szCs w:val="24"/>
        </w:rPr>
        <w:t>(</w:t>
      </w:r>
      <w:r w:rsidRPr="00C2118D">
        <w:rPr>
          <w:bCs/>
          <w:snapToGrid/>
          <w:sz w:val="24"/>
          <w:szCs w:val="24"/>
        </w:rPr>
        <w:t>соглашения</w:t>
      </w:r>
      <w:r w:rsidR="000F0B5C" w:rsidRPr="00C2118D">
        <w:rPr>
          <w:bCs/>
          <w:snapToGrid/>
          <w:sz w:val="24"/>
          <w:szCs w:val="24"/>
        </w:rPr>
        <w:t>)</w:t>
      </w:r>
      <w:r w:rsidRPr="00C2118D">
        <w:rPr>
          <w:bCs/>
          <w:snapToGrid/>
          <w:sz w:val="24"/>
          <w:szCs w:val="24"/>
        </w:rPr>
        <w:t xml:space="preserve">, заключаемые или заключенные непосредственно Заказчиком либо в его пользу, а также информацию и сведения, содержащиеся в данных договорах </w:t>
      </w:r>
      <w:r w:rsidR="000F0B5C" w:rsidRPr="00C2118D">
        <w:rPr>
          <w:bCs/>
          <w:snapToGrid/>
          <w:sz w:val="24"/>
          <w:szCs w:val="24"/>
        </w:rPr>
        <w:t>(</w:t>
      </w:r>
      <w:r w:rsidRPr="00C2118D">
        <w:rPr>
          <w:bCs/>
          <w:snapToGrid/>
          <w:sz w:val="24"/>
          <w:szCs w:val="24"/>
        </w:rPr>
        <w:t>соглашениях</w:t>
      </w:r>
      <w:r w:rsidR="000F0B5C" w:rsidRPr="00C2118D">
        <w:rPr>
          <w:bCs/>
          <w:snapToGrid/>
          <w:sz w:val="24"/>
          <w:szCs w:val="24"/>
        </w:rPr>
        <w:t>)</w:t>
      </w:r>
      <w:r w:rsidRPr="00C2118D">
        <w:rPr>
          <w:bCs/>
          <w:snapToGrid/>
          <w:sz w:val="24"/>
          <w:szCs w:val="24"/>
        </w:rPr>
        <w:t>;</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 xml:space="preserve">сведения о финансовых, правовых, организационных и других взаимоотношениях между Заказчиком и </w:t>
      </w:r>
      <w:r w:rsidR="00113961" w:rsidRPr="00C2118D">
        <w:rPr>
          <w:bCs/>
          <w:snapToGrid/>
          <w:sz w:val="24"/>
          <w:szCs w:val="24"/>
        </w:rPr>
        <w:t>третьими лицами</w:t>
      </w:r>
      <w:r w:rsidRPr="00C2118D">
        <w:rPr>
          <w:bCs/>
          <w:snapToGrid/>
          <w:sz w:val="24"/>
          <w:szCs w:val="24"/>
        </w:rPr>
        <w:t>;</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 xml:space="preserve">сведения о </w:t>
      </w:r>
      <w:r w:rsidR="004C1EE8" w:rsidRPr="00C2118D">
        <w:rPr>
          <w:bCs/>
          <w:snapToGrid/>
          <w:sz w:val="24"/>
          <w:szCs w:val="24"/>
        </w:rPr>
        <w:t xml:space="preserve">подрядчиках, </w:t>
      </w:r>
      <w:r w:rsidRPr="00C2118D">
        <w:rPr>
          <w:bCs/>
          <w:snapToGrid/>
          <w:sz w:val="24"/>
          <w:szCs w:val="24"/>
        </w:rPr>
        <w:t xml:space="preserve">поставщиках оборудования и материалов, а также о покупателях продукции </w:t>
      </w:r>
      <w:r w:rsidR="000F0B5C" w:rsidRPr="00C2118D">
        <w:rPr>
          <w:bCs/>
          <w:snapToGrid/>
          <w:sz w:val="24"/>
          <w:szCs w:val="24"/>
        </w:rPr>
        <w:t xml:space="preserve">Заказчика </w:t>
      </w:r>
      <w:r w:rsidRPr="00C2118D">
        <w:rPr>
          <w:bCs/>
          <w:snapToGrid/>
          <w:sz w:val="24"/>
          <w:szCs w:val="24"/>
        </w:rPr>
        <w:t>и их аффилированных лицах;</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сведения об объемах производства и</w:t>
      </w:r>
      <w:r w:rsidR="000F0B5C" w:rsidRPr="00C2118D">
        <w:rPr>
          <w:bCs/>
          <w:snapToGrid/>
          <w:sz w:val="24"/>
          <w:szCs w:val="24"/>
        </w:rPr>
        <w:t xml:space="preserve"> </w:t>
      </w:r>
      <w:r w:rsidRPr="00C2118D">
        <w:rPr>
          <w:bCs/>
          <w:snapToGrid/>
          <w:sz w:val="24"/>
          <w:szCs w:val="24"/>
        </w:rPr>
        <w:t>/</w:t>
      </w:r>
      <w:r w:rsidR="000F0B5C" w:rsidRPr="00C2118D">
        <w:rPr>
          <w:bCs/>
          <w:snapToGrid/>
          <w:sz w:val="24"/>
          <w:szCs w:val="24"/>
        </w:rPr>
        <w:t xml:space="preserve"> </w:t>
      </w:r>
      <w:r w:rsidRPr="00C2118D">
        <w:rPr>
          <w:bCs/>
          <w:snapToGrid/>
          <w:sz w:val="24"/>
          <w:szCs w:val="24"/>
        </w:rPr>
        <w:t>или реализации продукции и услуг Заказчика или его аффилированных лиц;</w:t>
      </w:r>
    </w:p>
    <w:p w:rsidR="00236FD3" w:rsidRPr="00C2118D" w:rsidRDefault="00236FD3" w:rsidP="00703C2C">
      <w:pPr>
        <w:numPr>
          <w:ilvl w:val="0"/>
          <w:numId w:val="7"/>
        </w:numPr>
        <w:tabs>
          <w:tab w:val="left" w:pos="1418"/>
        </w:tabs>
        <w:spacing w:line="240" w:lineRule="auto"/>
        <w:ind w:left="0" w:firstLine="709"/>
        <w:rPr>
          <w:bCs/>
          <w:snapToGrid/>
          <w:sz w:val="24"/>
          <w:szCs w:val="24"/>
        </w:rPr>
      </w:pPr>
      <w:r w:rsidRPr="00C2118D">
        <w:rPr>
          <w:bCs/>
          <w:snapToGrid/>
          <w:sz w:val="24"/>
          <w:szCs w:val="24"/>
        </w:rPr>
        <w:t>материалы обобщения, анализа, оценки, иных действий по обработке вышеуказанной Информации и документов.</w:t>
      </w:r>
    </w:p>
    <w:p w:rsidR="00236FD3" w:rsidRPr="00C2118D" w:rsidRDefault="00236FD3" w:rsidP="00703C2C">
      <w:pPr>
        <w:pStyle w:val="ae"/>
        <w:numPr>
          <w:ilvl w:val="1"/>
          <w:numId w:val="3"/>
        </w:numPr>
        <w:shd w:val="clear" w:color="auto" w:fill="FFFFFF"/>
        <w:tabs>
          <w:tab w:val="left" w:pos="1134"/>
        </w:tabs>
        <w:ind w:left="0" w:firstLine="709"/>
        <w:jc w:val="both"/>
        <w:rPr>
          <w:bCs/>
        </w:rPr>
      </w:pPr>
      <w:bookmarkStart w:id="547" w:name="_Ref361337849"/>
      <w:r w:rsidRPr="00C2118D">
        <w:rPr>
          <w:bCs/>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w:t>
      </w:r>
      <w:r w:rsidR="000F0B5C" w:rsidRPr="00C2118D">
        <w:rPr>
          <w:bCs/>
        </w:rPr>
        <w:t xml:space="preserve">его </w:t>
      </w:r>
      <w:r w:rsidRPr="00C2118D">
        <w:rPr>
          <w:bCs/>
        </w:rPr>
        <w:t>прекращения</w:t>
      </w:r>
      <w:r w:rsidR="000F0B5C" w:rsidRPr="00C2118D">
        <w:t xml:space="preserve"> </w:t>
      </w:r>
      <w:r w:rsidR="000F0B5C" w:rsidRPr="00C2118D">
        <w:rPr>
          <w:bCs/>
        </w:rPr>
        <w:t>(расторжения) или исполнения</w:t>
      </w:r>
      <w:r w:rsidRPr="00C2118D">
        <w:rPr>
          <w:bCs/>
        </w:rPr>
        <w:t>, в том числе:</w:t>
      </w:r>
      <w:bookmarkEnd w:id="547"/>
      <w:r w:rsidRPr="00C2118D">
        <w:rPr>
          <w:bCs/>
        </w:rPr>
        <w:t xml:space="preserve"> </w:t>
      </w:r>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sidR="000F0B5C" w:rsidRPr="00C2118D">
        <w:rPr>
          <w:bCs/>
        </w:rPr>
        <w:t>за исключением случаев,</w:t>
      </w:r>
      <w:r w:rsidRPr="00C2118D">
        <w:rPr>
          <w:bCs/>
        </w:rPr>
        <w:t xml:space="preserve"> предусмотрен</w:t>
      </w:r>
      <w:r w:rsidR="000F0B5C" w:rsidRPr="00C2118D">
        <w:rPr>
          <w:bCs/>
        </w:rPr>
        <w:t>ных</w:t>
      </w:r>
      <w:r w:rsidRPr="00C2118D">
        <w:rPr>
          <w:bCs/>
        </w:rPr>
        <w:t xml:space="preserve"> законод</w:t>
      </w:r>
      <w:r w:rsidR="0087405F" w:rsidRPr="00C2118D">
        <w:rPr>
          <w:bCs/>
        </w:rPr>
        <w:t>ательством Российской Федерации и п</w:t>
      </w:r>
      <w:r w:rsidR="000F0B5C" w:rsidRPr="00C2118D">
        <w:rPr>
          <w:bCs/>
        </w:rPr>
        <w:t xml:space="preserve">унктом </w:t>
      </w:r>
      <w:r w:rsidR="00F25F25" w:rsidRPr="00C2118D">
        <w:rPr>
          <w:bCs/>
        </w:rPr>
        <w:t>1</w:t>
      </w:r>
      <w:r w:rsidR="006A2E80">
        <w:rPr>
          <w:bCs/>
        </w:rPr>
        <w:t>0</w:t>
      </w:r>
      <w:r w:rsidR="00F25F25" w:rsidRPr="00C2118D">
        <w:rPr>
          <w:bCs/>
        </w:rPr>
        <w:t>.6.7</w:t>
      </w:r>
      <w:r w:rsidR="005735A5" w:rsidRPr="00C2118D">
        <w:rPr>
          <w:bCs/>
        </w:rPr>
        <w:t xml:space="preserve"> </w:t>
      </w:r>
      <w:r w:rsidR="00B93EE3" w:rsidRPr="00C2118D">
        <w:rPr>
          <w:bCs/>
        </w:rPr>
        <w:t>Договора</w:t>
      </w:r>
      <w:r w:rsidR="0087405F" w:rsidRPr="00C2118D">
        <w:rPr>
          <w:bCs/>
        </w:rPr>
        <w:t>;</w:t>
      </w:r>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 xml:space="preserve">принимать меры предосторожности, обычно используемые для защиты такого рода информации в деловом обороте, </w:t>
      </w:r>
      <w:r w:rsidR="000F0B5C" w:rsidRPr="00C2118D">
        <w:rPr>
          <w:bCs/>
        </w:rPr>
        <w:t>при этом</w:t>
      </w:r>
      <w:r w:rsidRPr="00C2118D">
        <w:rPr>
          <w:bCs/>
        </w:rPr>
        <w:t xml:space="preserve"> </w:t>
      </w:r>
      <w:r w:rsidR="000F0B5C" w:rsidRPr="00C2118D">
        <w:rPr>
          <w:bCs/>
        </w:rPr>
        <w:t xml:space="preserve">если Подрядчиком </w:t>
      </w:r>
      <w:r w:rsidRPr="00C2118D">
        <w:rPr>
          <w:bCs/>
        </w:rPr>
        <w:t>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использовать Информацию исключительно для целей, для которых она был</w:t>
      </w:r>
      <w:r w:rsidR="00766F65" w:rsidRPr="00C2118D">
        <w:rPr>
          <w:bCs/>
        </w:rPr>
        <w:t>а</w:t>
      </w:r>
      <w:r w:rsidRPr="00C2118D">
        <w:rPr>
          <w:bCs/>
        </w:rPr>
        <w:t xml:space="preserve"> предоставлена; </w:t>
      </w:r>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w:t>
      </w:r>
      <w:r w:rsidR="000C025E" w:rsidRPr="00C2118D">
        <w:rPr>
          <w:bCs/>
        </w:rPr>
        <w:t xml:space="preserve">такого </w:t>
      </w:r>
      <w:r w:rsidRPr="00C2118D">
        <w:rPr>
          <w:bCs/>
        </w:rPr>
        <w:t>несанкционированного раскрытия;</w:t>
      </w:r>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36FD3" w:rsidRPr="00C2118D" w:rsidRDefault="00236FD3" w:rsidP="00703C2C">
      <w:pPr>
        <w:pStyle w:val="ae"/>
        <w:numPr>
          <w:ilvl w:val="2"/>
          <w:numId w:val="3"/>
        </w:numPr>
        <w:shd w:val="clear" w:color="auto" w:fill="FFFFFF"/>
        <w:tabs>
          <w:tab w:val="left" w:pos="1701"/>
        </w:tabs>
        <w:ind w:left="0" w:firstLine="709"/>
        <w:jc w:val="both"/>
        <w:rPr>
          <w:bCs/>
        </w:rPr>
      </w:pPr>
      <w:bookmarkStart w:id="548" w:name="_Ref361337832"/>
      <w:r w:rsidRPr="00C2118D">
        <w:rPr>
          <w:bCs/>
        </w:rPr>
        <w:t>раскрывать Информа</w:t>
      </w:r>
      <w:r w:rsidR="00B93EE3" w:rsidRPr="00C2118D">
        <w:rPr>
          <w:bCs/>
        </w:rPr>
        <w:t>цию своим работникам,</w:t>
      </w:r>
      <w:r w:rsidRPr="00C2118D">
        <w:rPr>
          <w:bCs/>
        </w:rPr>
        <w:t xml:space="preserve"> членам </w:t>
      </w:r>
      <w:r w:rsidR="000C025E" w:rsidRPr="00C2118D">
        <w:rPr>
          <w:bCs/>
        </w:rPr>
        <w:t>органов управления и контроля,</w:t>
      </w:r>
      <w:r w:rsidRPr="00C2118D">
        <w:rPr>
          <w:bCs/>
        </w:rPr>
        <w:t xml:space="preserve"> </w:t>
      </w:r>
      <w:r w:rsidR="000C025E" w:rsidRPr="00C2118D">
        <w:rPr>
          <w:bCs/>
        </w:rPr>
        <w:t xml:space="preserve">акционерам и </w:t>
      </w:r>
      <w:r w:rsidRPr="00C2118D">
        <w:rPr>
          <w:bCs/>
        </w:rPr>
        <w:t>аудиторам</w:t>
      </w:r>
      <w:r w:rsidR="000C025E" w:rsidRPr="00C2118D">
        <w:rPr>
          <w:bCs/>
        </w:rPr>
        <w:t xml:space="preserve"> </w:t>
      </w:r>
      <w:r w:rsidRPr="00C2118D">
        <w:rPr>
          <w:bCs/>
        </w:rPr>
        <w:t xml:space="preserve">только в случае служебной необходимости в объеме, требуемом для исполнения </w:t>
      </w:r>
      <w:r w:rsidR="00B93EE3" w:rsidRPr="00C2118D">
        <w:rPr>
          <w:bCs/>
        </w:rPr>
        <w:t>Договора</w:t>
      </w:r>
      <w:r w:rsidRPr="00C2118D">
        <w:rPr>
          <w:bCs/>
        </w:rPr>
        <w:t>, оставаясь ответственн</w:t>
      </w:r>
      <w:r w:rsidR="00B93EE3" w:rsidRPr="00C2118D">
        <w:rPr>
          <w:bCs/>
        </w:rPr>
        <w:t>ым</w:t>
      </w:r>
      <w:r w:rsidRPr="00C2118D">
        <w:rPr>
          <w:bCs/>
        </w:rPr>
        <w:t xml:space="preserve"> за действия таких лиц, как за свои собственные;</w:t>
      </w:r>
      <w:bookmarkEnd w:id="548"/>
    </w:p>
    <w:p w:rsidR="00236FD3" w:rsidRPr="00C2118D" w:rsidRDefault="00236FD3" w:rsidP="00703C2C">
      <w:pPr>
        <w:pStyle w:val="ae"/>
        <w:numPr>
          <w:ilvl w:val="2"/>
          <w:numId w:val="3"/>
        </w:numPr>
        <w:shd w:val="clear" w:color="auto" w:fill="FFFFFF"/>
        <w:tabs>
          <w:tab w:val="left" w:pos="1701"/>
        </w:tabs>
        <w:ind w:left="0" w:firstLine="709"/>
        <w:jc w:val="both"/>
        <w:rPr>
          <w:bCs/>
        </w:rPr>
      </w:pPr>
      <w:r w:rsidRPr="00C2118D">
        <w:rPr>
          <w:bCs/>
        </w:rPr>
        <w:t>не разглашать третьим лицам факт</w:t>
      </w:r>
      <w:r w:rsidR="000C025E" w:rsidRPr="00C2118D">
        <w:rPr>
          <w:bCs/>
        </w:rPr>
        <w:t>ы</w:t>
      </w:r>
      <w:r w:rsidRPr="00C2118D">
        <w:rPr>
          <w:bCs/>
        </w:rPr>
        <w:t xml:space="preserve"> передачи или получения Информации.</w:t>
      </w:r>
    </w:p>
    <w:p w:rsidR="00236FD3" w:rsidRPr="00C2118D" w:rsidRDefault="00236FD3" w:rsidP="00703C2C">
      <w:pPr>
        <w:pStyle w:val="ae"/>
        <w:numPr>
          <w:ilvl w:val="1"/>
          <w:numId w:val="3"/>
        </w:numPr>
        <w:shd w:val="clear" w:color="auto" w:fill="FFFFFF"/>
        <w:tabs>
          <w:tab w:val="left" w:pos="1134"/>
        </w:tabs>
        <w:ind w:left="0" w:firstLine="709"/>
        <w:jc w:val="both"/>
        <w:rPr>
          <w:bCs/>
        </w:rPr>
      </w:pPr>
      <w:bookmarkStart w:id="549" w:name="_Ref361337863"/>
      <w:r w:rsidRPr="00C2118D">
        <w:rPr>
          <w:bCs/>
        </w:rPr>
        <w:t xml:space="preserve">Подрядчик, нарушивший условия настоящего раздела Договора, возмещает Заказчику убытки, вызванные таким нарушением, в течение 10 (десяти) </w:t>
      </w:r>
      <w:r w:rsidR="000470CD" w:rsidRPr="00C2118D">
        <w:rPr>
          <w:bCs/>
        </w:rPr>
        <w:t xml:space="preserve">календарных </w:t>
      </w:r>
      <w:r w:rsidRPr="00C2118D">
        <w:rPr>
          <w:bCs/>
        </w:rPr>
        <w:t xml:space="preserve">дней с даты получения соответствующего </w:t>
      </w:r>
      <w:r w:rsidR="000C025E" w:rsidRPr="00C2118D">
        <w:rPr>
          <w:bCs/>
        </w:rPr>
        <w:t xml:space="preserve">письменного </w:t>
      </w:r>
      <w:r w:rsidRPr="00C2118D">
        <w:rPr>
          <w:bCs/>
        </w:rPr>
        <w:t>требования</w:t>
      </w:r>
      <w:r w:rsidR="00564B44">
        <w:rPr>
          <w:bCs/>
        </w:rPr>
        <w:t xml:space="preserve"> Заказчика</w:t>
      </w:r>
      <w:r w:rsidRPr="00C2118D">
        <w:rPr>
          <w:bCs/>
        </w:rPr>
        <w:t>.</w:t>
      </w:r>
      <w:bookmarkEnd w:id="549"/>
    </w:p>
    <w:p w:rsidR="00236FD3" w:rsidRPr="00C2118D" w:rsidDel="00FB6AFC" w:rsidRDefault="00236FD3" w:rsidP="00703C2C">
      <w:pPr>
        <w:pStyle w:val="ae"/>
        <w:numPr>
          <w:ilvl w:val="1"/>
          <w:numId w:val="3"/>
        </w:numPr>
        <w:shd w:val="clear" w:color="auto" w:fill="FFFFFF"/>
        <w:tabs>
          <w:tab w:val="left" w:pos="1134"/>
        </w:tabs>
        <w:ind w:left="0" w:firstLine="709"/>
        <w:jc w:val="both"/>
        <w:rPr>
          <w:del w:id="550" w:author="Авдюшкина Ольга Викторовна" w:date="2023-12-22T14:48:00Z"/>
          <w:bCs/>
        </w:rPr>
      </w:pPr>
      <w:del w:id="551" w:author="Авдюшкина Ольга Викторовна" w:date="2023-12-22T14:48:00Z">
        <w:r w:rsidRPr="00C2118D" w:rsidDel="00FB6AFC">
          <w:rPr>
            <w:bCs/>
          </w:rPr>
          <w:delText>Подрядчик обязуется обеспечить повторение условий Договора в части соблюдения режима конфиденциальности</w:delText>
        </w:r>
        <w:r w:rsidR="000C025E" w:rsidRPr="00C2118D" w:rsidDel="00FB6AFC">
          <w:rPr>
            <w:bCs/>
          </w:rPr>
          <w:delText xml:space="preserve"> Информации</w:delText>
        </w:r>
        <w:r w:rsidRPr="00C2118D" w:rsidDel="00FB6AFC">
          <w:rPr>
            <w:bCs/>
          </w:rPr>
          <w:delText xml:space="preserve"> </w:delText>
        </w:r>
        <w:r w:rsidR="000C025E" w:rsidRPr="00C2118D" w:rsidDel="00FB6AFC">
          <w:rPr>
            <w:bCs/>
          </w:rPr>
          <w:delText xml:space="preserve">в договорах, заключаемых с </w:delText>
        </w:r>
        <w:r w:rsidR="00C76893" w:rsidDel="00FB6AFC">
          <w:rPr>
            <w:bCs/>
          </w:rPr>
          <w:delText>С</w:delText>
        </w:r>
        <w:r w:rsidR="000C025E" w:rsidRPr="00C2118D" w:rsidDel="00FB6AFC">
          <w:rPr>
            <w:bCs/>
          </w:rPr>
          <w:delText>убподряд</w:delText>
        </w:r>
        <w:r w:rsidR="00C76893" w:rsidDel="00FB6AFC">
          <w:rPr>
            <w:bCs/>
          </w:rPr>
          <w:delText>чиками</w:delText>
        </w:r>
        <w:r w:rsidR="000C025E" w:rsidRPr="00C2118D" w:rsidDel="00FB6AFC">
          <w:rPr>
            <w:bCs/>
          </w:rPr>
          <w:delText>.</w:delText>
        </w:r>
      </w:del>
    </w:p>
    <w:p w:rsidR="00236FD3" w:rsidRPr="00C2118D" w:rsidRDefault="00236FD3" w:rsidP="00703C2C">
      <w:pPr>
        <w:pStyle w:val="ae"/>
        <w:numPr>
          <w:ilvl w:val="1"/>
          <w:numId w:val="3"/>
        </w:numPr>
        <w:shd w:val="clear" w:color="auto" w:fill="FFFFFF"/>
        <w:tabs>
          <w:tab w:val="left" w:pos="1134"/>
        </w:tabs>
        <w:ind w:left="0" w:firstLine="709"/>
        <w:jc w:val="both"/>
        <w:rPr>
          <w:bCs/>
        </w:rPr>
      </w:pPr>
      <w:r w:rsidRPr="00C2118D">
        <w:rPr>
          <w:bCs/>
        </w:rPr>
        <w:t xml:space="preserve">Условия защиты </w:t>
      </w:r>
      <w:r w:rsidR="000C025E" w:rsidRPr="00C2118D">
        <w:rPr>
          <w:bCs/>
        </w:rPr>
        <w:t>И</w:t>
      </w:r>
      <w:r w:rsidRPr="00C2118D">
        <w:rPr>
          <w:bCs/>
        </w:rPr>
        <w:t xml:space="preserve">нформации, представляемой Подрядчиком Заказчику, могут быть </w:t>
      </w:r>
      <w:r w:rsidR="000C025E" w:rsidRPr="00C2118D">
        <w:rPr>
          <w:bCs/>
        </w:rPr>
        <w:t xml:space="preserve">дополнительно </w:t>
      </w:r>
      <w:r w:rsidRPr="00C2118D">
        <w:rPr>
          <w:bCs/>
        </w:rPr>
        <w:t xml:space="preserve">урегулированы отдельно заключаемым Сторонами соглашением. </w:t>
      </w:r>
    </w:p>
    <w:p w:rsidR="00236FD3" w:rsidRPr="00C2118D" w:rsidRDefault="00236FD3" w:rsidP="00C2118D">
      <w:pPr>
        <w:pStyle w:val="ae"/>
        <w:shd w:val="clear" w:color="auto" w:fill="FFFFFF"/>
        <w:tabs>
          <w:tab w:val="left" w:pos="284"/>
        </w:tabs>
        <w:ind w:left="0"/>
        <w:rPr>
          <w:b/>
          <w:bCs/>
        </w:rPr>
      </w:pPr>
    </w:p>
    <w:p w:rsidR="00A07BC5" w:rsidRPr="00C2118D" w:rsidRDefault="00A07BC5" w:rsidP="00703C2C">
      <w:pPr>
        <w:pStyle w:val="ae"/>
        <w:numPr>
          <w:ilvl w:val="0"/>
          <w:numId w:val="3"/>
        </w:numPr>
        <w:shd w:val="clear" w:color="auto" w:fill="FFFFFF"/>
        <w:tabs>
          <w:tab w:val="left" w:pos="426"/>
        </w:tabs>
        <w:ind w:left="0" w:firstLine="0"/>
        <w:jc w:val="center"/>
        <w:rPr>
          <w:bCs/>
        </w:rPr>
      </w:pPr>
      <w:r w:rsidRPr="00C2118D">
        <w:rPr>
          <w:b/>
          <w:bCs/>
        </w:rPr>
        <w:lastRenderedPageBreak/>
        <w:t>Разрешение споров</w:t>
      </w:r>
    </w:p>
    <w:p w:rsidR="00A07BC5" w:rsidRPr="00C2118D" w:rsidRDefault="00A07BC5" w:rsidP="00703C2C">
      <w:pPr>
        <w:pStyle w:val="ae"/>
        <w:numPr>
          <w:ilvl w:val="1"/>
          <w:numId w:val="3"/>
        </w:numPr>
        <w:shd w:val="clear" w:color="auto" w:fill="FFFFFF"/>
        <w:tabs>
          <w:tab w:val="left" w:pos="1134"/>
          <w:tab w:val="left" w:pos="1418"/>
        </w:tabs>
        <w:ind w:left="0" w:firstLine="709"/>
        <w:jc w:val="both"/>
        <w:rPr>
          <w:bCs/>
        </w:rPr>
      </w:pP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A07BC5" w:rsidRPr="00C2118D" w:rsidRDefault="00A07BC5" w:rsidP="00703C2C">
      <w:pPr>
        <w:pStyle w:val="ae"/>
        <w:numPr>
          <w:ilvl w:val="1"/>
          <w:numId w:val="3"/>
        </w:numPr>
        <w:shd w:val="clear" w:color="auto" w:fill="FFFFFF"/>
        <w:tabs>
          <w:tab w:val="left" w:pos="1134"/>
          <w:tab w:val="left" w:pos="1418"/>
        </w:tabs>
        <w:ind w:left="0" w:firstLine="709"/>
        <w:jc w:val="both"/>
        <w:rPr>
          <w:bCs/>
        </w:rPr>
      </w:pPr>
      <w:r w:rsidRPr="00C2118D">
        <w:rPr>
          <w:bCs/>
        </w:rPr>
        <w:t>Споры, указанные в пункте 1</w:t>
      </w:r>
      <w:r>
        <w:rPr>
          <w:bCs/>
        </w:rPr>
        <w:t>1</w:t>
      </w:r>
      <w:r w:rsidRPr="00C2118D">
        <w:rPr>
          <w:bCs/>
        </w:rPr>
        <w:t xml:space="preserve">.1 Договора, которые не были урегулированы Сторонами путем переговоров, подлежат разрешению в Арбитражном суде </w:t>
      </w:r>
      <w:ins w:id="552" w:author="Авдюшкина Ольга Викторовна" w:date="2024-02-02T10:56:00Z">
        <w:r w:rsidR="0088143F" w:rsidRPr="00C13AAD">
          <w:rPr>
            <w:bCs/>
          </w:rPr>
          <w:t>Московской области</w:t>
        </w:r>
        <w:r w:rsidR="0088143F" w:rsidRPr="0088143F" w:rsidDel="0088143F">
          <w:rPr>
            <w:bCs/>
            <w:rPrChange w:id="553" w:author="Авдюшкина Ольга Викторовна" w:date="2024-02-02T10:56:00Z">
              <w:rPr>
                <w:bCs/>
                <w:highlight w:val="lightGray"/>
              </w:rPr>
            </w:rPrChange>
          </w:rPr>
          <w:t xml:space="preserve"> </w:t>
        </w:r>
      </w:ins>
      <w:del w:id="554" w:author="Авдюшкина Ольга Викторовна" w:date="2024-02-02T10:56:00Z">
        <w:r w:rsidRPr="0088143F" w:rsidDel="0088143F">
          <w:rPr>
            <w:bCs/>
            <w:rPrChange w:id="555" w:author="Авдюшкина Ольга Викторовна" w:date="2024-02-02T10:56:00Z">
              <w:rPr>
                <w:bCs/>
                <w:highlight w:val="lightGray"/>
              </w:rPr>
            </w:rPrChange>
          </w:rPr>
          <w:delText>____________________</w:delText>
        </w:r>
      </w:del>
      <w:r w:rsidRPr="00C2118D">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w:t>
      </w:r>
      <w:r>
        <w:rPr>
          <w:bCs/>
        </w:rPr>
        <w:t>6</w:t>
      </w:r>
      <w:r w:rsidRPr="00C2118D">
        <w:rPr>
          <w:bCs/>
        </w:rPr>
        <w:t>.1.1</w:t>
      </w:r>
      <w:r>
        <w:rPr>
          <w:bCs/>
        </w:rPr>
        <w:t>0</w:t>
      </w:r>
      <w:r w:rsidRPr="00C2118D">
        <w:rPr>
          <w:bCs/>
        </w:rPr>
        <w:t xml:space="preserve"> Договора.</w:t>
      </w:r>
    </w:p>
    <w:p w:rsidR="00A07BC5" w:rsidRPr="00C2118D" w:rsidRDefault="00A07BC5" w:rsidP="00703C2C">
      <w:pPr>
        <w:pStyle w:val="ae"/>
        <w:numPr>
          <w:ilvl w:val="1"/>
          <w:numId w:val="3"/>
        </w:numPr>
        <w:shd w:val="clear" w:color="auto" w:fill="FFFFFF"/>
        <w:tabs>
          <w:tab w:val="left" w:pos="1134"/>
          <w:tab w:val="left" w:pos="1418"/>
        </w:tabs>
        <w:ind w:left="0" w:firstLine="709"/>
        <w:jc w:val="both"/>
        <w:rPr>
          <w:bCs/>
        </w:rPr>
      </w:pP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88143F">
        <w:rPr>
          <w:bCs/>
          <w:rPrChange w:id="556" w:author="Авдюшкина Ольга Викторовна" w:date="2024-02-02T10:56:00Z">
            <w:rPr>
              <w:bCs/>
              <w:highlight w:val="lightGray"/>
            </w:rPr>
          </w:rPrChange>
        </w:rPr>
        <w:t>17.</w:t>
      </w:r>
      <w:r w:rsidR="009C1B94" w:rsidRPr="0088143F">
        <w:rPr>
          <w:bCs/>
          <w:rPrChange w:id="557" w:author="Авдюшкина Ольга Викторовна" w:date="2024-02-02T10:56:00Z">
            <w:rPr>
              <w:bCs/>
              <w:highlight w:val="lightGray"/>
            </w:rPr>
          </w:rPrChange>
        </w:rPr>
        <w:t>8</w:t>
      </w:r>
      <w:r w:rsidRPr="00C2118D">
        <w:rPr>
          <w:bCs/>
        </w:rPr>
        <w:t xml:space="preserve"> Договора.</w:t>
      </w:r>
    </w:p>
    <w:p w:rsidR="00A07BC5" w:rsidRPr="00C2118D" w:rsidRDefault="00A07BC5" w:rsidP="00703C2C">
      <w:pPr>
        <w:pStyle w:val="ae"/>
        <w:numPr>
          <w:ilvl w:val="1"/>
          <w:numId w:val="3"/>
        </w:numPr>
        <w:shd w:val="clear" w:color="auto" w:fill="FFFFFF"/>
        <w:tabs>
          <w:tab w:val="left" w:pos="1134"/>
          <w:tab w:val="left" w:pos="1418"/>
        </w:tabs>
        <w:ind w:left="0" w:firstLine="709"/>
        <w:jc w:val="both"/>
        <w:rPr>
          <w:bCs/>
        </w:rPr>
      </w:pPr>
      <w:r w:rsidRPr="00C2118D">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A07BC5" w:rsidRDefault="00A07BC5" w:rsidP="00703C2C">
      <w:pPr>
        <w:pStyle w:val="ae"/>
        <w:numPr>
          <w:ilvl w:val="1"/>
          <w:numId w:val="3"/>
        </w:numPr>
        <w:shd w:val="clear" w:color="auto" w:fill="FFFFFF"/>
        <w:tabs>
          <w:tab w:val="left" w:pos="1134"/>
          <w:tab w:val="left" w:pos="1418"/>
        </w:tabs>
        <w:ind w:left="0" w:firstLine="709"/>
        <w:jc w:val="both"/>
        <w:rPr>
          <w:bCs/>
        </w:rPr>
      </w:pPr>
      <w:r w:rsidRPr="00C2118D">
        <w:rPr>
          <w:bCs/>
        </w:rPr>
        <w:t>Условия настоящего раздела сохраняют свою силу в случае признания Договора незаключенным и / или недействительным.</w:t>
      </w:r>
    </w:p>
    <w:p w:rsidR="00A07BC5" w:rsidRPr="00A07BC5" w:rsidRDefault="00A07BC5" w:rsidP="00A07BC5">
      <w:pPr>
        <w:shd w:val="clear" w:color="auto" w:fill="FFFFFF"/>
        <w:tabs>
          <w:tab w:val="left" w:pos="1134"/>
          <w:tab w:val="left" w:pos="1418"/>
        </w:tabs>
        <w:rPr>
          <w:bCs/>
        </w:rPr>
      </w:pPr>
    </w:p>
    <w:p w:rsidR="00132D90" w:rsidRPr="00C2118D" w:rsidRDefault="00132D90" w:rsidP="00703C2C">
      <w:pPr>
        <w:pStyle w:val="ae"/>
        <w:numPr>
          <w:ilvl w:val="0"/>
          <w:numId w:val="3"/>
        </w:numPr>
        <w:shd w:val="clear" w:color="auto" w:fill="FFFFFF"/>
        <w:tabs>
          <w:tab w:val="left" w:pos="426"/>
        </w:tabs>
        <w:ind w:left="0" w:firstLine="0"/>
        <w:jc w:val="center"/>
        <w:rPr>
          <w:b/>
          <w:bCs/>
        </w:rPr>
      </w:pPr>
      <w:r w:rsidRPr="00C2118D">
        <w:rPr>
          <w:b/>
          <w:bCs/>
        </w:rPr>
        <w:t>Антикоррупционная оговорка</w:t>
      </w:r>
    </w:p>
    <w:p w:rsidR="00351A75" w:rsidRPr="006801DA" w:rsidRDefault="00351A75" w:rsidP="006801DA">
      <w:pPr>
        <w:pStyle w:val="ae"/>
        <w:numPr>
          <w:ilvl w:val="1"/>
          <w:numId w:val="3"/>
        </w:numPr>
        <w:shd w:val="clear" w:color="auto" w:fill="FFFFFF"/>
        <w:tabs>
          <w:tab w:val="left" w:pos="1134"/>
        </w:tabs>
        <w:ind w:left="0" w:firstLine="709"/>
        <w:jc w:val="both"/>
        <w:rPr>
          <w:bCs/>
          <w:color w:val="000000"/>
        </w:rPr>
      </w:pPr>
      <w:r w:rsidRPr="006801DA">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801DA">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351A75" w:rsidRPr="006801DA" w:rsidRDefault="00351A75" w:rsidP="006801DA">
      <w:pPr>
        <w:pStyle w:val="ae"/>
        <w:numPr>
          <w:ilvl w:val="1"/>
          <w:numId w:val="3"/>
        </w:numPr>
        <w:shd w:val="clear" w:color="auto" w:fill="FFFFFF"/>
        <w:tabs>
          <w:tab w:val="left" w:pos="1134"/>
        </w:tabs>
        <w:ind w:left="0" w:firstLine="709"/>
        <w:jc w:val="both"/>
        <w:rPr>
          <w:bCs/>
          <w:color w:val="000000"/>
        </w:rPr>
      </w:pPr>
      <w:r w:rsidRPr="006801DA">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351A75" w:rsidRPr="006801DA" w:rsidRDefault="00351A75" w:rsidP="006801DA">
      <w:pPr>
        <w:pStyle w:val="ae"/>
        <w:numPr>
          <w:ilvl w:val="1"/>
          <w:numId w:val="3"/>
        </w:numPr>
        <w:shd w:val="clear" w:color="auto" w:fill="FFFFFF"/>
        <w:tabs>
          <w:tab w:val="left" w:pos="1134"/>
        </w:tabs>
        <w:ind w:left="0" w:firstLine="709"/>
        <w:jc w:val="both"/>
        <w:rPr>
          <w:bCs/>
          <w:color w:val="000000"/>
        </w:rPr>
      </w:pPr>
      <w:r w:rsidRPr="006801DA">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51A75" w:rsidRPr="006801DA" w:rsidRDefault="00351A75" w:rsidP="006801DA">
      <w:pPr>
        <w:pStyle w:val="ae"/>
        <w:numPr>
          <w:ilvl w:val="1"/>
          <w:numId w:val="3"/>
        </w:numPr>
        <w:shd w:val="clear" w:color="auto" w:fill="FFFFFF"/>
        <w:tabs>
          <w:tab w:val="left" w:pos="1134"/>
        </w:tabs>
        <w:ind w:left="0" w:firstLine="709"/>
        <w:jc w:val="both"/>
        <w:rPr>
          <w:bCs/>
          <w:color w:val="000000"/>
        </w:rPr>
      </w:pPr>
      <w:r w:rsidRPr="006801DA">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351A75" w:rsidRPr="006801DA" w:rsidRDefault="00351A75" w:rsidP="006801DA">
      <w:pPr>
        <w:pStyle w:val="ae"/>
        <w:numPr>
          <w:ilvl w:val="1"/>
          <w:numId w:val="3"/>
        </w:numPr>
        <w:shd w:val="clear" w:color="auto" w:fill="FFFFFF"/>
        <w:tabs>
          <w:tab w:val="left" w:pos="1134"/>
        </w:tabs>
        <w:ind w:left="0" w:firstLine="709"/>
        <w:jc w:val="both"/>
        <w:rPr>
          <w:bCs/>
          <w:color w:val="000000"/>
        </w:rPr>
      </w:pPr>
      <w:r w:rsidRPr="006801DA">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Pr="006801DA">
        <w:rPr>
          <w:bCs/>
          <w:color w:val="000000"/>
        </w:rPr>
        <w:lastRenderedPageBreak/>
        <w:t xml:space="preserve">уведомившей Стороны в целом, так и для конкретных работников уведомившей Стороны, сообщивших о факте нарушений. </w:t>
      </w:r>
    </w:p>
    <w:p w:rsidR="00351A75" w:rsidRPr="006801DA" w:rsidRDefault="00351A75" w:rsidP="006801DA">
      <w:pPr>
        <w:pStyle w:val="ae"/>
        <w:numPr>
          <w:ilvl w:val="1"/>
          <w:numId w:val="3"/>
        </w:numPr>
        <w:shd w:val="clear" w:color="auto" w:fill="FFFFFF"/>
        <w:tabs>
          <w:tab w:val="left" w:pos="1134"/>
        </w:tabs>
        <w:ind w:left="0" w:firstLine="709"/>
        <w:jc w:val="both"/>
        <w:rPr>
          <w:bCs/>
          <w:color w:val="000000"/>
        </w:rPr>
      </w:pPr>
      <w:r w:rsidRPr="006801DA">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51A75" w:rsidRPr="006801DA" w:rsidRDefault="00351A75" w:rsidP="006801DA">
      <w:pPr>
        <w:pStyle w:val="ae"/>
        <w:widowControl w:val="0"/>
        <w:numPr>
          <w:ilvl w:val="1"/>
          <w:numId w:val="3"/>
        </w:numPr>
        <w:shd w:val="clear" w:color="auto" w:fill="FFFFFF"/>
        <w:tabs>
          <w:tab w:val="left" w:pos="1134"/>
        </w:tabs>
        <w:ind w:left="0" w:firstLine="709"/>
        <w:jc w:val="both"/>
        <w:rPr>
          <w:color w:val="000000"/>
        </w:rPr>
      </w:pPr>
      <w:r w:rsidRPr="006801DA">
        <w:rPr>
          <w:color w:val="000000"/>
        </w:rPr>
        <w:t xml:space="preserve">Каналы связи Линия доверия Группы РусГидро: </w:t>
      </w:r>
    </w:p>
    <w:p w:rsidR="00351A75" w:rsidRPr="006801DA" w:rsidRDefault="00351A75" w:rsidP="006801DA">
      <w:pPr>
        <w:pStyle w:val="ae"/>
        <w:widowControl w:val="0"/>
        <w:numPr>
          <w:ilvl w:val="2"/>
          <w:numId w:val="3"/>
        </w:numPr>
        <w:shd w:val="clear" w:color="auto" w:fill="FFFFFF"/>
        <w:tabs>
          <w:tab w:val="left" w:pos="1134"/>
        </w:tabs>
        <w:ind w:left="0" w:firstLine="709"/>
        <w:jc w:val="both"/>
      </w:pPr>
      <w:r w:rsidRPr="006801DA">
        <w:t>Электронная почта: ld@rushydro.ru.</w:t>
      </w:r>
    </w:p>
    <w:p w:rsidR="00351A75" w:rsidRPr="006801DA" w:rsidRDefault="00351A75" w:rsidP="006801DA">
      <w:pPr>
        <w:pStyle w:val="ae"/>
        <w:widowControl w:val="0"/>
        <w:numPr>
          <w:ilvl w:val="2"/>
          <w:numId w:val="3"/>
        </w:numPr>
        <w:shd w:val="clear" w:color="auto" w:fill="FFFFFF"/>
        <w:tabs>
          <w:tab w:val="left" w:pos="1134"/>
        </w:tabs>
        <w:ind w:left="0" w:firstLine="709"/>
        <w:jc w:val="both"/>
      </w:pPr>
      <w:r w:rsidRPr="006801DA">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351A75" w:rsidRPr="006801DA" w:rsidRDefault="00351A75" w:rsidP="006801DA">
      <w:pPr>
        <w:pStyle w:val="ae"/>
        <w:numPr>
          <w:ilvl w:val="2"/>
          <w:numId w:val="3"/>
        </w:numPr>
        <w:tabs>
          <w:tab w:val="left" w:pos="1134"/>
        </w:tabs>
        <w:ind w:left="0" w:firstLine="709"/>
        <w:jc w:val="both"/>
      </w:pPr>
      <w:r w:rsidRPr="006801DA">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2277F" w:rsidRPr="00C2118D" w:rsidRDefault="0052277F" w:rsidP="00C2118D">
      <w:pPr>
        <w:tabs>
          <w:tab w:val="left" w:pos="709"/>
        </w:tabs>
        <w:spacing w:line="240" w:lineRule="auto"/>
        <w:ind w:firstLine="0"/>
        <w:rPr>
          <w:b/>
          <w:sz w:val="24"/>
          <w:szCs w:val="24"/>
        </w:rPr>
      </w:pPr>
    </w:p>
    <w:p w:rsidR="004D4328" w:rsidRPr="00C2118D" w:rsidRDefault="001E342F" w:rsidP="00703C2C">
      <w:pPr>
        <w:pStyle w:val="ae"/>
        <w:numPr>
          <w:ilvl w:val="0"/>
          <w:numId w:val="3"/>
        </w:numPr>
        <w:shd w:val="clear" w:color="auto" w:fill="FFFFFF"/>
        <w:tabs>
          <w:tab w:val="left" w:pos="426"/>
        </w:tabs>
        <w:ind w:left="0" w:firstLine="0"/>
        <w:jc w:val="center"/>
        <w:rPr>
          <w:b/>
          <w:bCs/>
        </w:rPr>
      </w:pPr>
      <w:r w:rsidRPr="00C2118D">
        <w:rPr>
          <w:b/>
          <w:bCs/>
        </w:rPr>
        <w:t>Обстоятельства непреодолимой силы (ф</w:t>
      </w:r>
      <w:r w:rsidR="004D4328" w:rsidRPr="00C2118D">
        <w:rPr>
          <w:b/>
          <w:bCs/>
        </w:rPr>
        <w:t>орс-мажор</w:t>
      </w:r>
      <w:r w:rsidRPr="00C2118D">
        <w:rPr>
          <w:b/>
          <w:bCs/>
        </w:rPr>
        <w:t>)</w:t>
      </w:r>
    </w:p>
    <w:p w:rsidR="0011642B" w:rsidRPr="00C2118D" w:rsidRDefault="0011642B" w:rsidP="00703C2C">
      <w:pPr>
        <w:pStyle w:val="ae"/>
        <w:numPr>
          <w:ilvl w:val="1"/>
          <w:numId w:val="3"/>
        </w:numPr>
        <w:shd w:val="clear" w:color="auto" w:fill="FFFFFF"/>
        <w:tabs>
          <w:tab w:val="left" w:pos="1134"/>
        </w:tabs>
        <w:ind w:left="0" w:firstLine="709"/>
        <w:jc w:val="both"/>
        <w:rPr>
          <w:bCs/>
        </w:rPr>
      </w:pPr>
      <w:r w:rsidRPr="00C2118D">
        <w:rPr>
          <w:bCs/>
        </w:rPr>
        <w:t xml:space="preserve">Стороны освобождаются от ответственности за </w:t>
      </w:r>
      <w:r w:rsidR="009A015C" w:rsidRPr="00C2118D">
        <w:rPr>
          <w:bCs/>
        </w:rPr>
        <w:t xml:space="preserve">неисполнение </w:t>
      </w:r>
      <w:r w:rsidR="00F8032A" w:rsidRPr="00C2118D">
        <w:rPr>
          <w:bCs/>
        </w:rPr>
        <w:t xml:space="preserve">или </w:t>
      </w:r>
      <w:r w:rsidR="009A015C" w:rsidRPr="00C2118D">
        <w:rPr>
          <w:bCs/>
        </w:rPr>
        <w:t>ненадлежащее исполнение</w:t>
      </w:r>
      <w:r w:rsidRPr="00C2118D">
        <w:rPr>
          <w:bCs/>
        </w:rPr>
        <w:t xml:space="preserve"> обязательств по Договору, </w:t>
      </w:r>
      <w:r w:rsidR="00F8032A" w:rsidRPr="00C2118D">
        <w:rPr>
          <w:bCs/>
        </w:rPr>
        <w:t>возникшее</w:t>
      </w:r>
      <w:r w:rsidR="00053513" w:rsidRPr="00C2118D">
        <w:rPr>
          <w:bCs/>
        </w:rPr>
        <w:t xml:space="preserve"> в</w:t>
      </w:r>
      <w:r w:rsidRPr="00C2118D">
        <w:rPr>
          <w:bCs/>
        </w:rPr>
        <w:t xml:space="preserve">следствие непреодолимой силы, </w:t>
      </w:r>
      <w:r w:rsidR="009A015C" w:rsidRPr="00C2118D">
        <w:rPr>
          <w:bCs/>
        </w:rPr>
        <w:t xml:space="preserve">то есть </w:t>
      </w:r>
      <w:r w:rsidRPr="00C2118D">
        <w:rPr>
          <w:bCs/>
        </w:rPr>
        <w:t>чрезвычайн</w:t>
      </w:r>
      <w:r w:rsidR="00053513" w:rsidRPr="00C2118D">
        <w:rPr>
          <w:bCs/>
        </w:rPr>
        <w:t xml:space="preserve">ых и непредотвратимых при данных условиях </w:t>
      </w:r>
      <w:r w:rsidR="009A015C" w:rsidRPr="00C2118D">
        <w:rPr>
          <w:bCs/>
        </w:rPr>
        <w:t>обстоятельств</w:t>
      </w:r>
      <w:r w:rsidRPr="00C2118D">
        <w:rPr>
          <w:bCs/>
        </w:rPr>
        <w:t xml:space="preserve">, которые </w:t>
      </w:r>
      <w:r w:rsidR="00CB54C2" w:rsidRPr="00C2118D">
        <w:rPr>
          <w:bCs/>
        </w:rPr>
        <w:t xml:space="preserve">возникли после заключения Договора, и которые </w:t>
      </w:r>
      <w:r w:rsidR="00DC5A42" w:rsidRPr="00C2118D">
        <w:rPr>
          <w:bCs/>
        </w:rPr>
        <w:t>С</w:t>
      </w:r>
      <w:r w:rsidRPr="00C2118D">
        <w:rPr>
          <w:bCs/>
        </w:rPr>
        <w:t xml:space="preserve">тороны не могли ни предвидеть, ни предотвратить разумными мерами, </w:t>
      </w:r>
      <w:r w:rsidR="00CB54C2" w:rsidRPr="00C2118D">
        <w:rPr>
          <w:bCs/>
        </w:rPr>
        <w:t>в том числе</w:t>
      </w:r>
      <w:r w:rsidRPr="00C2118D">
        <w:rPr>
          <w:bCs/>
        </w:rPr>
        <w:t xml:space="preserve">: </w:t>
      </w:r>
      <w:r w:rsidR="00937C95" w:rsidRPr="00C2118D">
        <w:rPr>
          <w:bCs/>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w:t>
      </w:r>
      <w:r w:rsidR="00CB54C2" w:rsidRPr="00C2118D">
        <w:rPr>
          <w:bCs/>
        </w:rPr>
        <w:t>повлекши</w:t>
      </w:r>
      <w:r w:rsidR="001E342F" w:rsidRPr="00C2118D">
        <w:rPr>
          <w:bCs/>
        </w:rPr>
        <w:t>х</w:t>
      </w:r>
      <w:r w:rsidR="00CB54C2" w:rsidRPr="00C2118D">
        <w:rPr>
          <w:bCs/>
        </w:rPr>
        <w:t xml:space="preserve"> за собой невозможность выполнения Сторонами своих обязательств по Договору</w:t>
      </w:r>
      <w:r w:rsidRPr="00C2118D">
        <w:rPr>
          <w:bCs/>
        </w:rPr>
        <w:t>.</w:t>
      </w:r>
    </w:p>
    <w:p w:rsidR="0011642B" w:rsidRPr="008A3FE7" w:rsidRDefault="0011642B" w:rsidP="00703C2C">
      <w:pPr>
        <w:pStyle w:val="ae"/>
        <w:numPr>
          <w:ilvl w:val="1"/>
          <w:numId w:val="3"/>
        </w:numPr>
        <w:shd w:val="clear" w:color="auto" w:fill="FFFFFF"/>
        <w:tabs>
          <w:tab w:val="left" w:pos="1134"/>
        </w:tabs>
        <w:ind w:left="0" w:firstLine="709"/>
        <w:jc w:val="both"/>
        <w:rPr>
          <w:bCs/>
        </w:rPr>
      </w:pPr>
      <w:r w:rsidRPr="00C2118D">
        <w:rPr>
          <w:bCs/>
        </w:rPr>
        <w:t xml:space="preserve">Сторона </w:t>
      </w:r>
      <w:r w:rsidRPr="008A3FE7">
        <w:rPr>
          <w:bCs/>
        </w:rPr>
        <w:t>имеет право ссылаться на обстоятельства</w:t>
      </w:r>
      <w:r w:rsidR="001B1422" w:rsidRPr="008A3FE7">
        <w:rPr>
          <w:bCs/>
        </w:rPr>
        <w:t xml:space="preserve"> непреодолимой силы только в</w:t>
      </w:r>
      <w:r w:rsidRPr="008A3FE7">
        <w:rPr>
          <w:bCs/>
        </w:rPr>
        <w:t xml:space="preserve"> случае, если такие обстоятельства непосредственно повлияли </w:t>
      </w:r>
      <w:r w:rsidR="00DC5A42" w:rsidRPr="008A3FE7">
        <w:rPr>
          <w:bCs/>
        </w:rPr>
        <w:t>на возможность исполнения этой С</w:t>
      </w:r>
      <w:r w:rsidRPr="008A3FE7">
        <w:rPr>
          <w:bCs/>
        </w:rPr>
        <w:t>тороной условий Договора.</w:t>
      </w:r>
    </w:p>
    <w:p w:rsidR="0011642B" w:rsidRPr="008A3FE7" w:rsidRDefault="0011642B" w:rsidP="00703C2C">
      <w:pPr>
        <w:pStyle w:val="ae"/>
        <w:numPr>
          <w:ilvl w:val="1"/>
          <w:numId w:val="3"/>
        </w:numPr>
        <w:shd w:val="clear" w:color="auto" w:fill="FFFFFF"/>
        <w:tabs>
          <w:tab w:val="left" w:pos="1134"/>
        </w:tabs>
        <w:ind w:left="0" w:firstLine="709"/>
        <w:jc w:val="both"/>
        <w:rPr>
          <w:bCs/>
        </w:rPr>
      </w:pPr>
      <w:r w:rsidRPr="008A3FE7">
        <w:rPr>
          <w:bCs/>
        </w:rPr>
        <w:t xml:space="preserve">Сторона, для которой наступили обстоятельства </w:t>
      </w:r>
      <w:r w:rsidR="00DC5A42" w:rsidRPr="008A3FE7">
        <w:rPr>
          <w:bCs/>
        </w:rPr>
        <w:t>непреодолимой силы</w:t>
      </w:r>
      <w:r w:rsidRPr="008A3FE7">
        <w:rPr>
          <w:bCs/>
        </w:rPr>
        <w:t>, дол</w:t>
      </w:r>
      <w:r w:rsidR="00DC5A42" w:rsidRPr="008A3FE7">
        <w:rPr>
          <w:bCs/>
        </w:rPr>
        <w:t>жна незамедлительно, но в любом случае не позднее 5 (пяти) календарных дней</w:t>
      </w:r>
      <w:r w:rsidR="001E342F" w:rsidRPr="008A3FE7">
        <w:rPr>
          <w:bCs/>
        </w:rPr>
        <w:t xml:space="preserve"> с момента возникновения таких обстоятельств</w:t>
      </w:r>
      <w:r w:rsidR="00DC5A42" w:rsidRPr="008A3FE7">
        <w:rPr>
          <w:bCs/>
        </w:rPr>
        <w:t>, письменно известить другую С</w:t>
      </w:r>
      <w:r w:rsidRPr="008A3FE7">
        <w:rPr>
          <w:bCs/>
        </w:rPr>
        <w:t xml:space="preserve">торону о наступлении и </w:t>
      </w:r>
      <w:r w:rsidR="001E342F" w:rsidRPr="008A3FE7">
        <w:rPr>
          <w:bCs/>
        </w:rPr>
        <w:t>предполагаемом сроке действия</w:t>
      </w:r>
      <w:r w:rsidRPr="008A3FE7">
        <w:rPr>
          <w:bCs/>
        </w:rPr>
        <w:t xml:space="preserve"> обстоятельств</w:t>
      </w:r>
      <w:r w:rsidR="001E342F" w:rsidRPr="008A3FE7">
        <w:rPr>
          <w:bCs/>
        </w:rPr>
        <w:t xml:space="preserve"> непреодолимой силы, и в разумный срок представить необходимые документальные подтверждения</w:t>
      </w:r>
      <w:r w:rsidRPr="008A3FE7">
        <w:rPr>
          <w:bCs/>
        </w:rPr>
        <w:t>.</w:t>
      </w:r>
    </w:p>
    <w:p w:rsidR="008A3FE7" w:rsidRPr="008A3FE7" w:rsidRDefault="008A3FE7" w:rsidP="00703C2C">
      <w:pPr>
        <w:pStyle w:val="ae"/>
        <w:numPr>
          <w:ilvl w:val="1"/>
          <w:numId w:val="3"/>
        </w:numPr>
        <w:shd w:val="clear" w:color="auto" w:fill="FFFFFF"/>
        <w:tabs>
          <w:tab w:val="left" w:pos="142"/>
          <w:tab w:val="left" w:pos="1134"/>
          <w:tab w:val="left" w:pos="1418"/>
        </w:tabs>
        <w:ind w:left="0" w:firstLine="709"/>
        <w:jc w:val="both"/>
      </w:pPr>
      <w:r w:rsidRPr="008A3FE7">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1642B" w:rsidRPr="008A3FE7" w:rsidRDefault="001E342F" w:rsidP="00703C2C">
      <w:pPr>
        <w:pStyle w:val="ae"/>
        <w:numPr>
          <w:ilvl w:val="1"/>
          <w:numId w:val="3"/>
        </w:numPr>
        <w:shd w:val="clear" w:color="auto" w:fill="FFFFFF"/>
        <w:tabs>
          <w:tab w:val="left" w:pos="1134"/>
        </w:tabs>
        <w:ind w:left="0" w:firstLine="709"/>
        <w:jc w:val="both"/>
        <w:rPr>
          <w:bCs/>
        </w:rPr>
      </w:pPr>
      <w:r w:rsidRPr="008A3FE7">
        <w:rPr>
          <w:bCs/>
        </w:rPr>
        <w:t>Отсутствие уведомления</w:t>
      </w:r>
      <w:r w:rsidR="009A015C" w:rsidRPr="008A3FE7">
        <w:rPr>
          <w:bCs/>
        </w:rPr>
        <w:t xml:space="preserve"> или несвоевременное </w:t>
      </w:r>
      <w:r w:rsidRPr="008A3FE7">
        <w:rPr>
          <w:bCs/>
        </w:rPr>
        <w:t xml:space="preserve">уведомление </w:t>
      </w:r>
      <w:r w:rsidR="009A015C" w:rsidRPr="008A3FE7">
        <w:rPr>
          <w:bCs/>
        </w:rPr>
        <w:t>о</w:t>
      </w:r>
      <w:r w:rsidR="001B1422" w:rsidRPr="008A3FE7">
        <w:rPr>
          <w:bCs/>
        </w:rPr>
        <w:t>б</w:t>
      </w:r>
      <w:r w:rsidR="009A015C" w:rsidRPr="008A3FE7">
        <w:rPr>
          <w:bCs/>
        </w:rPr>
        <w:t xml:space="preserve"> обстоятельств</w:t>
      </w:r>
      <w:r w:rsidR="001B1422" w:rsidRPr="008A3FE7">
        <w:rPr>
          <w:bCs/>
        </w:rPr>
        <w:t>ах</w:t>
      </w:r>
      <w:r w:rsidR="009A015C" w:rsidRPr="008A3FE7">
        <w:rPr>
          <w:bCs/>
        </w:rPr>
        <w:t xml:space="preserve"> непреодолимой силы лишает соответствующую С</w:t>
      </w:r>
      <w:r w:rsidR="0011642B" w:rsidRPr="008A3FE7">
        <w:rPr>
          <w:bCs/>
        </w:rPr>
        <w:t xml:space="preserve">торону права в дальнейшем ссылаться на </w:t>
      </w:r>
      <w:r w:rsidR="009A015C" w:rsidRPr="008A3FE7">
        <w:rPr>
          <w:bCs/>
        </w:rPr>
        <w:t>их наступление как на основание</w:t>
      </w:r>
      <w:r w:rsidRPr="008A3FE7">
        <w:rPr>
          <w:bCs/>
        </w:rPr>
        <w:t>, освобождающее или</w:t>
      </w:r>
      <w:r w:rsidR="009A015C" w:rsidRPr="008A3FE7">
        <w:rPr>
          <w:bCs/>
        </w:rPr>
        <w:t xml:space="preserve"> огранич</w:t>
      </w:r>
      <w:r w:rsidRPr="008A3FE7">
        <w:rPr>
          <w:bCs/>
        </w:rPr>
        <w:t>ивающее ее</w:t>
      </w:r>
      <w:r w:rsidR="009A015C" w:rsidRPr="008A3FE7">
        <w:rPr>
          <w:bCs/>
        </w:rPr>
        <w:t xml:space="preserve"> </w:t>
      </w:r>
      <w:r w:rsidRPr="008A3FE7">
        <w:rPr>
          <w:bCs/>
        </w:rPr>
        <w:t xml:space="preserve">ответственность за неисполнение обязательств </w:t>
      </w:r>
      <w:r w:rsidR="009A015C" w:rsidRPr="008A3FE7">
        <w:rPr>
          <w:bCs/>
        </w:rPr>
        <w:t>по Договору.</w:t>
      </w:r>
      <w:r w:rsidR="0011642B" w:rsidRPr="008A3FE7">
        <w:rPr>
          <w:bCs/>
        </w:rPr>
        <w:t xml:space="preserve"> </w:t>
      </w:r>
    </w:p>
    <w:p w:rsidR="00564B44" w:rsidRDefault="00937C95" w:rsidP="00703C2C">
      <w:pPr>
        <w:pStyle w:val="ae"/>
        <w:numPr>
          <w:ilvl w:val="1"/>
          <w:numId w:val="3"/>
        </w:numPr>
        <w:shd w:val="clear" w:color="auto" w:fill="FFFFFF"/>
        <w:tabs>
          <w:tab w:val="left" w:pos="568"/>
        </w:tabs>
        <w:ind w:left="0" w:firstLine="709"/>
        <w:jc w:val="both"/>
        <w:rPr>
          <w:bCs/>
        </w:rPr>
      </w:pPr>
      <w:r w:rsidRPr="008A3FE7">
        <w:rPr>
          <w:bCs/>
        </w:rPr>
        <w:t>При наличии обстоятельств непреодолимой силы сроки выполнения Сторонами обязательств по Договору продлеваются на время</w:t>
      </w:r>
      <w:r w:rsidRPr="00382819">
        <w:rPr>
          <w:bCs/>
        </w:rPr>
        <w:t xml:space="preserve">,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382819">
        <w:rPr>
          <w:bCs/>
        </w:rPr>
        <w:t xml:space="preserve">В случае если обстоятельства </w:t>
      </w:r>
      <w:r w:rsidRPr="00382819">
        <w:rPr>
          <w:bCs/>
        </w:rPr>
        <w:t xml:space="preserve">непреодолимой силы </w:t>
      </w:r>
      <w:r w:rsidR="0011642B" w:rsidRPr="00382819">
        <w:rPr>
          <w:bCs/>
        </w:rPr>
        <w:t>продолжают действовать более 30 (тридцати) календарных дней</w:t>
      </w:r>
      <w:r w:rsidRPr="00AF516A">
        <w:rPr>
          <w:bCs/>
        </w:rPr>
        <w:t xml:space="preserve"> </w:t>
      </w:r>
      <w:r w:rsidRPr="00382819">
        <w:rPr>
          <w:bCs/>
        </w:rPr>
        <w:t xml:space="preserve">либо сроки, требующиеся для устранения Сторонами последствий действия таких обстоятельств непреодолимой силы, превышают указанный </w:t>
      </w:r>
      <w:r w:rsidR="0011642B" w:rsidRPr="00382819">
        <w:rPr>
          <w:bCs/>
        </w:rPr>
        <w:t xml:space="preserve">срок, </w:t>
      </w:r>
      <w:r w:rsidR="009A015C" w:rsidRPr="00382819">
        <w:rPr>
          <w:bCs/>
        </w:rPr>
        <w:t>С</w:t>
      </w:r>
      <w:r w:rsidR="0011642B" w:rsidRPr="00382819">
        <w:rPr>
          <w:bCs/>
        </w:rPr>
        <w:t xml:space="preserve">тороны </w:t>
      </w:r>
      <w:r w:rsidRPr="00382819">
        <w:rPr>
          <w:bCs/>
        </w:rPr>
        <w:t>обязуются в кратчайший срок</w:t>
      </w:r>
      <w:r w:rsidR="0011642B" w:rsidRPr="00AF516A">
        <w:rPr>
          <w:bCs/>
        </w:rPr>
        <w:t xml:space="preserve"> </w:t>
      </w:r>
      <w:r w:rsidRPr="005C255C">
        <w:rPr>
          <w:bCs/>
        </w:rPr>
        <w:t xml:space="preserve">провести </w:t>
      </w:r>
      <w:r w:rsidR="0011642B" w:rsidRPr="005C255C">
        <w:rPr>
          <w:bCs/>
        </w:rPr>
        <w:t xml:space="preserve">переговоры с целью выявления приемлемых для обеих </w:t>
      </w:r>
      <w:r w:rsidR="00BD531D" w:rsidRPr="005C255C">
        <w:rPr>
          <w:bCs/>
        </w:rPr>
        <w:t xml:space="preserve">Сторон </w:t>
      </w:r>
      <w:r w:rsidR="0011642B" w:rsidRPr="005C255C">
        <w:rPr>
          <w:bCs/>
        </w:rPr>
        <w:t>альтернативных способов исполнения Договора</w:t>
      </w:r>
      <w:ins w:id="558" w:author="Авдюшкина Ольга Викторовна" w:date="2024-02-02T10:58:00Z">
        <w:r w:rsidR="0088143F" w:rsidRPr="0088143F">
          <w:rPr>
            <w:bCs/>
            <w:rPrChange w:id="559" w:author="Авдюшкина Ольга Викторовна" w:date="2024-02-02T10:58:00Z">
              <w:rPr>
                <w:bCs/>
                <w:lang w:val="en-US"/>
              </w:rPr>
            </w:rPrChange>
          </w:rPr>
          <w:t>.</w:t>
        </w:r>
      </w:ins>
      <w:del w:id="560" w:author="Авдюшкина Ольга Викторовна" w:date="2024-02-02T10:58:00Z">
        <w:r w:rsidR="00382819" w:rsidDel="0088143F">
          <w:rPr>
            <w:bCs/>
          </w:rPr>
          <w:delText>,</w:delText>
        </w:r>
      </w:del>
    </w:p>
    <w:p w:rsidR="00BD531D" w:rsidRPr="005C255C" w:rsidRDefault="00564B44" w:rsidP="00BC4883">
      <w:pPr>
        <w:pStyle w:val="ae"/>
        <w:shd w:val="clear" w:color="auto" w:fill="FFFFFF"/>
        <w:tabs>
          <w:tab w:val="left" w:pos="568"/>
        </w:tabs>
        <w:ind w:left="0" w:firstLine="709"/>
        <w:jc w:val="both"/>
        <w:rPr>
          <w:bCs/>
        </w:rPr>
      </w:pPr>
      <w:r>
        <w:rPr>
          <w:bCs/>
        </w:rPr>
        <w:lastRenderedPageBreak/>
        <w:t>П</w:t>
      </w:r>
      <w:r w:rsidR="00BD531D" w:rsidRPr="00AF516A">
        <w:rPr>
          <w:bCs/>
        </w:rPr>
        <w:t>ри этом любая из Сторон вправе отказаться от исполнения Договора в одностороннем внесудебном порядке.</w:t>
      </w:r>
    </w:p>
    <w:p w:rsidR="00C90834" w:rsidRPr="00C2118D" w:rsidRDefault="00C90834" w:rsidP="00C2118D">
      <w:pPr>
        <w:spacing w:line="240" w:lineRule="auto"/>
        <w:ind w:firstLine="0"/>
        <w:rPr>
          <w:sz w:val="24"/>
          <w:szCs w:val="24"/>
        </w:rPr>
      </w:pPr>
    </w:p>
    <w:p w:rsidR="003F7A52" w:rsidRPr="00C2118D" w:rsidRDefault="003F7A52" w:rsidP="00703C2C">
      <w:pPr>
        <w:pStyle w:val="ae"/>
        <w:numPr>
          <w:ilvl w:val="0"/>
          <w:numId w:val="3"/>
        </w:numPr>
        <w:shd w:val="clear" w:color="auto" w:fill="FFFFFF"/>
        <w:tabs>
          <w:tab w:val="left" w:pos="426"/>
        </w:tabs>
        <w:ind w:left="0" w:firstLine="0"/>
        <w:jc w:val="center"/>
        <w:rPr>
          <w:b/>
          <w:bCs/>
        </w:rPr>
      </w:pPr>
      <w:r w:rsidRPr="00C2118D">
        <w:rPr>
          <w:b/>
          <w:bCs/>
        </w:rPr>
        <w:t>Особые положения</w:t>
      </w:r>
    </w:p>
    <w:p w:rsidR="00B0762B" w:rsidRPr="00C2118D" w:rsidRDefault="003F7A52" w:rsidP="00703C2C">
      <w:pPr>
        <w:pStyle w:val="ae"/>
        <w:numPr>
          <w:ilvl w:val="1"/>
          <w:numId w:val="3"/>
        </w:numPr>
        <w:shd w:val="clear" w:color="auto" w:fill="FFFFFF"/>
        <w:tabs>
          <w:tab w:val="left" w:pos="1134"/>
        </w:tabs>
        <w:ind w:left="0" w:firstLine="709"/>
        <w:jc w:val="both"/>
        <w:rPr>
          <w:bCs/>
        </w:rPr>
      </w:pPr>
      <w:bookmarkStart w:id="561" w:name="_Ref361337900"/>
      <w:r w:rsidRPr="00C2118D">
        <w:rPr>
          <w:bCs/>
        </w:rPr>
        <w:t>Подрядчик обязуется не привлекать и не допускать привлечения к исполнению обязательств по Договору организации</w:t>
      </w:r>
      <w:r w:rsidR="00B0762B" w:rsidRPr="00C2118D">
        <w:rPr>
          <w:bCs/>
        </w:rPr>
        <w:t>:</w:t>
      </w:r>
    </w:p>
    <w:p w:rsidR="00B0762B" w:rsidRPr="00C2118D" w:rsidRDefault="00B0762B" w:rsidP="00703C2C">
      <w:pPr>
        <w:pStyle w:val="ae"/>
        <w:numPr>
          <w:ilvl w:val="1"/>
          <w:numId w:val="15"/>
        </w:numPr>
        <w:shd w:val="clear" w:color="auto" w:fill="FFFFFF"/>
        <w:tabs>
          <w:tab w:val="left" w:pos="1134"/>
        </w:tabs>
        <w:ind w:left="0" w:firstLine="709"/>
        <w:jc w:val="both"/>
        <w:rPr>
          <w:bCs/>
        </w:rPr>
      </w:pPr>
      <w:r w:rsidRPr="00C2118D">
        <w:rPr>
          <w:bCs/>
        </w:rPr>
        <w:t xml:space="preserve"> </w:t>
      </w:r>
      <w:r w:rsidR="003F7A52" w:rsidRPr="00C2118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9" w:history="1">
        <w:r w:rsidR="003F7A52" w:rsidRPr="00C2118D">
          <w:rPr>
            <w:bCs/>
          </w:rPr>
          <w:t>№ 18162/09</w:t>
        </w:r>
      </w:hyperlink>
      <w:r w:rsidR="003F7A52" w:rsidRPr="00C2118D">
        <w:rPr>
          <w:bCs/>
        </w:rPr>
        <w:t xml:space="preserve"> и от 25.05.2010 </w:t>
      </w:r>
      <w:hyperlink r:id="rId10" w:history="1">
        <w:r w:rsidR="003F7A52" w:rsidRPr="00C2118D">
          <w:rPr>
            <w:bCs/>
          </w:rPr>
          <w:t>№ 15658/09</w:t>
        </w:r>
      </w:hyperlink>
      <w:r w:rsidR="003F7A52" w:rsidRPr="00C2118D">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w:t>
      </w:r>
      <w:r w:rsidR="00716F5F" w:rsidRPr="00C2118D">
        <w:rPr>
          <w:bCs/>
        </w:rPr>
        <w:t xml:space="preserve"> </w:t>
      </w:r>
      <w:r w:rsidR="003F7A52" w:rsidRPr="00C2118D">
        <w:rPr>
          <w:bCs/>
        </w:rPr>
        <w:t>/</w:t>
      </w:r>
      <w:r w:rsidR="00716F5F" w:rsidRPr="00C2118D">
        <w:rPr>
          <w:bCs/>
        </w:rPr>
        <w:t xml:space="preserve"> </w:t>
      </w:r>
      <w:r w:rsidR="003F7A52" w:rsidRPr="00C2118D">
        <w:rPr>
          <w:bCs/>
        </w:rPr>
        <w:t xml:space="preserve">или </w:t>
      </w:r>
    </w:p>
    <w:p w:rsidR="003F7A52" w:rsidRPr="00C2118D" w:rsidRDefault="003F7A52" w:rsidP="00703C2C">
      <w:pPr>
        <w:pStyle w:val="ae"/>
        <w:numPr>
          <w:ilvl w:val="1"/>
          <w:numId w:val="15"/>
        </w:numPr>
        <w:shd w:val="clear" w:color="auto" w:fill="FFFFFF"/>
        <w:tabs>
          <w:tab w:val="left" w:pos="1134"/>
        </w:tabs>
        <w:ind w:left="0" w:firstLine="709"/>
        <w:jc w:val="both"/>
        <w:rPr>
          <w:bCs/>
        </w:rPr>
      </w:pPr>
      <w:r w:rsidRPr="00C2118D">
        <w:rPr>
          <w:bCs/>
        </w:rPr>
        <w:t xml:space="preserve">соответствующие </w:t>
      </w:r>
      <w:hyperlink r:id="rId11" w:history="1">
        <w:r w:rsidRPr="00C2118D">
          <w:rPr>
            <w:bCs/>
          </w:rPr>
          <w:t>Критери</w:t>
        </w:r>
      </w:hyperlink>
      <w:r w:rsidRPr="00C2118D">
        <w:rPr>
          <w:bCs/>
        </w:rPr>
        <w:t xml:space="preserve">ям </w:t>
      </w:r>
      <w:r w:rsidR="00B0762B" w:rsidRPr="00C2118D">
        <w:rPr>
          <w:bCs/>
        </w:rPr>
        <w:t>самостоятельной оценки рисков для налогоплательщиков</w:t>
      </w:r>
      <w:r w:rsidRPr="00C2118D">
        <w:rPr>
          <w:bCs/>
        </w:rPr>
        <w:t>, используемым налоговыми органами в процессе отбора объектов для проведения выездных налоговых проверок (утв</w:t>
      </w:r>
      <w:r w:rsidR="00716F5F" w:rsidRPr="00C2118D">
        <w:rPr>
          <w:bCs/>
        </w:rPr>
        <w:t>ерждены</w:t>
      </w:r>
      <w:r w:rsidRPr="00C2118D">
        <w:rPr>
          <w:bCs/>
        </w:rPr>
        <w:t xml:space="preserve"> приказом ФНС России от 30.05.2007 № ММ-3-06/333@).</w:t>
      </w:r>
      <w:bookmarkEnd w:id="561"/>
    </w:p>
    <w:p w:rsidR="003F7A52" w:rsidRPr="00C2118D" w:rsidRDefault="003F7A52" w:rsidP="00703C2C">
      <w:pPr>
        <w:pStyle w:val="ae"/>
        <w:numPr>
          <w:ilvl w:val="1"/>
          <w:numId w:val="3"/>
        </w:numPr>
        <w:shd w:val="clear" w:color="auto" w:fill="FFFFFF"/>
        <w:tabs>
          <w:tab w:val="left" w:pos="1134"/>
        </w:tabs>
        <w:ind w:left="0" w:firstLine="709"/>
        <w:jc w:val="both"/>
        <w:rPr>
          <w:bCs/>
        </w:rPr>
      </w:pPr>
      <w:bookmarkStart w:id="562" w:name="_Ref361337921"/>
      <w:r w:rsidRPr="00C2118D">
        <w:rPr>
          <w:bCs/>
        </w:rPr>
        <w:t xml:space="preserve">Подрядчик обязуется незамедлительно уведомить Заказчика о появлении в ходе исполнения Договора у привлеченных </w:t>
      </w:r>
      <w:r w:rsidR="00716F5F" w:rsidRPr="00C2118D">
        <w:rPr>
          <w:bCs/>
        </w:rPr>
        <w:t xml:space="preserve">Подрядчиком </w:t>
      </w:r>
      <w:r w:rsidR="00C76893">
        <w:rPr>
          <w:bCs/>
        </w:rPr>
        <w:t>Субподрядчиков</w:t>
      </w:r>
      <w:r w:rsidRPr="00C2118D">
        <w:rPr>
          <w:bCs/>
        </w:rPr>
        <w:t xml:space="preserve"> признаков недобросовестности, указанных в п</w:t>
      </w:r>
      <w:r w:rsidR="00716F5F" w:rsidRPr="00C2118D">
        <w:rPr>
          <w:bCs/>
        </w:rPr>
        <w:t xml:space="preserve">ункте </w:t>
      </w:r>
      <w:r w:rsidR="00303FAC" w:rsidRPr="00C2118D">
        <w:rPr>
          <w:bCs/>
        </w:rPr>
        <w:t>1</w:t>
      </w:r>
      <w:r w:rsidR="006A2E80">
        <w:rPr>
          <w:bCs/>
        </w:rPr>
        <w:t>4</w:t>
      </w:r>
      <w:r w:rsidR="00303FAC" w:rsidRPr="00C2118D">
        <w:rPr>
          <w:bCs/>
        </w:rPr>
        <w:t xml:space="preserve">.1 </w:t>
      </w:r>
      <w:r w:rsidRPr="00C2118D">
        <w:rPr>
          <w:bCs/>
        </w:rPr>
        <w:t>Договора,</w:t>
      </w:r>
      <w:r w:rsidR="00716F5F" w:rsidRPr="00C2118D">
        <w:rPr>
          <w:bCs/>
        </w:rPr>
        <w:t xml:space="preserve"> </w:t>
      </w:r>
      <w:r w:rsidRPr="00C2118D">
        <w:rPr>
          <w:bCs/>
        </w:rPr>
        <w:t>а также обеспечить прекращение участия таких организаций в исполнении Договора.</w:t>
      </w:r>
      <w:bookmarkEnd w:id="562"/>
    </w:p>
    <w:p w:rsidR="003F7A52" w:rsidRPr="00C2118D" w:rsidRDefault="003F7A52" w:rsidP="00703C2C">
      <w:pPr>
        <w:pStyle w:val="ae"/>
        <w:numPr>
          <w:ilvl w:val="1"/>
          <w:numId w:val="3"/>
        </w:numPr>
        <w:shd w:val="clear" w:color="auto" w:fill="FFFFFF"/>
        <w:tabs>
          <w:tab w:val="left" w:pos="1134"/>
        </w:tabs>
        <w:ind w:left="0" w:firstLine="709"/>
        <w:jc w:val="both"/>
        <w:rPr>
          <w:bCs/>
        </w:rPr>
      </w:pPr>
      <w:bookmarkStart w:id="563" w:name="_Ref361337948"/>
      <w:r w:rsidRPr="00C2118D">
        <w:rPr>
          <w:bCs/>
        </w:rPr>
        <w:t>В случае нарушения Подрядчиком обязательств, установленных п</w:t>
      </w:r>
      <w:r w:rsidR="00B0762B" w:rsidRPr="00C2118D">
        <w:rPr>
          <w:bCs/>
        </w:rPr>
        <w:t>унктами</w:t>
      </w:r>
      <w:r w:rsidRPr="00C2118D">
        <w:rPr>
          <w:bCs/>
        </w:rPr>
        <w:t xml:space="preserve"> </w:t>
      </w:r>
      <w:r w:rsidR="0071574B" w:rsidRPr="00C2118D">
        <w:rPr>
          <w:bCs/>
        </w:rPr>
        <w:t>1</w:t>
      </w:r>
      <w:r w:rsidR="006F298F">
        <w:rPr>
          <w:bCs/>
        </w:rPr>
        <w:t>4</w:t>
      </w:r>
      <w:r w:rsidR="0071574B" w:rsidRPr="00C2118D">
        <w:rPr>
          <w:bCs/>
        </w:rPr>
        <w:t>.1</w:t>
      </w:r>
      <w:r w:rsidRPr="00C2118D">
        <w:rPr>
          <w:bCs/>
        </w:rPr>
        <w:t xml:space="preserve">, </w:t>
      </w:r>
      <w:r w:rsidR="0071574B" w:rsidRPr="00C2118D">
        <w:rPr>
          <w:bCs/>
        </w:rPr>
        <w:t>1</w:t>
      </w:r>
      <w:r w:rsidR="006F298F">
        <w:rPr>
          <w:bCs/>
        </w:rPr>
        <w:t>4</w:t>
      </w:r>
      <w:r w:rsidR="0071574B" w:rsidRPr="00C2118D">
        <w:rPr>
          <w:bCs/>
        </w:rPr>
        <w:t xml:space="preserve">.2 </w:t>
      </w:r>
      <w:r w:rsidR="00B0762B" w:rsidRPr="00C2118D">
        <w:rPr>
          <w:bCs/>
        </w:rPr>
        <w:t>Д</w:t>
      </w:r>
      <w:r w:rsidRPr="00C2118D">
        <w:rPr>
          <w:bCs/>
        </w:rPr>
        <w:t xml:space="preserve">оговора, Заказчик вправе </w:t>
      </w:r>
      <w:r w:rsidR="00B0762B" w:rsidRPr="00C2118D">
        <w:rPr>
          <w:bCs/>
        </w:rPr>
        <w:t xml:space="preserve">в одностороннем внесудебном порядке </w:t>
      </w:r>
      <w:r w:rsidRPr="00C2118D">
        <w:rPr>
          <w:bCs/>
        </w:rPr>
        <w:t>отказ</w:t>
      </w:r>
      <w:r w:rsidR="00B0762B" w:rsidRPr="00C2118D">
        <w:rPr>
          <w:bCs/>
        </w:rPr>
        <w:t>аться</w:t>
      </w:r>
      <w:r w:rsidRPr="00C2118D">
        <w:rPr>
          <w:bCs/>
        </w:rPr>
        <w:t xml:space="preserve"> от Договора путем направления уведомления </w:t>
      </w:r>
      <w:r w:rsidR="00B0762B" w:rsidRPr="00C2118D">
        <w:rPr>
          <w:bCs/>
        </w:rPr>
        <w:t xml:space="preserve">об отказе от Договора (исполнения Договора) </w:t>
      </w:r>
      <w:r w:rsidRPr="00C2118D">
        <w:rPr>
          <w:bCs/>
        </w:rPr>
        <w:t xml:space="preserve">с указанием даты </w:t>
      </w:r>
      <w:r w:rsidR="00B0762B" w:rsidRPr="00C2118D">
        <w:rPr>
          <w:bCs/>
        </w:rPr>
        <w:t>прекращения (</w:t>
      </w:r>
      <w:r w:rsidRPr="00C2118D">
        <w:rPr>
          <w:bCs/>
        </w:rPr>
        <w:t>расторжения</w:t>
      </w:r>
      <w:r w:rsidR="00B0762B" w:rsidRPr="00C2118D">
        <w:rPr>
          <w:bCs/>
        </w:rPr>
        <w:t xml:space="preserve">) Договора, которая </w:t>
      </w:r>
      <w:r w:rsidRPr="00C2118D">
        <w:rPr>
          <w:bCs/>
        </w:rPr>
        <w:t>не должна наступать ранее 10 (десяти) рабочих дней с даты получения Подрядчиком</w:t>
      </w:r>
      <w:r w:rsidR="00B0762B" w:rsidRPr="00C2118D">
        <w:rPr>
          <w:bCs/>
        </w:rPr>
        <w:t xml:space="preserve"> </w:t>
      </w:r>
      <w:r w:rsidR="008A1DA1" w:rsidRPr="00C2118D">
        <w:rPr>
          <w:bCs/>
        </w:rPr>
        <w:t xml:space="preserve">такого </w:t>
      </w:r>
      <w:r w:rsidR="00B0762B" w:rsidRPr="00C2118D">
        <w:rPr>
          <w:bCs/>
        </w:rPr>
        <w:t>уведомления</w:t>
      </w:r>
      <w:r w:rsidRPr="00C2118D">
        <w:rPr>
          <w:bCs/>
        </w:rPr>
        <w:t>. Договор счита</w:t>
      </w:r>
      <w:r w:rsidR="008A1DA1" w:rsidRPr="00C2118D">
        <w:rPr>
          <w:bCs/>
        </w:rPr>
        <w:t>ет</w:t>
      </w:r>
      <w:r w:rsidRPr="00C2118D">
        <w:rPr>
          <w:bCs/>
        </w:rPr>
        <w:t>ся</w:t>
      </w:r>
      <w:r w:rsidR="008A1DA1" w:rsidRPr="00C2118D">
        <w:rPr>
          <w:bCs/>
        </w:rPr>
        <w:t xml:space="preserve"> прекращенным (</w:t>
      </w:r>
      <w:r w:rsidRPr="00C2118D">
        <w:rPr>
          <w:bCs/>
        </w:rPr>
        <w:t>расторгнутым</w:t>
      </w:r>
      <w:r w:rsidR="008A1DA1" w:rsidRPr="00C2118D">
        <w:rPr>
          <w:bCs/>
        </w:rPr>
        <w:t>)</w:t>
      </w:r>
      <w:r w:rsidRPr="00C2118D">
        <w:rPr>
          <w:bCs/>
        </w:rPr>
        <w:t xml:space="preserve"> с даты, указанной в </w:t>
      </w:r>
      <w:r w:rsidR="008A1DA1" w:rsidRPr="00C2118D">
        <w:rPr>
          <w:bCs/>
        </w:rPr>
        <w:t xml:space="preserve">уведомлении об отказе от Договора (исполнения Договора) </w:t>
      </w:r>
      <w:r w:rsidRPr="00C2118D">
        <w:rPr>
          <w:bCs/>
        </w:rPr>
        <w:t xml:space="preserve">при условии, что Заказчик не отзовет указанное </w:t>
      </w:r>
      <w:r w:rsidR="008A1DA1" w:rsidRPr="00C2118D">
        <w:rPr>
          <w:bCs/>
        </w:rPr>
        <w:t xml:space="preserve">уведомление </w:t>
      </w:r>
      <w:r w:rsidRPr="00C2118D">
        <w:rPr>
          <w:bCs/>
        </w:rPr>
        <w:t xml:space="preserve">по итогам рассмотрения мотивированных </w:t>
      </w:r>
      <w:r w:rsidR="008A1DA1" w:rsidRPr="00C2118D">
        <w:rPr>
          <w:bCs/>
        </w:rPr>
        <w:t xml:space="preserve">письменных </w:t>
      </w:r>
      <w:r w:rsidRPr="00C2118D">
        <w:rPr>
          <w:bCs/>
        </w:rPr>
        <w:t>возражений Подрядчика</w:t>
      </w:r>
      <w:r w:rsidR="008A1DA1" w:rsidRPr="00C2118D">
        <w:rPr>
          <w:bCs/>
        </w:rPr>
        <w:t>, представленных</w:t>
      </w:r>
      <w:r w:rsidRPr="00C2118D">
        <w:rPr>
          <w:bCs/>
        </w:rPr>
        <w:t xml:space="preserve"> до </w:t>
      </w:r>
      <w:r w:rsidR="008A1DA1" w:rsidRPr="00C2118D">
        <w:rPr>
          <w:bCs/>
        </w:rPr>
        <w:t xml:space="preserve">наступления </w:t>
      </w:r>
      <w:r w:rsidRPr="00C2118D">
        <w:rPr>
          <w:bCs/>
        </w:rPr>
        <w:t xml:space="preserve">указанной </w:t>
      </w:r>
      <w:r w:rsidR="008A1DA1" w:rsidRPr="00C2118D">
        <w:rPr>
          <w:bCs/>
        </w:rPr>
        <w:t xml:space="preserve">Заказчиком </w:t>
      </w:r>
      <w:r w:rsidRPr="00C2118D">
        <w:rPr>
          <w:bCs/>
        </w:rPr>
        <w:t>даты расторжения.</w:t>
      </w:r>
      <w:bookmarkEnd w:id="563"/>
    </w:p>
    <w:p w:rsidR="003F7A52" w:rsidRPr="00C2118D" w:rsidRDefault="003F7A52" w:rsidP="00703C2C">
      <w:pPr>
        <w:pStyle w:val="ae"/>
        <w:numPr>
          <w:ilvl w:val="1"/>
          <w:numId w:val="3"/>
        </w:numPr>
        <w:shd w:val="clear" w:color="auto" w:fill="FFFFFF"/>
        <w:tabs>
          <w:tab w:val="left" w:pos="1134"/>
        </w:tabs>
        <w:ind w:left="0" w:firstLine="709"/>
        <w:jc w:val="both"/>
        <w:rPr>
          <w:bCs/>
        </w:rPr>
      </w:pPr>
      <w:bookmarkStart w:id="564" w:name="_Ref361337980"/>
      <w:r w:rsidRPr="00C2118D">
        <w:rPr>
          <w:bCs/>
        </w:rPr>
        <w:t>Подрядчик обяза</w:t>
      </w:r>
      <w:r w:rsidR="008A1DA1" w:rsidRPr="00C2118D">
        <w:rPr>
          <w:bCs/>
        </w:rPr>
        <w:t>н</w:t>
      </w:r>
      <w:r w:rsidRPr="00C2118D">
        <w:rPr>
          <w:bCs/>
        </w:rPr>
        <w:t xml:space="preserve"> уплатить Заказчику штраф в размере суммы денежных средств, </w:t>
      </w:r>
      <w:r w:rsidR="008A1DA1" w:rsidRPr="00C2118D">
        <w:rPr>
          <w:bCs/>
        </w:rPr>
        <w:t xml:space="preserve">перечисленных </w:t>
      </w:r>
      <w:r w:rsidRPr="00C2118D">
        <w:rPr>
          <w:bCs/>
        </w:rPr>
        <w:t xml:space="preserve">организации, отвечающей признакам недобросовестности, а также </w:t>
      </w:r>
      <w:r w:rsidR="008A1DA1" w:rsidRPr="00C2118D">
        <w:rPr>
          <w:bCs/>
        </w:rPr>
        <w:t xml:space="preserve">дополнительно </w:t>
      </w:r>
      <w:r w:rsidRPr="00C2118D">
        <w:rPr>
          <w:bCs/>
        </w:rPr>
        <w:t xml:space="preserve">компенсировать </w:t>
      </w:r>
      <w:r w:rsidR="008A1DA1" w:rsidRPr="00C2118D">
        <w:rPr>
          <w:bCs/>
        </w:rPr>
        <w:t xml:space="preserve">Заказчику </w:t>
      </w:r>
      <w:r w:rsidRPr="00C2118D">
        <w:rPr>
          <w:bCs/>
        </w:rPr>
        <w:t xml:space="preserve">убытки, причиненные в результате нарушения обязательств, установленных </w:t>
      </w:r>
      <w:r w:rsidR="008A1DA1" w:rsidRPr="00C2118D">
        <w:rPr>
          <w:bCs/>
        </w:rPr>
        <w:t xml:space="preserve">пунктами </w:t>
      </w:r>
      <w:r w:rsidR="0071574B" w:rsidRPr="00C2118D">
        <w:rPr>
          <w:bCs/>
        </w:rPr>
        <w:t>1</w:t>
      </w:r>
      <w:r w:rsidR="006A2E80">
        <w:rPr>
          <w:bCs/>
        </w:rPr>
        <w:t>4</w:t>
      </w:r>
      <w:r w:rsidR="0071574B" w:rsidRPr="00C2118D">
        <w:rPr>
          <w:bCs/>
        </w:rPr>
        <w:t>.1,</w:t>
      </w:r>
      <w:r w:rsidR="00564B44">
        <w:rPr>
          <w:bCs/>
        </w:rPr>
        <w:t xml:space="preserve"> </w:t>
      </w:r>
      <w:r w:rsidR="0071574B" w:rsidRPr="00C2118D">
        <w:rPr>
          <w:bCs/>
        </w:rPr>
        <w:t>1</w:t>
      </w:r>
      <w:r w:rsidR="006A2E80">
        <w:rPr>
          <w:bCs/>
        </w:rPr>
        <w:t>4</w:t>
      </w:r>
      <w:r w:rsidR="0071574B" w:rsidRPr="00C2118D">
        <w:rPr>
          <w:bCs/>
        </w:rPr>
        <w:t>.2</w:t>
      </w:r>
      <w:r w:rsidRPr="00C2118D">
        <w:rPr>
          <w:bCs/>
        </w:rPr>
        <w:t> Договора.</w:t>
      </w:r>
      <w:bookmarkEnd w:id="564"/>
    </w:p>
    <w:p w:rsidR="003F7A52" w:rsidRPr="00C2118D" w:rsidRDefault="003F7A52" w:rsidP="00703C2C">
      <w:pPr>
        <w:pStyle w:val="ae"/>
        <w:numPr>
          <w:ilvl w:val="1"/>
          <w:numId w:val="3"/>
        </w:numPr>
        <w:shd w:val="clear" w:color="auto" w:fill="FFFFFF"/>
        <w:tabs>
          <w:tab w:val="left" w:pos="1134"/>
        </w:tabs>
        <w:ind w:left="0" w:firstLine="709"/>
        <w:jc w:val="both"/>
        <w:rPr>
          <w:bCs/>
        </w:rPr>
      </w:pPr>
      <w:bookmarkStart w:id="565" w:name="_Ref373243071"/>
      <w:r w:rsidRPr="00C2118D">
        <w:rPr>
          <w:bCs/>
        </w:rPr>
        <w:t>Штраф, предусмотренный п</w:t>
      </w:r>
      <w:r w:rsidR="008A1DA1" w:rsidRPr="00C2118D">
        <w:rPr>
          <w:bCs/>
        </w:rPr>
        <w:t xml:space="preserve">унктом </w:t>
      </w:r>
      <w:r w:rsidR="006A2E80">
        <w:rPr>
          <w:bCs/>
        </w:rPr>
        <w:t xml:space="preserve">14.4 </w:t>
      </w:r>
      <w:r w:rsidRPr="00C2118D">
        <w:rPr>
          <w:bCs/>
        </w:rPr>
        <w:t xml:space="preserve">Договора, оплачивается </w:t>
      </w:r>
      <w:r w:rsidR="008A1DA1" w:rsidRPr="00C2118D">
        <w:rPr>
          <w:bCs/>
        </w:rPr>
        <w:t xml:space="preserve">Подрядчиком </w:t>
      </w:r>
      <w:r w:rsidRPr="00C2118D">
        <w:rPr>
          <w:bCs/>
        </w:rPr>
        <w:t xml:space="preserve">в течение 10 (десяти) рабочих дней с даты получения соответствующего </w:t>
      </w:r>
      <w:r w:rsidR="008A1DA1" w:rsidRPr="00C2118D">
        <w:rPr>
          <w:bCs/>
        </w:rPr>
        <w:t xml:space="preserve">письменного </w:t>
      </w:r>
      <w:r w:rsidRPr="00C2118D">
        <w:rPr>
          <w:bCs/>
        </w:rPr>
        <w:t>требования</w:t>
      </w:r>
      <w:r w:rsidR="00564B44">
        <w:rPr>
          <w:bCs/>
        </w:rPr>
        <w:t xml:space="preserve"> Заказчика</w:t>
      </w:r>
      <w:r w:rsidRPr="00C2118D">
        <w:rPr>
          <w:bCs/>
        </w:rPr>
        <w:t xml:space="preserve">. Заказчик вправе предъявить требование об уплате штрафа </w:t>
      </w:r>
      <w:r w:rsidR="008A1DA1" w:rsidRPr="00C2118D">
        <w:rPr>
          <w:bCs/>
        </w:rPr>
        <w:t xml:space="preserve">вне </w:t>
      </w:r>
      <w:r w:rsidRPr="00C2118D">
        <w:rPr>
          <w:bCs/>
        </w:rPr>
        <w:t>независимо</w:t>
      </w:r>
      <w:r w:rsidR="008A1DA1" w:rsidRPr="00C2118D">
        <w:rPr>
          <w:bCs/>
        </w:rPr>
        <w:t>сти</w:t>
      </w:r>
      <w:r w:rsidRPr="00C2118D">
        <w:rPr>
          <w:bCs/>
        </w:rPr>
        <w:t xml:space="preserve"> от </w:t>
      </w:r>
      <w:r w:rsidR="008A1DA1" w:rsidRPr="00C2118D">
        <w:rPr>
          <w:bCs/>
        </w:rPr>
        <w:t>направления уведомления об отказе от Договора (исполнения Договора), предусмотренного пунктом</w:t>
      </w:r>
      <w:r w:rsidRPr="00C2118D">
        <w:rPr>
          <w:bCs/>
        </w:rPr>
        <w:t xml:space="preserve"> </w:t>
      </w:r>
      <w:r w:rsidR="0071574B" w:rsidRPr="00C2118D">
        <w:rPr>
          <w:bCs/>
        </w:rPr>
        <w:t>1</w:t>
      </w:r>
      <w:r w:rsidR="006A2E80">
        <w:rPr>
          <w:bCs/>
        </w:rPr>
        <w:t>4</w:t>
      </w:r>
      <w:r w:rsidR="0071574B" w:rsidRPr="00C2118D">
        <w:rPr>
          <w:bCs/>
        </w:rPr>
        <w:t>.3</w:t>
      </w:r>
      <w:r w:rsidR="005735A5" w:rsidRPr="00C2118D">
        <w:rPr>
          <w:bCs/>
        </w:rPr>
        <w:t xml:space="preserve"> </w:t>
      </w:r>
      <w:r w:rsidRPr="00C2118D">
        <w:rPr>
          <w:bCs/>
        </w:rPr>
        <w:t>Договора.</w:t>
      </w:r>
      <w:bookmarkEnd w:id="565"/>
    </w:p>
    <w:p w:rsidR="00177E58" w:rsidRPr="00C2118D" w:rsidRDefault="003F7A52" w:rsidP="00703C2C">
      <w:pPr>
        <w:pStyle w:val="ae"/>
        <w:numPr>
          <w:ilvl w:val="1"/>
          <w:numId w:val="3"/>
        </w:numPr>
        <w:shd w:val="clear" w:color="auto" w:fill="FFFFFF"/>
        <w:tabs>
          <w:tab w:val="left" w:pos="1134"/>
        </w:tabs>
        <w:ind w:left="0" w:firstLine="709"/>
        <w:jc w:val="both"/>
        <w:rPr>
          <w:bCs/>
        </w:rPr>
      </w:pPr>
      <w:bookmarkStart w:id="566" w:name="_Ref361337992"/>
      <w:r w:rsidRPr="00C2118D">
        <w:rPr>
          <w:bCs/>
        </w:rPr>
        <w:t xml:space="preserve">Заказчик вправе приостановить осуществление </w:t>
      </w:r>
      <w:r w:rsidR="008A1DA1" w:rsidRPr="00C2118D">
        <w:rPr>
          <w:bCs/>
        </w:rPr>
        <w:t xml:space="preserve">любых </w:t>
      </w:r>
      <w:r w:rsidRPr="00C2118D">
        <w:rPr>
          <w:bCs/>
        </w:rPr>
        <w:t>платежей</w:t>
      </w:r>
      <w:r w:rsidR="008A1DA1" w:rsidRPr="00C2118D">
        <w:rPr>
          <w:bCs/>
        </w:rPr>
        <w:t xml:space="preserve"> по Договору</w:t>
      </w:r>
      <w:r w:rsidRPr="00C2118D">
        <w:rPr>
          <w:bCs/>
        </w:rPr>
        <w:t xml:space="preserve">, </w:t>
      </w:r>
      <w:r w:rsidR="008A1DA1" w:rsidRPr="00C2118D">
        <w:rPr>
          <w:bCs/>
        </w:rPr>
        <w:t>причитающихся Подрядчику</w:t>
      </w:r>
      <w:r w:rsidRPr="00C2118D">
        <w:rPr>
          <w:bCs/>
        </w:rPr>
        <w:t xml:space="preserve">, независимо от наличия оснований и наступления сроков таких платежей, до уплаты </w:t>
      </w:r>
      <w:r w:rsidR="005D0ED1" w:rsidRPr="00C2118D">
        <w:rPr>
          <w:bCs/>
        </w:rPr>
        <w:t xml:space="preserve">Подрядчиком </w:t>
      </w:r>
      <w:r w:rsidRPr="00C2118D">
        <w:rPr>
          <w:bCs/>
        </w:rPr>
        <w:t>штрафа, предусмотренного п</w:t>
      </w:r>
      <w:r w:rsidR="008A1DA1" w:rsidRPr="00C2118D">
        <w:rPr>
          <w:bCs/>
        </w:rPr>
        <w:t xml:space="preserve">унктом </w:t>
      </w:r>
      <w:r w:rsidR="0071574B" w:rsidRPr="00C2118D">
        <w:rPr>
          <w:bCs/>
        </w:rPr>
        <w:t>1</w:t>
      </w:r>
      <w:r w:rsidR="006A2E80">
        <w:rPr>
          <w:bCs/>
        </w:rPr>
        <w:t>4</w:t>
      </w:r>
      <w:r w:rsidR="0071574B" w:rsidRPr="00C2118D">
        <w:rPr>
          <w:bCs/>
        </w:rPr>
        <w:t>.4</w:t>
      </w:r>
      <w:r w:rsidR="002C2995" w:rsidRPr="00C2118D">
        <w:rPr>
          <w:bCs/>
        </w:rPr>
        <w:t>.</w:t>
      </w:r>
      <w:r w:rsidR="005735A5" w:rsidRPr="00C2118D">
        <w:rPr>
          <w:bCs/>
        </w:rPr>
        <w:t xml:space="preserve"> </w:t>
      </w:r>
      <w:r w:rsidRPr="00C2118D">
        <w:rPr>
          <w:bCs/>
        </w:rPr>
        <w:t>Договора</w:t>
      </w:r>
      <w:r w:rsidR="005D0ED1" w:rsidRPr="00C2118D">
        <w:rPr>
          <w:bCs/>
        </w:rPr>
        <w:t>.</w:t>
      </w:r>
      <w:r w:rsidRPr="00C2118D">
        <w:rPr>
          <w:bCs/>
        </w:rPr>
        <w:t xml:space="preserve"> </w:t>
      </w:r>
      <w:r w:rsidR="005D0ED1" w:rsidRPr="00C2118D">
        <w:rPr>
          <w:bCs/>
        </w:rPr>
        <w:t>П</w:t>
      </w:r>
      <w:r w:rsidRPr="00C2118D">
        <w:rPr>
          <w:bCs/>
        </w:rPr>
        <w:t>ри этом Заказчик не будет считаться просрочившим и</w:t>
      </w:r>
      <w:r w:rsidR="005D0ED1" w:rsidRPr="00C2118D">
        <w:rPr>
          <w:bCs/>
        </w:rPr>
        <w:t xml:space="preserve"> </w:t>
      </w:r>
      <w:r w:rsidRPr="00C2118D">
        <w:rPr>
          <w:bCs/>
        </w:rPr>
        <w:t>/</w:t>
      </w:r>
      <w:r w:rsidR="005D0ED1" w:rsidRPr="00C2118D">
        <w:rPr>
          <w:bCs/>
        </w:rPr>
        <w:t xml:space="preserve"> </w:t>
      </w:r>
      <w:r w:rsidRPr="00C2118D">
        <w:rPr>
          <w:bCs/>
        </w:rPr>
        <w:t>или нарушившим свои обязательства по Договору.</w:t>
      </w:r>
      <w:bookmarkEnd w:id="566"/>
    </w:p>
    <w:p w:rsidR="003F7A52" w:rsidRDefault="003F7A52" w:rsidP="00703C2C">
      <w:pPr>
        <w:pStyle w:val="ae"/>
        <w:numPr>
          <w:ilvl w:val="1"/>
          <w:numId w:val="3"/>
        </w:numPr>
        <w:shd w:val="clear" w:color="auto" w:fill="FFFFFF"/>
        <w:tabs>
          <w:tab w:val="left" w:pos="1134"/>
        </w:tabs>
        <w:ind w:left="0" w:firstLine="709"/>
        <w:jc w:val="both"/>
        <w:rPr>
          <w:bCs/>
        </w:rPr>
      </w:pPr>
      <w:r w:rsidRPr="00C2118D">
        <w:rPr>
          <w:bCs/>
        </w:rPr>
        <w:t xml:space="preserve">Независимо от других положений Договора, </w:t>
      </w:r>
      <w:r w:rsidR="001603D9" w:rsidRPr="00C2118D">
        <w:rPr>
          <w:bCs/>
        </w:rPr>
        <w:t xml:space="preserve">положения </w:t>
      </w:r>
      <w:r w:rsidRPr="00C2118D">
        <w:rPr>
          <w:bCs/>
        </w:rPr>
        <w:t>пункт</w:t>
      </w:r>
      <w:r w:rsidR="001603D9" w:rsidRPr="00C2118D">
        <w:rPr>
          <w:bCs/>
        </w:rPr>
        <w:t>ов</w:t>
      </w:r>
      <w:r w:rsidRPr="00C2118D">
        <w:rPr>
          <w:bCs/>
        </w:rPr>
        <w:t xml:space="preserve"> </w:t>
      </w:r>
      <w:r w:rsidR="0071574B" w:rsidRPr="00C2118D">
        <w:rPr>
          <w:bCs/>
        </w:rPr>
        <w:t>1</w:t>
      </w:r>
      <w:r w:rsidR="006A2E80">
        <w:rPr>
          <w:bCs/>
        </w:rPr>
        <w:t>4</w:t>
      </w:r>
      <w:r w:rsidR="0071574B" w:rsidRPr="00C2118D">
        <w:rPr>
          <w:bCs/>
        </w:rPr>
        <w:t>.4, 1</w:t>
      </w:r>
      <w:r w:rsidR="006A2E80">
        <w:rPr>
          <w:bCs/>
        </w:rPr>
        <w:t>4</w:t>
      </w:r>
      <w:r w:rsidR="0071574B" w:rsidRPr="00C2118D">
        <w:rPr>
          <w:bCs/>
        </w:rPr>
        <w:t>.</w:t>
      </w:r>
      <w:r w:rsidR="005D0ED1" w:rsidRPr="00C2118D">
        <w:rPr>
          <w:bCs/>
        </w:rPr>
        <w:t xml:space="preserve">5 Договора </w:t>
      </w:r>
      <w:r w:rsidRPr="00C2118D">
        <w:rPr>
          <w:bCs/>
        </w:rPr>
        <w:t xml:space="preserve">продолжают действовать в течение 4 (четырех) лет </w:t>
      </w:r>
      <w:r w:rsidR="001603D9" w:rsidRPr="00C2118D">
        <w:rPr>
          <w:bCs/>
        </w:rPr>
        <w:t>после его прекращения (расторжения) или исполнения</w:t>
      </w:r>
      <w:r w:rsidRPr="00C2118D">
        <w:rPr>
          <w:bCs/>
        </w:rPr>
        <w:t>.</w:t>
      </w:r>
    </w:p>
    <w:p w:rsidR="00C402A8" w:rsidRPr="00C2118D" w:rsidRDefault="00C402A8" w:rsidP="00C2118D">
      <w:pPr>
        <w:pStyle w:val="ae"/>
        <w:shd w:val="clear" w:color="auto" w:fill="FFFFFF"/>
        <w:tabs>
          <w:tab w:val="left" w:pos="567"/>
        </w:tabs>
        <w:ind w:left="0"/>
        <w:jc w:val="both"/>
        <w:rPr>
          <w:bCs/>
        </w:rPr>
      </w:pPr>
    </w:p>
    <w:p w:rsidR="00132D90" w:rsidRPr="00C2118D" w:rsidRDefault="00132D90" w:rsidP="00703C2C">
      <w:pPr>
        <w:pStyle w:val="ae"/>
        <w:numPr>
          <w:ilvl w:val="0"/>
          <w:numId w:val="3"/>
        </w:numPr>
        <w:shd w:val="clear" w:color="auto" w:fill="FFFFFF"/>
        <w:tabs>
          <w:tab w:val="left" w:pos="426"/>
        </w:tabs>
        <w:ind w:left="0" w:firstLine="0"/>
        <w:jc w:val="center"/>
        <w:rPr>
          <w:b/>
        </w:rPr>
      </w:pPr>
      <w:r w:rsidRPr="00C2118D">
        <w:rPr>
          <w:b/>
          <w:bCs/>
        </w:rPr>
        <w:t>Заверения</w:t>
      </w:r>
      <w:r w:rsidRPr="00C2118D">
        <w:rPr>
          <w:b/>
        </w:rPr>
        <w:t xml:space="preserve"> Сторон</w:t>
      </w:r>
    </w:p>
    <w:p w:rsidR="00132D90" w:rsidRPr="00C2118D" w:rsidRDefault="00132D90" w:rsidP="00703C2C">
      <w:pPr>
        <w:pStyle w:val="ae"/>
        <w:numPr>
          <w:ilvl w:val="1"/>
          <w:numId w:val="3"/>
        </w:numPr>
        <w:shd w:val="clear" w:color="auto" w:fill="FFFFFF"/>
        <w:tabs>
          <w:tab w:val="left" w:pos="1134"/>
          <w:tab w:val="left" w:pos="1418"/>
        </w:tabs>
        <w:ind w:left="0" w:firstLine="709"/>
        <w:jc w:val="both"/>
      </w:pPr>
      <w:r w:rsidRPr="00C2118D">
        <w:rPr>
          <w:bCs/>
        </w:rPr>
        <w:t>Каждая</w:t>
      </w:r>
      <w:r w:rsidRPr="00C2118D">
        <w:t xml:space="preserve"> </w:t>
      </w:r>
      <w:r w:rsidR="008F71F0" w:rsidRPr="00C2118D">
        <w:t xml:space="preserve">из </w:t>
      </w:r>
      <w:r w:rsidRPr="00C2118D">
        <w:t xml:space="preserve">Сторон </w:t>
      </w:r>
      <w:r w:rsidR="008F71F0" w:rsidRPr="00C2118D">
        <w:t xml:space="preserve">заявляет </w:t>
      </w:r>
      <w:r w:rsidRPr="00C2118D">
        <w:t xml:space="preserve">и подтверждает другой Стороне, что: </w:t>
      </w:r>
    </w:p>
    <w:p w:rsidR="00436256" w:rsidRPr="00C2118D" w:rsidRDefault="00436256" w:rsidP="00703C2C">
      <w:pPr>
        <w:pStyle w:val="ae"/>
        <w:numPr>
          <w:ilvl w:val="0"/>
          <w:numId w:val="12"/>
        </w:numPr>
        <w:shd w:val="clear" w:color="auto" w:fill="FFFFFF"/>
        <w:tabs>
          <w:tab w:val="left" w:pos="709"/>
          <w:tab w:val="left" w:pos="1418"/>
        </w:tabs>
        <w:ind w:left="0" w:firstLine="709"/>
        <w:jc w:val="both"/>
      </w:pPr>
      <w:r w:rsidRPr="00C2118D">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36256" w:rsidRPr="00C2118D" w:rsidRDefault="00436256" w:rsidP="00703C2C">
      <w:pPr>
        <w:pStyle w:val="ae"/>
        <w:numPr>
          <w:ilvl w:val="0"/>
          <w:numId w:val="12"/>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w:t>
      </w:r>
      <w:r w:rsidR="008F71F0" w:rsidRPr="00C2118D">
        <w:t>, возникающих из</w:t>
      </w:r>
      <w:r w:rsidRPr="00C2118D">
        <w:t xml:space="preserve"> </w:t>
      </w:r>
      <w:r w:rsidR="008F71F0" w:rsidRPr="00C2118D">
        <w:t xml:space="preserve">Договора </w:t>
      </w:r>
      <w:r w:rsidRPr="00C2118D">
        <w:t>или в связи с ним;</w:t>
      </w:r>
    </w:p>
    <w:p w:rsidR="00436256" w:rsidRPr="00C2118D" w:rsidRDefault="008F71F0" w:rsidP="00703C2C">
      <w:pPr>
        <w:pStyle w:val="ae"/>
        <w:numPr>
          <w:ilvl w:val="0"/>
          <w:numId w:val="12"/>
        </w:numPr>
        <w:shd w:val="clear" w:color="auto" w:fill="FFFFFF"/>
        <w:tabs>
          <w:tab w:val="left" w:pos="709"/>
          <w:tab w:val="left" w:pos="1418"/>
        </w:tabs>
        <w:ind w:left="0" w:firstLine="709"/>
        <w:jc w:val="both"/>
      </w:pPr>
      <w:r w:rsidRPr="00C2118D">
        <w:t>о</w:t>
      </w:r>
      <w:r w:rsidR="00436256" w:rsidRPr="00C2118D">
        <w:t xml:space="preserve">на получила все корпоративные одобрения </w:t>
      </w:r>
      <w:r w:rsidRPr="00C2118D">
        <w:t>Договора органами управления по основаниям</w:t>
      </w:r>
      <w:r w:rsidR="00436256" w:rsidRPr="00C2118D">
        <w:t xml:space="preserve">, </w:t>
      </w:r>
      <w:r w:rsidRPr="00C2118D">
        <w:t xml:space="preserve">установленным </w:t>
      </w:r>
      <w:r w:rsidR="00436256" w:rsidRPr="00C2118D">
        <w:t>законодательством Российской Федерации и</w:t>
      </w:r>
      <w:r w:rsidRPr="00C2118D">
        <w:t xml:space="preserve"> </w:t>
      </w:r>
      <w:r w:rsidR="00436256" w:rsidRPr="00C2118D">
        <w:t>/</w:t>
      </w:r>
      <w:r w:rsidRPr="00C2118D">
        <w:t xml:space="preserve"> </w:t>
      </w:r>
      <w:r w:rsidR="00436256" w:rsidRPr="00C2118D">
        <w:t xml:space="preserve">или </w:t>
      </w:r>
      <w:r w:rsidR="00564B44" w:rsidRPr="00C2118D">
        <w:t>у</w:t>
      </w:r>
      <w:r w:rsidR="00564B44">
        <w:t>чредитель</w:t>
      </w:r>
      <w:r w:rsidR="00564B44" w:rsidRPr="00C2118D">
        <w:t xml:space="preserve">ными </w:t>
      </w:r>
      <w:r w:rsidR="00436256" w:rsidRPr="00C2118D">
        <w:t>документами такой Стороны</w:t>
      </w:r>
      <w:r w:rsidRPr="00C2118D">
        <w:t>, а также согласования и разрешения органов и иных лиц</w:t>
      </w:r>
      <w:r w:rsidR="00436256" w:rsidRPr="00C2118D">
        <w:t xml:space="preserve"> необходимы</w:t>
      </w:r>
      <w:r w:rsidRPr="00C2118D">
        <w:t>е</w:t>
      </w:r>
      <w:r w:rsidR="00436256" w:rsidRPr="00C2118D">
        <w:t xml:space="preserve"> для </w:t>
      </w:r>
      <w:r w:rsidRPr="00C2118D">
        <w:t xml:space="preserve">заключения </w:t>
      </w:r>
      <w:r w:rsidR="00436256" w:rsidRPr="00C2118D">
        <w:t>и исполнения Договора;</w:t>
      </w:r>
    </w:p>
    <w:p w:rsidR="00436256" w:rsidRPr="00C2118D" w:rsidRDefault="00436256" w:rsidP="00703C2C">
      <w:pPr>
        <w:pStyle w:val="ae"/>
        <w:numPr>
          <w:ilvl w:val="0"/>
          <w:numId w:val="12"/>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rsidR="00132D90" w:rsidRPr="00C2118D" w:rsidRDefault="006C51C1" w:rsidP="00703C2C">
      <w:pPr>
        <w:pStyle w:val="ae"/>
        <w:numPr>
          <w:ilvl w:val="0"/>
          <w:numId w:val="12"/>
        </w:numPr>
        <w:shd w:val="clear" w:color="auto" w:fill="FFFFFF"/>
        <w:tabs>
          <w:tab w:val="left" w:pos="709"/>
          <w:tab w:val="left" w:pos="1418"/>
        </w:tabs>
        <w:ind w:left="0" w:firstLine="709"/>
        <w:jc w:val="both"/>
      </w:pPr>
      <w:r w:rsidRPr="00C2118D">
        <w:t>она</w:t>
      </w:r>
      <w:r w:rsidR="00436256" w:rsidRPr="00C2118D">
        <w:t xml:space="preserve"> располагает ресурсами,</w:t>
      </w:r>
      <w:r w:rsidRPr="00C2118D">
        <w:t xml:space="preserve"> необходимыми и</w:t>
      </w:r>
      <w:r w:rsidR="00436256" w:rsidRPr="00C2118D">
        <w:t xml:space="preserve"> достаточными для своевременного и надлежащего исполнения обязательств</w:t>
      </w:r>
      <w:r w:rsidRPr="00C2118D">
        <w:t>, возникающих из Договора или в связи с ним</w:t>
      </w:r>
      <w:r w:rsidR="00132D90" w:rsidRPr="00C2118D">
        <w:t xml:space="preserve">. </w:t>
      </w:r>
    </w:p>
    <w:p w:rsidR="00132D90" w:rsidRPr="00C2118D" w:rsidRDefault="00436256" w:rsidP="00703C2C">
      <w:pPr>
        <w:pStyle w:val="ae"/>
        <w:numPr>
          <w:ilvl w:val="1"/>
          <w:numId w:val="3"/>
        </w:numPr>
        <w:shd w:val="clear" w:color="auto" w:fill="FFFFFF"/>
        <w:tabs>
          <w:tab w:val="left" w:pos="1134"/>
          <w:tab w:val="left" w:pos="1418"/>
        </w:tabs>
        <w:ind w:left="0" w:firstLine="709"/>
        <w:jc w:val="both"/>
      </w:pPr>
      <w:r w:rsidRPr="00C2118D">
        <w:t xml:space="preserve">Подрядчик заявляет и заверяет Заказчика </w:t>
      </w:r>
      <w:r w:rsidR="006C51C1" w:rsidRPr="00C2118D">
        <w:t xml:space="preserve">в </w:t>
      </w:r>
      <w:r w:rsidRPr="00C2118D">
        <w:t>том, что на момент заключения</w:t>
      </w:r>
      <w:r w:rsidR="00907A4A">
        <w:t xml:space="preserve"> </w:t>
      </w:r>
      <w:r w:rsidRPr="00C2118D">
        <w:t>Договора:</w:t>
      </w:r>
    </w:p>
    <w:p w:rsidR="006C51C1" w:rsidRPr="00C2118D" w:rsidRDefault="00FB2F4D" w:rsidP="00703C2C">
      <w:pPr>
        <w:pStyle w:val="ae"/>
        <w:numPr>
          <w:ilvl w:val="0"/>
          <w:numId w:val="14"/>
        </w:numPr>
        <w:shd w:val="clear" w:color="auto" w:fill="FFFFFF"/>
        <w:tabs>
          <w:tab w:val="left" w:pos="709"/>
          <w:tab w:val="left" w:pos="1418"/>
        </w:tabs>
        <w:ind w:left="0" w:firstLine="709"/>
        <w:jc w:val="both"/>
      </w:pPr>
      <w:r>
        <w:t>у</w:t>
      </w:r>
      <w:r w:rsidR="006C51C1" w:rsidRPr="00C2118D">
        <w:t>чредителем / учредителями Подрядчика являются лица, не являющиеся массовыми учредителем / учредителями;</w:t>
      </w:r>
    </w:p>
    <w:p w:rsidR="006C51C1" w:rsidRPr="00C2118D" w:rsidRDefault="00FB2F4D" w:rsidP="00703C2C">
      <w:pPr>
        <w:pStyle w:val="ae"/>
        <w:numPr>
          <w:ilvl w:val="0"/>
          <w:numId w:val="14"/>
        </w:numPr>
        <w:shd w:val="clear" w:color="auto" w:fill="FFFFFF"/>
        <w:tabs>
          <w:tab w:val="left" w:pos="709"/>
          <w:tab w:val="left" w:pos="1418"/>
        </w:tabs>
        <w:ind w:left="0" w:firstLine="709"/>
        <w:jc w:val="both"/>
      </w:pPr>
      <w:r>
        <w:t>р</w:t>
      </w:r>
      <w:r w:rsidR="006C51C1" w:rsidRPr="00C2118D">
        <w:t>уководителем Подрядчика является лицо, не являющееся массовым руководителем;</w:t>
      </w:r>
    </w:p>
    <w:p w:rsidR="006C51C1" w:rsidRPr="00C2118D" w:rsidRDefault="00564B44" w:rsidP="00703C2C">
      <w:pPr>
        <w:pStyle w:val="ae"/>
        <w:numPr>
          <w:ilvl w:val="0"/>
          <w:numId w:val="14"/>
        </w:numPr>
        <w:shd w:val="clear" w:color="auto" w:fill="FFFFFF"/>
        <w:tabs>
          <w:tab w:val="left" w:pos="709"/>
          <w:tab w:val="left" w:pos="1418"/>
        </w:tabs>
        <w:ind w:left="0" w:firstLine="709"/>
        <w:jc w:val="both"/>
      </w:pPr>
      <w:r>
        <w:t xml:space="preserve">Подрядчик </w:t>
      </w:r>
      <w:r w:rsidR="006C51C1" w:rsidRPr="00C2118D">
        <w:t xml:space="preserve">фактически находится по адресу, указанному в Едином государственном реестре юридических лиц; </w:t>
      </w:r>
    </w:p>
    <w:p w:rsidR="006C51C1" w:rsidRPr="00C2118D" w:rsidRDefault="00564B44" w:rsidP="00703C2C">
      <w:pPr>
        <w:pStyle w:val="ae"/>
        <w:numPr>
          <w:ilvl w:val="0"/>
          <w:numId w:val="14"/>
        </w:numPr>
        <w:shd w:val="clear" w:color="auto" w:fill="FFFFFF"/>
        <w:tabs>
          <w:tab w:val="left" w:pos="709"/>
          <w:tab w:val="left" w:pos="1418"/>
        </w:tabs>
        <w:ind w:left="0" w:firstLine="709"/>
        <w:jc w:val="both"/>
      </w:pPr>
      <w:r>
        <w:t xml:space="preserve">Подрядчик </w:t>
      </w:r>
      <w:r w:rsidR="006C51C1" w:rsidRPr="00C2118D">
        <w:t>своевременно и в полном объеме уплачивает налоги и сборы в соответствии с законодательством Российской Федерации;</w:t>
      </w:r>
    </w:p>
    <w:p w:rsidR="00436256" w:rsidRPr="00C2118D" w:rsidRDefault="00564B44" w:rsidP="00703C2C">
      <w:pPr>
        <w:pStyle w:val="ae"/>
        <w:numPr>
          <w:ilvl w:val="0"/>
          <w:numId w:val="13"/>
        </w:numPr>
        <w:shd w:val="clear" w:color="auto" w:fill="FFFFFF"/>
        <w:tabs>
          <w:tab w:val="left" w:pos="567"/>
          <w:tab w:val="left" w:pos="1418"/>
        </w:tabs>
        <w:ind w:left="0" w:firstLine="709"/>
        <w:jc w:val="both"/>
      </w:pPr>
      <w:r>
        <w:t xml:space="preserve">Подрядчик </w:t>
      </w:r>
      <w:r w:rsidR="00436256" w:rsidRPr="00C2118D">
        <w:t xml:space="preserve">не находится </w:t>
      </w:r>
      <w:r w:rsidR="006C51C1" w:rsidRPr="00C2118D">
        <w:t>в процедуре несостоятельности (банкротства)</w:t>
      </w:r>
      <w:r w:rsidR="00436256" w:rsidRPr="00C2118D">
        <w:t xml:space="preserve"> в соответствии с законодательством Российской Федерации</w:t>
      </w:r>
      <w:r w:rsidR="006C51C1" w:rsidRPr="00C2118D">
        <w:t xml:space="preserve">; </w:t>
      </w:r>
      <w:r w:rsidR="00436256" w:rsidRPr="00C2118D">
        <w:t xml:space="preserve">отсутствуют </w:t>
      </w:r>
      <w:r w:rsidR="00872059" w:rsidRPr="00C2118D">
        <w:t>любы</w:t>
      </w:r>
      <w:r w:rsidR="00436256" w:rsidRPr="00C2118D">
        <w:t>е обстоятельства, включая, но не ограничиваясь</w:t>
      </w:r>
      <w:r w:rsidR="006C51C1" w:rsidRPr="00C2118D">
        <w:t xml:space="preserve">: </w:t>
      </w:r>
      <w:r w:rsidR="00436256" w:rsidRPr="00C2118D">
        <w:t>решения судов различных юрисдикций, решения органов государственной власти и должностных лиц</w:t>
      </w:r>
      <w:r w:rsidR="006C51C1" w:rsidRPr="00C2118D">
        <w:t>,</w:t>
      </w:r>
      <w:r w:rsidR="00436256" w:rsidRPr="00C2118D">
        <w:t xml:space="preserve"> иные обстоятельства способные повлиять на возможность Подрядчика должным образом исполнять обязательства</w:t>
      </w:r>
      <w:r w:rsidR="006C51C1" w:rsidRPr="00C2118D">
        <w:t xml:space="preserve">, возникающие из </w:t>
      </w:r>
      <w:r w:rsidR="00436256" w:rsidRPr="00C2118D">
        <w:t>Договору</w:t>
      </w:r>
      <w:r w:rsidR="006C51C1" w:rsidRPr="00C2118D">
        <w:t xml:space="preserve"> или в связи с ним</w:t>
      </w:r>
      <w:r w:rsidR="00436256" w:rsidRPr="00C2118D">
        <w:t>;</w:t>
      </w:r>
    </w:p>
    <w:p w:rsidR="00436256" w:rsidRPr="0011299D" w:rsidRDefault="00564B44" w:rsidP="00703C2C">
      <w:pPr>
        <w:pStyle w:val="ae"/>
        <w:numPr>
          <w:ilvl w:val="0"/>
          <w:numId w:val="13"/>
        </w:numPr>
        <w:shd w:val="clear" w:color="auto" w:fill="FFFFFF"/>
        <w:tabs>
          <w:tab w:val="left" w:pos="567"/>
          <w:tab w:val="left" w:pos="1418"/>
        </w:tabs>
        <w:ind w:left="0" w:firstLine="709"/>
        <w:jc w:val="both"/>
      </w:pPr>
      <w:r>
        <w:t xml:space="preserve">Подрядчик </w:t>
      </w:r>
      <w:r w:rsidR="00436256" w:rsidRPr="0011299D">
        <w:t xml:space="preserve">состоит в </w:t>
      </w:r>
      <w:r w:rsidR="00027666" w:rsidRPr="0011299D">
        <w:t>СРО</w:t>
      </w:r>
      <w:r w:rsidR="00436256" w:rsidRPr="0011299D">
        <w:t>, основанной на членстве лиц</w:t>
      </w:r>
      <w:r w:rsidR="00436256" w:rsidRPr="005236AD">
        <w:t>, осуществляющих строительство</w:t>
      </w:r>
      <w:r w:rsidR="00872059" w:rsidRPr="0011299D">
        <w:rPr>
          <w:rStyle w:val="a8"/>
        </w:rPr>
        <w:footnoteReference w:id="14"/>
      </w:r>
      <w:r w:rsidR="00436256" w:rsidRPr="0011299D">
        <w:t>;</w:t>
      </w:r>
    </w:p>
    <w:p w:rsidR="00436256" w:rsidRPr="0011299D" w:rsidRDefault="00564B44" w:rsidP="00703C2C">
      <w:pPr>
        <w:pStyle w:val="ae"/>
        <w:numPr>
          <w:ilvl w:val="0"/>
          <w:numId w:val="13"/>
        </w:numPr>
        <w:shd w:val="clear" w:color="auto" w:fill="FFFFFF"/>
        <w:tabs>
          <w:tab w:val="left" w:pos="567"/>
          <w:tab w:val="left" w:pos="1418"/>
        </w:tabs>
        <w:ind w:left="0" w:firstLine="709"/>
        <w:jc w:val="both"/>
      </w:pPr>
      <w:r w:rsidRPr="007510AB">
        <w:t xml:space="preserve">Подрядчик </w:t>
      </w:r>
      <w:r w:rsidR="00436256" w:rsidRPr="007510AB">
        <w:t xml:space="preserve">имеет </w:t>
      </w:r>
      <w:r w:rsidR="00872059" w:rsidRPr="0011299D">
        <w:t xml:space="preserve">в штате по основному месту работы не менее 2 (двух) </w:t>
      </w:r>
      <w:r w:rsidR="00436256" w:rsidRPr="0011299D">
        <w:t xml:space="preserve">специалистов по организации </w:t>
      </w:r>
      <w:r w:rsidR="00436256" w:rsidRPr="005236AD">
        <w:t>строительства</w:t>
      </w:r>
      <w:r w:rsidR="00436256" w:rsidRPr="0011299D">
        <w:t xml:space="preserve">, сведения о которых включены в </w:t>
      </w:r>
      <w:r w:rsidR="00ED237B">
        <w:t>Н</w:t>
      </w:r>
      <w:r w:rsidR="00436256" w:rsidRPr="0011299D">
        <w:t>ациональный реестр специалистов в области строительства</w:t>
      </w:r>
      <w:r w:rsidR="00872059" w:rsidRPr="0011299D">
        <w:rPr>
          <w:rStyle w:val="a8"/>
        </w:rPr>
        <w:footnoteReference w:id="15"/>
      </w:r>
      <w:r w:rsidR="00436256" w:rsidRPr="0011299D">
        <w:t>;</w:t>
      </w:r>
    </w:p>
    <w:p w:rsidR="00436256" w:rsidRPr="00C2118D" w:rsidRDefault="00436256" w:rsidP="00703C2C">
      <w:pPr>
        <w:pStyle w:val="ae"/>
        <w:numPr>
          <w:ilvl w:val="0"/>
          <w:numId w:val="13"/>
        </w:numPr>
        <w:shd w:val="clear" w:color="auto" w:fill="FFFFFF"/>
        <w:tabs>
          <w:tab w:val="left" w:pos="567"/>
          <w:tab w:val="left" w:pos="1418"/>
        </w:tabs>
        <w:ind w:left="0" w:firstLine="709"/>
        <w:jc w:val="both"/>
      </w:pPr>
      <w:r w:rsidRPr="00C2118D">
        <w:t>не отозвана (</w:t>
      </w:r>
      <w:r w:rsidR="00FE35C0">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rsidR="00564B44">
        <w:t xml:space="preserve">Подрядчика </w:t>
      </w:r>
      <w:r w:rsidRPr="00C2118D">
        <w:t>в соответствии с требованиями законодательства</w:t>
      </w:r>
      <w:r w:rsidR="00564B44">
        <w:t xml:space="preserve"> Российской Федерации</w:t>
      </w:r>
      <w:r w:rsidRPr="00C2118D">
        <w:t>, срок действия лицензии (иного документа) не истек, либо вид деятельности, осуществляемый Подрядчиком, не подлежит лицензированию и</w:t>
      </w:r>
      <w:r w:rsidR="00564B44">
        <w:t xml:space="preserve"> </w:t>
      </w:r>
      <w:r w:rsidRPr="00C2118D">
        <w:t>/</w:t>
      </w:r>
      <w:r w:rsidR="00564B44">
        <w:t xml:space="preserve"> </w:t>
      </w:r>
      <w:r w:rsidRPr="00C2118D">
        <w:t>или не требует получения иного разрешительного документа</w:t>
      </w:r>
      <w:r w:rsidR="00564B44" w:rsidRPr="00BC4883">
        <w:t>;</w:t>
      </w:r>
    </w:p>
    <w:p w:rsidR="00436256" w:rsidRPr="00C2118D" w:rsidRDefault="00564B44" w:rsidP="00703C2C">
      <w:pPr>
        <w:pStyle w:val="ae"/>
        <w:numPr>
          <w:ilvl w:val="0"/>
          <w:numId w:val="13"/>
        </w:numPr>
        <w:shd w:val="clear" w:color="auto" w:fill="FFFFFF"/>
        <w:tabs>
          <w:tab w:val="left" w:pos="567"/>
          <w:tab w:val="left" w:pos="1418"/>
        </w:tabs>
        <w:ind w:left="0" w:firstLine="709"/>
        <w:jc w:val="both"/>
      </w:pPr>
      <w:r>
        <w:t xml:space="preserve">Подрядчик </w:t>
      </w:r>
      <w:r w:rsidR="00436256" w:rsidRPr="00C2118D">
        <w:t xml:space="preserve">тщательно изучил </w:t>
      </w:r>
      <w:r w:rsidR="00872059" w:rsidRPr="00C2118D">
        <w:t xml:space="preserve">всю информацию, связанную с Договором, в том числе по вопросам, влияющим на сроки, стоимость и качество Работ, </w:t>
      </w:r>
      <w:r w:rsidR="00436256" w:rsidRPr="00C2118D">
        <w:t>полностью ознакомлен со всеми условиями</w:t>
      </w:r>
      <w:r w:rsidR="00872059" w:rsidRPr="00C2118D">
        <w:t xml:space="preserve"> производства</w:t>
      </w:r>
      <w:r w:rsidR="00436256" w:rsidRPr="00C2118D">
        <w:t xml:space="preserve"> Работ, и принимает на себя все расходы, риски и трудности </w:t>
      </w:r>
      <w:r w:rsidR="00872059" w:rsidRPr="00C2118D">
        <w:t>исполнения обязательств, возникающих из Договора или в связи с ним;</w:t>
      </w:r>
    </w:p>
    <w:p w:rsidR="00436256" w:rsidRPr="00C2118D" w:rsidRDefault="00564B44" w:rsidP="00703C2C">
      <w:pPr>
        <w:pStyle w:val="ae"/>
        <w:numPr>
          <w:ilvl w:val="0"/>
          <w:numId w:val="13"/>
        </w:numPr>
        <w:shd w:val="clear" w:color="auto" w:fill="FFFFFF"/>
        <w:tabs>
          <w:tab w:val="left" w:pos="567"/>
          <w:tab w:val="left" w:pos="1418"/>
        </w:tabs>
        <w:ind w:left="0" w:firstLine="709"/>
        <w:jc w:val="both"/>
      </w:pPr>
      <w:r>
        <w:t xml:space="preserve">Подрядчик </w:t>
      </w:r>
      <w:r w:rsidR="00436256"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r w:rsidR="006C51C1" w:rsidRPr="00C2118D">
        <w:t>;</w:t>
      </w:r>
    </w:p>
    <w:p w:rsidR="006C51C1" w:rsidRPr="00C2118D" w:rsidRDefault="00564B44" w:rsidP="00703C2C">
      <w:pPr>
        <w:pStyle w:val="ae"/>
        <w:numPr>
          <w:ilvl w:val="0"/>
          <w:numId w:val="13"/>
        </w:numPr>
        <w:shd w:val="clear" w:color="auto" w:fill="FFFFFF"/>
        <w:tabs>
          <w:tab w:val="left" w:pos="567"/>
          <w:tab w:val="left" w:pos="1418"/>
        </w:tabs>
        <w:ind w:left="0" w:firstLine="709"/>
        <w:jc w:val="both"/>
      </w:pPr>
      <w:r>
        <w:lastRenderedPageBreak/>
        <w:t xml:space="preserve">Подрядчик </w:t>
      </w:r>
      <w:r w:rsidR="006C51C1" w:rsidRPr="00C2118D">
        <w:t xml:space="preserve">своевременно и в полном объеме в соответствии с законодательством Российской Федерации намерен отражать </w:t>
      </w:r>
      <w:r w:rsidR="001601CD" w:rsidRPr="00C2118D">
        <w:t>все финансово-</w:t>
      </w:r>
      <w:r w:rsidR="006C51C1" w:rsidRPr="00C2118D">
        <w:t>хозяйственные операции, связанные с исполнением Договора;</w:t>
      </w:r>
    </w:p>
    <w:p w:rsidR="006C51C1" w:rsidRPr="00C2118D" w:rsidRDefault="006C51C1" w:rsidP="00703C2C">
      <w:pPr>
        <w:pStyle w:val="ae"/>
        <w:numPr>
          <w:ilvl w:val="0"/>
          <w:numId w:val="13"/>
        </w:numPr>
        <w:shd w:val="clear" w:color="auto" w:fill="FFFFFF"/>
        <w:tabs>
          <w:tab w:val="left" w:pos="567"/>
          <w:tab w:val="left" w:pos="1418"/>
        </w:tabs>
        <w:ind w:left="0" w:firstLine="709"/>
        <w:jc w:val="both"/>
      </w:pPr>
      <w:r w:rsidRPr="00C2118D">
        <w:t xml:space="preserve">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w:t>
      </w:r>
      <w:r w:rsidR="001601CD" w:rsidRPr="00C2118D">
        <w:t xml:space="preserve">указанных в нем </w:t>
      </w:r>
      <w:r w:rsidRPr="00C2118D">
        <w:t>условиях.</w:t>
      </w:r>
    </w:p>
    <w:p w:rsidR="008F71F0" w:rsidRPr="00C2118D" w:rsidRDefault="001601CD" w:rsidP="00703C2C">
      <w:pPr>
        <w:numPr>
          <w:ilvl w:val="1"/>
          <w:numId w:val="3"/>
        </w:numPr>
        <w:spacing w:line="240" w:lineRule="auto"/>
        <w:ind w:left="0" w:firstLine="709"/>
        <w:rPr>
          <w:snapToGrid/>
          <w:sz w:val="24"/>
          <w:szCs w:val="24"/>
        </w:rPr>
      </w:pPr>
      <w:r w:rsidRPr="00C2118D">
        <w:rPr>
          <w:snapToGrid/>
          <w:sz w:val="24"/>
          <w:szCs w:val="24"/>
        </w:rPr>
        <w:t>П</w:t>
      </w:r>
      <w:r w:rsidR="008F71F0" w:rsidRPr="00C2118D">
        <w:rPr>
          <w:snapToGrid/>
          <w:sz w:val="24"/>
          <w:szCs w:val="24"/>
        </w:rPr>
        <w:t xml:space="preserve">ри заключении и исполнении Договора каждая Сторона полагается на достоверность, точность и полноту заверений другой Стороны, изложенных в настоящем </w:t>
      </w:r>
      <w:r w:rsidRPr="00C2118D">
        <w:rPr>
          <w:snapToGrid/>
          <w:sz w:val="24"/>
          <w:szCs w:val="24"/>
        </w:rPr>
        <w:t xml:space="preserve">разделе </w:t>
      </w:r>
      <w:r w:rsidR="008F71F0" w:rsidRPr="00C2118D">
        <w:rPr>
          <w:snapToGrid/>
          <w:sz w:val="24"/>
          <w:szCs w:val="24"/>
        </w:rPr>
        <w:t xml:space="preserve">Договора. </w:t>
      </w:r>
    </w:p>
    <w:p w:rsidR="00132D90" w:rsidRPr="00C2118D" w:rsidRDefault="001B3F82" w:rsidP="00703C2C">
      <w:pPr>
        <w:pStyle w:val="ae"/>
        <w:numPr>
          <w:ilvl w:val="1"/>
          <w:numId w:val="3"/>
        </w:numPr>
        <w:shd w:val="clear" w:color="auto" w:fill="FFFFFF"/>
        <w:tabs>
          <w:tab w:val="left" w:pos="1134"/>
          <w:tab w:val="left" w:pos="1418"/>
        </w:tabs>
        <w:ind w:left="0" w:firstLine="709"/>
        <w:jc w:val="both"/>
      </w:pPr>
      <w:r w:rsidRPr="00C2118D">
        <w:t xml:space="preserve">В случае, если </w:t>
      </w:r>
      <w:r w:rsidRPr="00C2118D">
        <w:rPr>
          <w:bCs/>
        </w:rPr>
        <w:t>Подрядчик</w:t>
      </w:r>
      <w:r w:rsidRPr="00C2118D">
        <w:t xml:space="preserve"> при заключении Договора </w:t>
      </w:r>
      <w:r w:rsidR="001601CD" w:rsidRPr="00C2118D">
        <w:t>предоставил</w:t>
      </w:r>
      <w:r w:rsidRPr="00C2118D">
        <w:t xml:space="preserve"> Заказчику недостоверные заверения о</w:t>
      </w:r>
      <w:r w:rsidR="001601CD" w:rsidRPr="00C2118D">
        <w:t xml:space="preserve"> любом из указанных в настоящем разделе </w:t>
      </w:r>
      <w:r w:rsidRPr="00C2118D">
        <w:t xml:space="preserve">обстоятельств, имеющих существенное значение для заключения </w:t>
      </w:r>
      <w:r w:rsidR="001601CD" w:rsidRPr="00C2118D">
        <w:t xml:space="preserve">и исполнения </w:t>
      </w:r>
      <w:r w:rsidRPr="00C2118D">
        <w:t xml:space="preserve">Договора, </w:t>
      </w:r>
      <w:r w:rsidRPr="00C2118D">
        <w:rPr>
          <w:bCs/>
        </w:rPr>
        <w:t xml:space="preserve">Подрядчик </w:t>
      </w:r>
      <w:r w:rsidRPr="00C2118D">
        <w:t xml:space="preserve">обязан </w:t>
      </w:r>
      <w:r w:rsidR="001601CD" w:rsidRPr="00C2118D">
        <w:t xml:space="preserve">по </w:t>
      </w:r>
      <w:r w:rsidR="009E7BDC">
        <w:t xml:space="preserve">письменному </w:t>
      </w:r>
      <w:r w:rsidR="001601CD" w:rsidRPr="00C2118D">
        <w:t xml:space="preserve">требованию Заказчика </w:t>
      </w:r>
      <w:r w:rsidRPr="00C2118D">
        <w:t xml:space="preserve">уплатить </w:t>
      </w:r>
      <w:r w:rsidR="001601CD" w:rsidRPr="00C2118D">
        <w:t xml:space="preserve">последнему </w:t>
      </w:r>
      <w:r w:rsidR="00C24AE3">
        <w:t>штраф</w:t>
      </w:r>
      <w:r w:rsidRPr="00C2118D">
        <w:t xml:space="preserve"> в размере </w:t>
      </w:r>
      <w:r w:rsidR="000D577A" w:rsidRPr="00C2118D">
        <w:t>5</w:t>
      </w:r>
      <w:r w:rsidR="009E7BDC">
        <w:t>%</w:t>
      </w:r>
      <w:r w:rsidR="000D577A" w:rsidRPr="00C2118D">
        <w:t xml:space="preserve"> (пять</w:t>
      </w:r>
      <w:r w:rsidR="009E7BDC">
        <w:t xml:space="preserve"> процентов</w:t>
      </w:r>
      <w:r w:rsidR="000D577A" w:rsidRPr="00C2118D">
        <w:t xml:space="preserve">) </w:t>
      </w:r>
      <w:r w:rsidRPr="00C2118D">
        <w:t xml:space="preserve">от </w:t>
      </w:r>
      <w:r w:rsidR="001601CD" w:rsidRPr="00C2118D">
        <w:t>Ц</w:t>
      </w:r>
      <w:r w:rsidRPr="00C2118D">
        <w:t>ены</w:t>
      </w:r>
      <w:r w:rsidR="000D577A" w:rsidRPr="00C2118D">
        <w:t xml:space="preserve"> Договора</w:t>
      </w:r>
      <w:r w:rsidRPr="00C2118D">
        <w:t xml:space="preserve">, указанной </w:t>
      </w:r>
      <w:r w:rsidR="000D577A" w:rsidRPr="00C2118D">
        <w:t>в п</w:t>
      </w:r>
      <w:r w:rsidR="001601CD" w:rsidRPr="00C2118D">
        <w:t>ункте</w:t>
      </w:r>
      <w:r w:rsidR="000D577A" w:rsidRPr="00C2118D">
        <w:t xml:space="preserve"> </w:t>
      </w:r>
      <w:r w:rsidR="00A877BA">
        <w:t>3</w:t>
      </w:r>
      <w:r w:rsidR="000D577A" w:rsidRPr="00C2118D">
        <w:t>.1</w:t>
      </w:r>
      <w:r w:rsidR="001601CD" w:rsidRPr="00C2118D">
        <w:t xml:space="preserve"> Договора.</w:t>
      </w:r>
    </w:p>
    <w:p w:rsidR="001601CD" w:rsidRPr="00C2118D" w:rsidRDefault="001B3F82" w:rsidP="00703C2C">
      <w:pPr>
        <w:pStyle w:val="ae"/>
        <w:numPr>
          <w:ilvl w:val="1"/>
          <w:numId w:val="3"/>
        </w:numPr>
        <w:shd w:val="clear" w:color="auto" w:fill="FFFFFF"/>
        <w:tabs>
          <w:tab w:val="left" w:pos="1134"/>
          <w:tab w:val="left" w:pos="1418"/>
        </w:tabs>
        <w:ind w:left="0" w:firstLine="709"/>
        <w:jc w:val="both"/>
      </w:pPr>
      <w:r w:rsidRPr="00C2118D">
        <w:t xml:space="preserve">Недостоверность, неточность или неполнота любых </w:t>
      </w:r>
      <w:r w:rsidR="001601CD" w:rsidRPr="00C2118D">
        <w:t xml:space="preserve">указанных в настоящем разделе </w:t>
      </w:r>
      <w:r w:rsidRPr="00C2118D">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w:t>
      </w:r>
      <w:r w:rsidR="001601CD" w:rsidRPr="00C2118D">
        <w:t xml:space="preserve"> </w:t>
      </w:r>
      <w:r w:rsidRPr="00C2118D">
        <w:t>без возмещения другой Стороне каких-либо убытков</w:t>
      </w:r>
      <w:r w:rsidR="001601CD" w:rsidRPr="00C2118D">
        <w:t>, причиненных отказом от Договора (исполнения Договора).</w:t>
      </w:r>
    </w:p>
    <w:p w:rsidR="00132D90" w:rsidRPr="00C2118D" w:rsidRDefault="00132D90" w:rsidP="00C2118D">
      <w:pPr>
        <w:pStyle w:val="ae"/>
        <w:shd w:val="clear" w:color="auto" w:fill="FFFFFF"/>
        <w:tabs>
          <w:tab w:val="left" w:pos="1134"/>
          <w:tab w:val="left" w:pos="1418"/>
        </w:tabs>
        <w:ind w:left="709"/>
        <w:jc w:val="both"/>
        <w:rPr>
          <w:b/>
        </w:rPr>
      </w:pPr>
    </w:p>
    <w:p w:rsidR="007A792E" w:rsidRPr="00C2118D" w:rsidRDefault="004807CA" w:rsidP="00703C2C">
      <w:pPr>
        <w:pStyle w:val="ae"/>
        <w:numPr>
          <w:ilvl w:val="0"/>
          <w:numId w:val="3"/>
        </w:numPr>
        <w:shd w:val="clear" w:color="auto" w:fill="FFFFFF"/>
        <w:tabs>
          <w:tab w:val="left" w:pos="426"/>
        </w:tabs>
        <w:ind w:left="0" w:firstLine="0"/>
        <w:jc w:val="center"/>
        <w:rPr>
          <w:b/>
        </w:rPr>
      </w:pPr>
      <w:r w:rsidRPr="00C2118D">
        <w:rPr>
          <w:b/>
          <w:bCs/>
        </w:rPr>
        <w:t>П</w:t>
      </w:r>
      <w:r w:rsidR="007A792E" w:rsidRPr="00C2118D">
        <w:rPr>
          <w:b/>
        </w:rPr>
        <w:t xml:space="preserve">рекращение </w:t>
      </w:r>
      <w:r w:rsidR="004236EF" w:rsidRPr="00C2118D">
        <w:rPr>
          <w:b/>
        </w:rPr>
        <w:t xml:space="preserve">(расторжение) </w:t>
      </w:r>
      <w:r w:rsidR="007A792E" w:rsidRPr="00C2118D">
        <w:rPr>
          <w:b/>
        </w:rPr>
        <w:t>Договора</w:t>
      </w:r>
    </w:p>
    <w:p w:rsidR="007A792E" w:rsidRPr="00C2118D" w:rsidRDefault="007A792E" w:rsidP="00703C2C">
      <w:pPr>
        <w:pStyle w:val="ae"/>
        <w:numPr>
          <w:ilvl w:val="1"/>
          <w:numId w:val="3"/>
        </w:numPr>
        <w:shd w:val="clear" w:color="auto" w:fill="FFFFFF"/>
        <w:tabs>
          <w:tab w:val="left" w:pos="1134"/>
        </w:tabs>
        <w:ind w:left="0" w:firstLine="709"/>
        <w:jc w:val="both"/>
      </w:pPr>
      <w:r w:rsidRPr="00C2118D">
        <w:t xml:space="preserve">Договор может быть </w:t>
      </w:r>
      <w:r w:rsidR="004807CA" w:rsidRPr="00C2118D">
        <w:t>прекращен (</w:t>
      </w:r>
      <w:r w:rsidRPr="00C2118D">
        <w:t>расторгнут</w:t>
      </w:r>
      <w:r w:rsidR="004807CA" w:rsidRPr="00C2118D">
        <w:t>)</w:t>
      </w:r>
      <w:r w:rsidRPr="00C2118D">
        <w:t xml:space="preserve"> по соглашению Сторон. Сторона, имеющая намерение расторгнуть Договор</w:t>
      </w:r>
      <w:r w:rsidR="004807CA" w:rsidRPr="00C2118D">
        <w:t>,</w:t>
      </w:r>
      <w:r w:rsidRPr="00C2118D">
        <w:t xml:space="preserve"> направляет письменное уведомление об этом другой </w:t>
      </w:r>
      <w:r w:rsidR="004807CA" w:rsidRPr="00C2118D">
        <w:t xml:space="preserve">Стороне в порядке, предусмотренном пунктом </w:t>
      </w:r>
      <w:r w:rsidR="004807CA" w:rsidRPr="0088143F">
        <w:rPr>
          <w:rPrChange w:id="567" w:author="Авдюшкина Ольга Викторовна" w:date="2024-02-02T10:59:00Z">
            <w:rPr>
              <w:highlight w:val="lightGray"/>
            </w:rPr>
          </w:rPrChange>
        </w:rPr>
        <w:t>17</w:t>
      </w:r>
      <w:r w:rsidR="009C1B94" w:rsidRPr="0088143F">
        <w:rPr>
          <w:rPrChange w:id="568" w:author="Авдюшкина Ольга Викторовна" w:date="2024-02-02T10:59:00Z">
            <w:rPr>
              <w:highlight w:val="lightGray"/>
            </w:rPr>
          </w:rPrChange>
        </w:rPr>
        <w:t>.8</w:t>
      </w:r>
      <w:r w:rsidR="004807CA" w:rsidRPr="00C2118D">
        <w:t xml:space="preserve"> Договора, </w:t>
      </w:r>
      <w:r w:rsidRPr="00C2118D">
        <w:t xml:space="preserve">с приложением подписанного соглашения о расторжении Договора. Уведомление о расторжении Договора должно быть рассмотрено </w:t>
      </w:r>
      <w:r w:rsidR="004807CA" w:rsidRPr="00C2118D">
        <w:t xml:space="preserve">Стороной-получателем </w:t>
      </w:r>
      <w:r w:rsidRPr="00C2118D">
        <w:t>в течение 30 (</w:t>
      </w:r>
      <w:r w:rsidR="004807CA" w:rsidRPr="00C2118D">
        <w:t>тридцати</w:t>
      </w:r>
      <w:r w:rsidRPr="00C2118D">
        <w:t>) календарных дней со дня его получения.</w:t>
      </w:r>
    </w:p>
    <w:p w:rsidR="004807CA" w:rsidRPr="00C2118D" w:rsidRDefault="004845B3" w:rsidP="00703C2C">
      <w:pPr>
        <w:pStyle w:val="ae"/>
        <w:numPr>
          <w:ilvl w:val="1"/>
          <w:numId w:val="3"/>
        </w:numPr>
        <w:shd w:val="clear" w:color="auto" w:fill="FFFFFF"/>
        <w:tabs>
          <w:tab w:val="left" w:pos="1134"/>
        </w:tabs>
        <w:ind w:left="0" w:firstLine="709"/>
        <w:jc w:val="both"/>
      </w:pPr>
      <w:r w:rsidRPr="00C2118D">
        <w:t xml:space="preserve">Заказчик </w:t>
      </w:r>
      <w:r w:rsidR="004807CA" w:rsidRPr="00C2118D">
        <w:t xml:space="preserve">вправе </w:t>
      </w:r>
      <w:r w:rsidRPr="00C2118D">
        <w:t xml:space="preserve">в любое время до сдачи ему </w:t>
      </w:r>
      <w:r w:rsidR="00894CC2">
        <w:t>Р</w:t>
      </w:r>
      <w:r w:rsidRPr="00C2118D">
        <w:t xml:space="preserve">езультатов Работ </w:t>
      </w:r>
      <w:r w:rsidR="00477FD5" w:rsidRPr="00C2118D">
        <w:t xml:space="preserve">в одностороннем внесудебном порядке </w:t>
      </w:r>
      <w:r w:rsidRPr="00C2118D">
        <w:t>отказаться от Договора</w:t>
      </w:r>
      <w:r w:rsidR="004807CA" w:rsidRPr="00C2118D">
        <w:t xml:space="preserve"> полностью или в части</w:t>
      </w:r>
      <w:r w:rsidRPr="00C2118D">
        <w:t xml:space="preserve">, уплатив Подрядчику часть установленной </w:t>
      </w:r>
      <w:r w:rsidR="004807CA" w:rsidRPr="00C2118D">
        <w:t>Цены Договора</w:t>
      </w:r>
      <w:r w:rsidRPr="00C2118D">
        <w:t xml:space="preserve">, пропорциональную части Работ, выполненных до получения Подрядчиком </w:t>
      </w:r>
      <w:r w:rsidR="004807CA" w:rsidRPr="00C2118D">
        <w:t>уведомления Заказчика</w:t>
      </w:r>
      <w:r w:rsidRPr="00C2118D">
        <w:t xml:space="preserve"> об отказе от Договора</w:t>
      </w:r>
      <w:r w:rsidR="004807CA" w:rsidRPr="00C2118D">
        <w:t xml:space="preserve"> (исполнения Договора)</w:t>
      </w:r>
      <w:r w:rsidRPr="00C2118D">
        <w:t xml:space="preserve">. </w:t>
      </w:r>
    </w:p>
    <w:p w:rsidR="004845B3" w:rsidRPr="00C2118D" w:rsidRDefault="004845B3" w:rsidP="00C2118D">
      <w:pPr>
        <w:pStyle w:val="ae"/>
        <w:shd w:val="clear" w:color="auto" w:fill="FFFFFF"/>
        <w:tabs>
          <w:tab w:val="left" w:pos="1134"/>
        </w:tabs>
        <w:ind w:left="0" w:firstLine="709"/>
        <w:jc w:val="both"/>
      </w:pPr>
      <w:r w:rsidRPr="00C2118D">
        <w:t>Возмещение убытков</w:t>
      </w:r>
      <w:r w:rsidR="004807CA" w:rsidRPr="00C2118D">
        <w:t xml:space="preserve"> Подрядчика, вызванных отказом от Договора (исполнения Договора), Заказчиком</w:t>
      </w:r>
      <w:r w:rsidRPr="00C2118D">
        <w:t xml:space="preserve"> не производится.</w:t>
      </w:r>
    </w:p>
    <w:p w:rsidR="00CD2F37" w:rsidRPr="00C2118D" w:rsidRDefault="00CD2F37" w:rsidP="00703C2C">
      <w:pPr>
        <w:pStyle w:val="ae"/>
        <w:numPr>
          <w:ilvl w:val="1"/>
          <w:numId w:val="3"/>
        </w:numPr>
        <w:shd w:val="clear" w:color="auto" w:fill="FFFFFF"/>
        <w:tabs>
          <w:tab w:val="left" w:pos="1134"/>
        </w:tabs>
        <w:ind w:left="0" w:firstLine="709"/>
        <w:jc w:val="both"/>
      </w:pPr>
      <w:r w:rsidRPr="00C2118D">
        <w:t xml:space="preserve">В случае существенного нарушения Договора Подрядчиком </w:t>
      </w:r>
      <w:r w:rsidR="007A792E" w:rsidRPr="00C2118D">
        <w:t xml:space="preserve">Заказчик вправе в одностороннем </w:t>
      </w:r>
      <w:r w:rsidR="00477FD5" w:rsidRPr="00C2118D">
        <w:t xml:space="preserve">внесудебном </w:t>
      </w:r>
      <w:r w:rsidR="007A792E" w:rsidRPr="00C2118D">
        <w:t xml:space="preserve">порядке отказаться от Договора </w:t>
      </w:r>
      <w:r w:rsidRPr="00C2118D">
        <w:t>и потребовать полного возмещения Подрядчиком убытков, причиненных отказом от Договора (исполнения Договора).</w:t>
      </w:r>
    </w:p>
    <w:p w:rsidR="00826005" w:rsidRPr="00C2118D" w:rsidRDefault="00826005" w:rsidP="00C2118D">
      <w:pPr>
        <w:pStyle w:val="ae"/>
        <w:shd w:val="clear" w:color="auto" w:fill="FFFFFF"/>
        <w:tabs>
          <w:tab w:val="left" w:pos="1134"/>
        </w:tabs>
        <w:ind w:left="0" w:firstLine="709"/>
        <w:jc w:val="both"/>
      </w:pPr>
      <w:r w:rsidRPr="00C2118D">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w:t>
      </w:r>
      <w:r w:rsidR="00FC02C6" w:rsidRPr="00C2118D">
        <w:t>п</w:t>
      </w:r>
      <w:r w:rsidRPr="00C2118D">
        <w:t>ятнадцати) календарных дней с момента получения расчета суммы убытков от Заказчика.</w:t>
      </w:r>
    </w:p>
    <w:p w:rsidR="007A792E" w:rsidRPr="00C2118D" w:rsidRDefault="00CD2F37" w:rsidP="00703C2C">
      <w:pPr>
        <w:pStyle w:val="ae"/>
        <w:numPr>
          <w:ilvl w:val="1"/>
          <w:numId w:val="3"/>
        </w:numPr>
        <w:shd w:val="clear" w:color="auto" w:fill="FFFFFF"/>
        <w:tabs>
          <w:tab w:val="left" w:pos="1134"/>
        </w:tabs>
        <w:ind w:left="0" w:firstLine="709"/>
        <w:jc w:val="both"/>
      </w:pPr>
      <w:r w:rsidRPr="00C2118D">
        <w:t>Стороны установили, что существенным нарушением Договора Подрядчиком является</w:t>
      </w:r>
      <w:r w:rsidR="007A792E" w:rsidRPr="00C2118D">
        <w:t>:</w:t>
      </w:r>
    </w:p>
    <w:p w:rsidR="007A792E" w:rsidRPr="00C2118D" w:rsidRDefault="007A792E" w:rsidP="00703C2C">
      <w:pPr>
        <w:pStyle w:val="ae"/>
        <w:numPr>
          <w:ilvl w:val="0"/>
          <w:numId w:val="11"/>
        </w:numPr>
        <w:tabs>
          <w:tab w:val="left" w:pos="1134"/>
        </w:tabs>
        <w:ind w:left="0" w:right="23" w:firstLine="709"/>
        <w:jc w:val="both"/>
      </w:pPr>
      <w:r w:rsidRPr="00C2118D">
        <w:t>нарушени</w:t>
      </w:r>
      <w:r w:rsidR="00AD611C" w:rsidRPr="00C2118D">
        <w:t>е</w:t>
      </w:r>
      <w:r w:rsidRPr="00C2118D">
        <w:t xml:space="preserve"> Подрядчиком начального</w:t>
      </w:r>
      <w:r w:rsidR="00CD2F37" w:rsidRPr="00C2118D">
        <w:t xml:space="preserve"> и </w:t>
      </w:r>
      <w:r w:rsidRPr="00C2118D">
        <w:t xml:space="preserve">конечного сроков выполнения Работ по Договору более чем на </w:t>
      </w:r>
      <w:r w:rsidR="00C953B6" w:rsidRPr="00C2118D">
        <w:t>6</w:t>
      </w:r>
      <w:r w:rsidRPr="00C2118D">
        <w:t>0 (</w:t>
      </w:r>
      <w:r w:rsidR="00CD2F37" w:rsidRPr="00C2118D">
        <w:t>шестьдесят</w:t>
      </w:r>
      <w:r w:rsidRPr="00C2118D">
        <w:t>) календарных дней по причинам, не зависящим от Заказчика;</w:t>
      </w:r>
    </w:p>
    <w:p w:rsidR="007A792E" w:rsidRPr="00C2118D" w:rsidRDefault="007A792E" w:rsidP="00703C2C">
      <w:pPr>
        <w:pStyle w:val="ae"/>
        <w:numPr>
          <w:ilvl w:val="0"/>
          <w:numId w:val="11"/>
        </w:numPr>
        <w:tabs>
          <w:tab w:val="left" w:pos="1134"/>
        </w:tabs>
        <w:ind w:left="0" w:right="23" w:firstLine="709"/>
        <w:jc w:val="both"/>
      </w:pPr>
      <w:r w:rsidRPr="00C2118D">
        <w:t>несоблюдени</w:t>
      </w:r>
      <w:r w:rsidR="00AD611C" w:rsidRPr="00C2118D">
        <w:t>е</w:t>
      </w:r>
      <w:r w:rsidRPr="00C2118D">
        <w:t xml:space="preserve"> Подрядчиком требований </w:t>
      </w:r>
      <w:r w:rsidR="00AD611C" w:rsidRPr="00C2118D">
        <w:t>к</w:t>
      </w:r>
      <w:r w:rsidRPr="00C2118D">
        <w:t xml:space="preserve"> качеству Работ</w:t>
      </w:r>
      <w:r w:rsidR="00AD611C" w:rsidRPr="00C2118D">
        <w:t xml:space="preserve"> и / или используемых при выполнении Работ Материально-технических ресурсов</w:t>
      </w:r>
      <w:r w:rsidRPr="00C2118D">
        <w:t xml:space="preserve">, если исправление </w:t>
      </w:r>
      <w:r w:rsidR="00502CFD" w:rsidRPr="00C2118D">
        <w:t xml:space="preserve">выявленных Заказчиком недостатков, несоответствий и / или </w:t>
      </w:r>
      <w:r w:rsidR="0071574B" w:rsidRPr="00C2118D">
        <w:t>д</w:t>
      </w:r>
      <w:r w:rsidRPr="00C2118D">
        <w:t>ефектов Работ влечет нарушение сроков выполнения Работ более чем на 60 (</w:t>
      </w:r>
      <w:r w:rsidR="00502CFD" w:rsidRPr="00C2118D">
        <w:t>шестьдесят</w:t>
      </w:r>
      <w:r w:rsidRPr="00C2118D">
        <w:t xml:space="preserve">) календарных дней либо </w:t>
      </w:r>
      <w:r w:rsidR="00502CFD" w:rsidRPr="00C2118D">
        <w:t xml:space="preserve">такие </w:t>
      </w:r>
      <w:r w:rsidRPr="00C2118D">
        <w:t>недостатки являются неустранимыми;</w:t>
      </w:r>
    </w:p>
    <w:p w:rsidR="00197D2C" w:rsidRDefault="00197D2C" w:rsidP="00703C2C">
      <w:pPr>
        <w:pStyle w:val="ae"/>
        <w:numPr>
          <w:ilvl w:val="0"/>
          <w:numId w:val="11"/>
        </w:numPr>
        <w:tabs>
          <w:tab w:val="left" w:pos="1134"/>
        </w:tabs>
        <w:ind w:left="0" w:right="23" w:firstLine="709"/>
        <w:jc w:val="both"/>
      </w:pPr>
      <w:r>
        <w:lastRenderedPageBreak/>
        <w:t xml:space="preserve">отсутствие (по причине </w:t>
      </w:r>
      <w:r w:rsidR="00FE35C0">
        <w:t xml:space="preserve">отзыва, </w:t>
      </w:r>
      <w:r w:rsidR="00FE35C0" w:rsidRPr="00C2118D">
        <w:t>прекращени</w:t>
      </w:r>
      <w:r w:rsidR="00FE35C0">
        <w:t>я,</w:t>
      </w:r>
      <w:r w:rsidR="00FE35C0" w:rsidRPr="00C2118D">
        <w:t xml:space="preserve"> приостановлени</w:t>
      </w:r>
      <w:r w:rsidR="00FE35C0">
        <w:t>я</w:t>
      </w:r>
      <w:r w:rsidR="00FE35C0" w:rsidRPr="00C2118D">
        <w:t xml:space="preserve"> действия</w:t>
      </w:r>
      <w:r w:rsidR="00FE35C0">
        <w:t>,</w:t>
      </w:r>
      <w:r w:rsidR="00FE35C0" w:rsidRPr="00EF7099">
        <w:t xml:space="preserve"> признани</w:t>
      </w:r>
      <w:r w:rsidR="00FE35C0">
        <w:t>я</w:t>
      </w:r>
      <w:r w:rsidR="00FE35C0" w:rsidRPr="00EF7099">
        <w:t xml:space="preserve"> недействительным или по другим основаниям</w:t>
      </w:r>
      <w:r>
        <w:t>)</w:t>
      </w:r>
      <w:r w:rsidR="007A792E" w:rsidRPr="00C2118D">
        <w:t xml:space="preserve"> </w:t>
      </w:r>
      <w:r w:rsidR="008F5AD0">
        <w:t xml:space="preserve">допусков, </w:t>
      </w:r>
      <w:r w:rsidR="009E7BDC">
        <w:t xml:space="preserve">разрешений и </w:t>
      </w:r>
      <w:r w:rsidR="009E7BDC" w:rsidRPr="00BC4883">
        <w:t xml:space="preserve">/ </w:t>
      </w:r>
      <w:r w:rsidR="009E7BDC">
        <w:t>или лицензий</w:t>
      </w:r>
      <w:r w:rsidR="009E7BDC" w:rsidRPr="00BC4883">
        <w:t>;</w:t>
      </w:r>
    </w:p>
    <w:p w:rsidR="00FE35C0" w:rsidRPr="00BC4883" w:rsidDel="00FB6AFC" w:rsidRDefault="00502CFD" w:rsidP="00703C2C">
      <w:pPr>
        <w:pStyle w:val="ae"/>
        <w:numPr>
          <w:ilvl w:val="0"/>
          <w:numId w:val="11"/>
        </w:numPr>
        <w:tabs>
          <w:tab w:val="left" w:pos="1134"/>
        </w:tabs>
        <w:ind w:left="0" w:right="23" w:firstLine="709"/>
        <w:jc w:val="both"/>
        <w:rPr>
          <w:del w:id="569" w:author="Авдюшкина Ольга Викторовна" w:date="2023-12-22T14:50:00Z"/>
        </w:rPr>
      </w:pPr>
      <w:del w:id="570" w:author="Авдюшкина Ольга Викторовна" w:date="2023-12-22T14:50:00Z">
        <w:r w:rsidRPr="00BC4883" w:rsidDel="00FB6AFC">
          <w:rPr>
            <w:highlight w:val="lightGray"/>
          </w:rPr>
          <w:delText xml:space="preserve">прекращение членства в </w:delText>
        </w:r>
        <w:r w:rsidR="00027666" w:rsidRPr="00BC4883" w:rsidDel="00FB6AFC">
          <w:rPr>
            <w:highlight w:val="lightGray"/>
          </w:rPr>
          <w:delText>СРО</w:delText>
        </w:r>
        <w:r w:rsidRPr="00BC4883" w:rsidDel="00FB6AFC">
          <w:rPr>
            <w:highlight w:val="lightGray"/>
          </w:rPr>
          <w:delText>, основанной на членстве лиц, осуществляющих строительство, предоставляющих Подрядчику право на производство Работ по Договору</w:delText>
        </w:r>
        <w:r w:rsidRPr="00BC4883" w:rsidDel="00FB6AFC">
          <w:delText>;</w:delText>
        </w:r>
      </w:del>
    </w:p>
    <w:p w:rsidR="007A792E" w:rsidRPr="00BC4883" w:rsidDel="00FB6AFC" w:rsidRDefault="00502CFD" w:rsidP="00703C2C">
      <w:pPr>
        <w:pStyle w:val="ae"/>
        <w:numPr>
          <w:ilvl w:val="0"/>
          <w:numId w:val="11"/>
        </w:numPr>
        <w:tabs>
          <w:tab w:val="left" w:pos="1134"/>
        </w:tabs>
        <w:ind w:left="0" w:right="23" w:firstLine="709"/>
        <w:jc w:val="both"/>
        <w:rPr>
          <w:del w:id="571" w:author="Авдюшкина Ольга Викторовна" w:date="2023-12-22T14:50:00Z"/>
        </w:rPr>
      </w:pPr>
      <w:del w:id="572" w:author="Авдюшкина Ольга Викторовна" w:date="2023-12-22T14:50:00Z">
        <w:r w:rsidRPr="00BC4883" w:rsidDel="00FB6AFC">
          <w:rPr>
            <w:highlight w:val="lightGray"/>
          </w:rPr>
          <w:delText>принятие</w:delText>
        </w:r>
        <w:r w:rsidR="007A792E" w:rsidRPr="00BC4883" w:rsidDel="00FB6AFC">
          <w:rPr>
            <w:highlight w:val="lightGray"/>
          </w:rPr>
          <w:delText xml:space="preserve"> </w:delText>
        </w:r>
        <w:r w:rsidR="00C76893" w:rsidRPr="00BC4883" w:rsidDel="00FB6AFC">
          <w:rPr>
            <w:highlight w:val="lightGray"/>
          </w:rPr>
          <w:delText>а</w:delText>
        </w:r>
        <w:r w:rsidR="007A792E" w:rsidRPr="00BC4883" w:rsidDel="00FB6AFC">
          <w:rPr>
            <w:highlight w:val="lightGray"/>
          </w:rPr>
          <w:delText xml:space="preserve">ктов государственных органов или организаций, лишающих Подрядчика </w:delText>
        </w:r>
        <w:r w:rsidRPr="00BC4883" w:rsidDel="00FB6AFC">
          <w:rPr>
            <w:highlight w:val="lightGray"/>
          </w:rPr>
          <w:delText xml:space="preserve">в установленном порядке </w:delText>
        </w:r>
        <w:r w:rsidR="007A792E" w:rsidRPr="00BC4883" w:rsidDel="00FB6AFC">
          <w:rPr>
            <w:highlight w:val="lightGray"/>
          </w:rPr>
          <w:delText>права на производство Работ</w:delText>
        </w:r>
        <w:r w:rsidRPr="00BC4883" w:rsidDel="00FB6AFC">
          <w:rPr>
            <w:highlight w:val="lightGray"/>
          </w:rPr>
          <w:delText xml:space="preserve"> по Договору</w:delText>
        </w:r>
        <w:r w:rsidR="007A792E" w:rsidRPr="00BC4883" w:rsidDel="00FB6AFC">
          <w:delText>;</w:delText>
        </w:r>
        <w:r w:rsidR="00197D2C" w:rsidRPr="00BC4883" w:rsidDel="00FB6AFC">
          <w:rPr>
            <w:rStyle w:val="a8"/>
          </w:rPr>
          <w:footnoteReference w:id="16"/>
        </w:r>
      </w:del>
    </w:p>
    <w:p w:rsidR="007A792E" w:rsidRPr="00C2118D" w:rsidRDefault="00502CFD" w:rsidP="00703C2C">
      <w:pPr>
        <w:pStyle w:val="ae"/>
        <w:numPr>
          <w:ilvl w:val="0"/>
          <w:numId w:val="11"/>
        </w:numPr>
        <w:tabs>
          <w:tab w:val="left" w:pos="1134"/>
        </w:tabs>
        <w:ind w:left="0" w:right="23" w:firstLine="709"/>
        <w:jc w:val="both"/>
      </w:pPr>
      <w:r w:rsidRPr="00C2118D">
        <w:t>н</w:t>
      </w:r>
      <w:r w:rsidR="00AD611C" w:rsidRPr="00C2118D">
        <w:t>аложени</w:t>
      </w:r>
      <w:r w:rsidRPr="00C2118D">
        <w:t>е ареста на имущество Подрядчика,</w:t>
      </w:r>
      <w:r w:rsidR="00AD611C" w:rsidRPr="00C2118D">
        <w:t xml:space="preserve"> </w:t>
      </w:r>
      <w:r w:rsidR="00565A46">
        <w:t>введение</w:t>
      </w:r>
      <w:r w:rsidR="007A792E" w:rsidRPr="00C2118D">
        <w:t xml:space="preserve"> арбитражным судом процедуры </w:t>
      </w:r>
      <w:r w:rsidR="00AD611C" w:rsidRPr="00C2118D">
        <w:t>несостоятельности (</w:t>
      </w:r>
      <w:r w:rsidR="007A792E" w:rsidRPr="00C2118D">
        <w:t>банкротства</w:t>
      </w:r>
      <w:r w:rsidR="00AD611C" w:rsidRPr="00C2118D">
        <w:t>)</w:t>
      </w:r>
      <w:r w:rsidR="007A792E" w:rsidRPr="00C2118D">
        <w:t xml:space="preserve"> в отношении Подрядчика;</w:t>
      </w:r>
    </w:p>
    <w:p w:rsidR="007A792E" w:rsidRPr="00C2118D" w:rsidRDefault="00502CFD" w:rsidP="00703C2C">
      <w:pPr>
        <w:pStyle w:val="ae"/>
        <w:numPr>
          <w:ilvl w:val="0"/>
          <w:numId w:val="11"/>
        </w:numPr>
        <w:tabs>
          <w:tab w:val="left" w:pos="1134"/>
        </w:tabs>
        <w:ind w:left="0" w:right="23" w:firstLine="709"/>
        <w:jc w:val="both"/>
      </w:pPr>
      <w:r w:rsidRPr="00C2118D">
        <w:t xml:space="preserve">привлечение к выполнению Работ по Договору третьих лиц </w:t>
      </w:r>
      <w:r w:rsidR="00826005" w:rsidRPr="00C2118D">
        <w:t>(</w:t>
      </w:r>
      <w:r w:rsidR="00BD311A">
        <w:t>Субподрядчик</w:t>
      </w:r>
      <w:r w:rsidR="00826005" w:rsidRPr="00C2118D">
        <w:t xml:space="preserve">ов) </w:t>
      </w:r>
      <w:r w:rsidRPr="00C2118D">
        <w:t xml:space="preserve">с нарушением требований, </w:t>
      </w:r>
      <w:r w:rsidR="00826005" w:rsidRPr="00C2118D">
        <w:t>установленных пункт</w:t>
      </w:r>
      <w:r w:rsidR="00B0762B" w:rsidRPr="00C2118D">
        <w:t>ом</w:t>
      </w:r>
      <w:r w:rsidR="00826005" w:rsidRPr="00C2118D">
        <w:t xml:space="preserve"> </w:t>
      </w:r>
      <w:r w:rsidR="00A877BA">
        <w:t>2</w:t>
      </w:r>
      <w:r w:rsidR="00826005" w:rsidRPr="00C2118D">
        <w:t>.4.2 Договора</w:t>
      </w:r>
      <w:r w:rsidR="007A792E" w:rsidRPr="00C2118D">
        <w:t>;</w:t>
      </w:r>
    </w:p>
    <w:p w:rsidR="007A792E" w:rsidRPr="00C2118D" w:rsidRDefault="007A792E" w:rsidP="00703C2C">
      <w:pPr>
        <w:pStyle w:val="ae"/>
        <w:numPr>
          <w:ilvl w:val="0"/>
          <w:numId w:val="11"/>
        </w:numPr>
        <w:tabs>
          <w:tab w:val="left" w:pos="1134"/>
        </w:tabs>
        <w:ind w:left="0" w:right="23" w:firstLine="709"/>
        <w:jc w:val="both"/>
      </w:pPr>
      <w:r w:rsidRPr="00C2118D">
        <w:t>нарушени</w:t>
      </w:r>
      <w:r w:rsidR="00826005" w:rsidRPr="00C2118D">
        <w:t>е</w:t>
      </w:r>
      <w:r w:rsidRPr="00C2118D">
        <w:t xml:space="preserve"> более чем на 30 (</w:t>
      </w:r>
      <w:r w:rsidR="00826005" w:rsidRPr="00C2118D">
        <w:t>тридцать</w:t>
      </w:r>
      <w:r w:rsidRPr="00C2118D">
        <w:t xml:space="preserve">) календарных дней сроков предоставления документов, подтверждающих обеспечение </w:t>
      </w:r>
      <w:r w:rsidR="00826005" w:rsidRPr="00C2118D">
        <w:t xml:space="preserve">обязательств по возврату </w:t>
      </w:r>
      <w:r w:rsidRPr="00C2118D">
        <w:t>аванса и иных платежей по Договору</w:t>
      </w:r>
      <w:r w:rsidR="00826005" w:rsidRPr="00C2118D">
        <w:t>, отказ в предоставлении Заказчику таких документов</w:t>
      </w:r>
      <w:r w:rsidRPr="00C2118D">
        <w:t>;</w:t>
      </w:r>
    </w:p>
    <w:p w:rsidR="007A792E" w:rsidRPr="00C2118D" w:rsidRDefault="00AD611C" w:rsidP="00703C2C">
      <w:pPr>
        <w:pStyle w:val="ae"/>
        <w:numPr>
          <w:ilvl w:val="0"/>
          <w:numId w:val="11"/>
        </w:numPr>
        <w:tabs>
          <w:tab w:val="left" w:pos="1134"/>
        </w:tabs>
        <w:ind w:left="0" w:right="23" w:firstLine="709"/>
        <w:jc w:val="both"/>
      </w:pPr>
      <w:r w:rsidRPr="00C2118D">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r w:rsidR="001601CD" w:rsidRPr="00C2118D">
        <w:t>, а</w:t>
      </w:r>
      <w:r w:rsidR="00716F5F" w:rsidRPr="00C2118D">
        <w:t xml:space="preserve"> </w:t>
      </w:r>
      <w:r w:rsidR="001601CD" w:rsidRPr="00C2118D">
        <w:t xml:space="preserve">также </w:t>
      </w:r>
      <w:r w:rsidR="00716F5F" w:rsidRPr="00C2118D">
        <w:t>недостоверности, неточности или неполноты заверений Подрядчика об обстоятельствах, указанных в разделе 1</w:t>
      </w:r>
      <w:r w:rsidR="00A877BA">
        <w:t>5</w:t>
      </w:r>
      <w:r w:rsidR="00716F5F" w:rsidRPr="00C2118D">
        <w:t xml:space="preserve"> Договора, и имеющих существенное значение для его заключения и исполнения.</w:t>
      </w:r>
    </w:p>
    <w:p w:rsidR="007A792E" w:rsidRPr="00C2118D" w:rsidRDefault="007A792E" w:rsidP="00703C2C">
      <w:pPr>
        <w:pStyle w:val="ae"/>
        <w:numPr>
          <w:ilvl w:val="1"/>
          <w:numId w:val="3"/>
        </w:numPr>
        <w:shd w:val="clear" w:color="auto" w:fill="FFFFFF"/>
        <w:tabs>
          <w:tab w:val="left" w:pos="1134"/>
        </w:tabs>
        <w:ind w:left="0" w:firstLine="709"/>
        <w:jc w:val="both"/>
      </w:pPr>
      <w:r w:rsidRPr="00C2118D">
        <w:t>В случае отказа Заказчика от Договора</w:t>
      </w:r>
      <w:r w:rsidR="00CD2F37" w:rsidRPr="00C2118D">
        <w:t xml:space="preserve"> в случаях, предусмотренных пунктами </w:t>
      </w:r>
      <w:r w:rsidR="00C76893">
        <w:t>1</w:t>
      </w:r>
      <w:r w:rsidR="00A877BA">
        <w:t>6</w:t>
      </w:r>
      <w:r w:rsidR="00C76893">
        <w:t>.2,</w:t>
      </w:r>
      <w:r w:rsidR="00112EB2">
        <w:t xml:space="preserve"> </w:t>
      </w:r>
      <w:r w:rsidR="00826005" w:rsidRPr="00C2118D">
        <w:t>1</w:t>
      </w:r>
      <w:r w:rsidR="00A877BA">
        <w:t>6</w:t>
      </w:r>
      <w:r w:rsidR="00826005" w:rsidRPr="00C2118D">
        <w:t>.3</w:t>
      </w:r>
      <w:r w:rsidR="00B0762B" w:rsidRPr="00C2118D">
        <w:t xml:space="preserve">, </w:t>
      </w:r>
      <w:r w:rsidR="00826005" w:rsidRPr="00C2118D">
        <w:t>1</w:t>
      </w:r>
      <w:r w:rsidR="00A877BA">
        <w:t>6</w:t>
      </w:r>
      <w:r w:rsidR="00826005" w:rsidRPr="00C2118D">
        <w:t>.4</w:t>
      </w:r>
      <w:r w:rsidR="00FE63D4">
        <w:t xml:space="preserve"> Договора</w:t>
      </w:r>
      <w:r w:rsidR="00CD2F37" w:rsidRPr="00C2118D">
        <w:t xml:space="preserve">, </w:t>
      </w:r>
      <w:r w:rsidRPr="00C2118D">
        <w:t xml:space="preserve">последний считается </w:t>
      </w:r>
      <w:r w:rsidR="008A1DA1" w:rsidRPr="00C2118D">
        <w:t>прекращенным (</w:t>
      </w:r>
      <w:r w:rsidRPr="00C2118D">
        <w:t>расторгнутым</w:t>
      </w:r>
      <w:r w:rsidR="008A1DA1" w:rsidRPr="00C2118D">
        <w:t>)</w:t>
      </w:r>
      <w:r w:rsidRPr="00C2118D">
        <w:t xml:space="preserve"> со дня, следующего за днем получения Подрядчиком уведомления </w:t>
      </w:r>
      <w:r w:rsidR="00CD2F37" w:rsidRPr="00C2118D">
        <w:t xml:space="preserve">Заказчика </w:t>
      </w:r>
      <w:r w:rsidRPr="00C2118D">
        <w:t>об отказе от Договора</w:t>
      </w:r>
      <w:r w:rsidR="00CD2F37" w:rsidRPr="00C2118D">
        <w:t xml:space="preserve"> (исполнения Договора)</w:t>
      </w:r>
      <w:r w:rsidRPr="00C2118D">
        <w:t>.</w:t>
      </w:r>
      <w:r w:rsidR="00CD2F37" w:rsidRPr="00C2118D">
        <w:t xml:space="preserve"> </w:t>
      </w:r>
    </w:p>
    <w:p w:rsidR="00E56843" w:rsidRDefault="007A792E" w:rsidP="00703C2C">
      <w:pPr>
        <w:pStyle w:val="ae"/>
        <w:numPr>
          <w:ilvl w:val="1"/>
          <w:numId w:val="3"/>
        </w:numPr>
        <w:shd w:val="clear" w:color="auto" w:fill="FFFFFF"/>
        <w:tabs>
          <w:tab w:val="left" w:pos="1134"/>
        </w:tabs>
        <w:ind w:left="0" w:firstLine="709"/>
        <w:jc w:val="both"/>
      </w:pPr>
      <w:r w:rsidRPr="00C2118D">
        <w:t xml:space="preserve">С </w:t>
      </w:r>
      <w:r w:rsidR="00826005" w:rsidRPr="00C2118D">
        <w:t xml:space="preserve">даты </w:t>
      </w:r>
      <w:r w:rsidR="008A1DA1" w:rsidRPr="00C2118D">
        <w:t>прекращения (</w:t>
      </w:r>
      <w:r w:rsidRPr="00C2118D">
        <w:t>расторжения</w:t>
      </w:r>
      <w:r w:rsidR="008A1DA1" w:rsidRPr="00C2118D">
        <w:t>)</w:t>
      </w:r>
      <w:r w:rsidRPr="00C2118D">
        <w:t xml:space="preserve"> Договора Подрядчик обязан прекратить </w:t>
      </w:r>
      <w:r w:rsidR="00826005" w:rsidRPr="00C2118D">
        <w:t xml:space="preserve">производство </w:t>
      </w:r>
      <w:r w:rsidRPr="00C2118D">
        <w:t>Работ (за исключением тех, которые необходимо завершить для обеспечения безопасности</w:t>
      </w:r>
      <w:r w:rsidR="00826005" w:rsidRPr="00C2118D">
        <w:t xml:space="preserve"> Объекта</w:t>
      </w:r>
      <w:r w:rsidRPr="00C2118D">
        <w:t>)</w:t>
      </w:r>
      <w:r w:rsidR="00826005" w:rsidRPr="00C2118D">
        <w:t>,</w:t>
      </w:r>
      <w:r w:rsidRPr="00C2118D">
        <w:t xml:space="preserve"> и в согласованные </w:t>
      </w:r>
      <w:r w:rsidR="00826005" w:rsidRPr="00C2118D">
        <w:t xml:space="preserve">Сторонами </w:t>
      </w:r>
      <w:r w:rsidRPr="00C2118D">
        <w:t>сроки</w:t>
      </w:r>
      <w:r w:rsidR="009E7BDC" w:rsidRPr="00BC4883">
        <w:t>:</w:t>
      </w:r>
    </w:p>
    <w:p w:rsidR="00E56843" w:rsidRDefault="007A792E" w:rsidP="00703C2C">
      <w:pPr>
        <w:pStyle w:val="ae"/>
        <w:numPr>
          <w:ilvl w:val="0"/>
          <w:numId w:val="22"/>
        </w:numPr>
        <w:shd w:val="clear" w:color="auto" w:fill="FFFFFF"/>
        <w:tabs>
          <w:tab w:val="left" w:pos="1418"/>
        </w:tabs>
        <w:ind w:left="0" w:firstLine="709"/>
        <w:jc w:val="both"/>
      </w:pPr>
      <w:r w:rsidRPr="00C2118D">
        <w:t xml:space="preserve">передать Заказчику </w:t>
      </w:r>
      <w:r w:rsidR="00C76893">
        <w:t>Р</w:t>
      </w:r>
      <w:r w:rsidRPr="00C2118D">
        <w:t xml:space="preserve">езультат Работ, техническую и иную полученную документацию, закупленные </w:t>
      </w:r>
      <w:r w:rsidR="00826005" w:rsidRPr="00C2118D">
        <w:t>Материально-технические ресурсы</w:t>
      </w:r>
      <w:r w:rsidR="00E56843">
        <w:t>;</w:t>
      </w:r>
    </w:p>
    <w:p w:rsidR="00E56843" w:rsidRDefault="007A792E" w:rsidP="00703C2C">
      <w:pPr>
        <w:pStyle w:val="ae"/>
        <w:numPr>
          <w:ilvl w:val="0"/>
          <w:numId w:val="22"/>
        </w:numPr>
        <w:shd w:val="clear" w:color="auto" w:fill="FFFFFF"/>
        <w:tabs>
          <w:tab w:val="left" w:pos="1418"/>
        </w:tabs>
        <w:ind w:left="0" w:firstLine="709"/>
        <w:jc w:val="both"/>
        <w:rPr>
          <w:rFonts w:cs="Verdana"/>
        </w:rPr>
      </w:pPr>
      <w:r w:rsidRPr="00C2118D">
        <w:t xml:space="preserve">вывезти с </w:t>
      </w:r>
      <w:r w:rsidR="00477FD5" w:rsidRPr="00C2118D">
        <w:t>места производства Работ</w:t>
      </w:r>
      <w:r w:rsidRPr="00C2118D">
        <w:t xml:space="preserve"> собственную строительную технику</w:t>
      </w:r>
      <w:r w:rsidR="00E56843" w:rsidRPr="00414466">
        <w:rPr>
          <w:rFonts w:cs="Verdana"/>
        </w:rPr>
        <w:t xml:space="preserve"> и персонал </w:t>
      </w:r>
      <w:r w:rsidR="00E56843">
        <w:rPr>
          <w:rFonts w:cs="Verdana"/>
        </w:rPr>
        <w:t>П</w:t>
      </w:r>
      <w:r w:rsidR="00E56843" w:rsidRPr="00414466">
        <w:rPr>
          <w:rFonts w:cs="Verdana"/>
        </w:rPr>
        <w:t xml:space="preserve">одрядчика; </w:t>
      </w:r>
    </w:p>
    <w:p w:rsidR="00E56843" w:rsidRPr="00414466" w:rsidRDefault="00E56843" w:rsidP="00703C2C">
      <w:pPr>
        <w:pStyle w:val="ae"/>
        <w:numPr>
          <w:ilvl w:val="0"/>
          <w:numId w:val="22"/>
        </w:numPr>
        <w:shd w:val="clear" w:color="auto" w:fill="FFFFFF"/>
        <w:tabs>
          <w:tab w:val="left" w:pos="1418"/>
        </w:tabs>
        <w:ind w:left="0" w:firstLine="709"/>
        <w:jc w:val="both"/>
        <w:rPr>
          <w:rFonts w:cs="Verdana"/>
        </w:rPr>
      </w:pPr>
      <w:r w:rsidRPr="00414466">
        <w:rPr>
          <w:rFonts w:cs="Verdana"/>
        </w:rPr>
        <w:t xml:space="preserve">удалить </w:t>
      </w:r>
      <w:r w:rsidRPr="00C2118D">
        <w:t xml:space="preserve">с места производства Работ </w:t>
      </w:r>
      <w:r w:rsidRPr="00414466">
        <w:rPr>
          <w:rFonts w:cs="Verdana"/>
        </w:rPr>
        <w:t>весь мусор и все остаточные продукты любого рода и оставить Строительн</w:t>
      </w:r>
      <w:r>
        <w:rPr>
          <w:rFonts w:cs="Verdana"/>
        </w:rPr>
        <w:t>ую площадку чистой и безопасной.</w:t>
      </w:r>
    </w:p>
    <w:p w:rsidR="007A792E" w:rsidRDefault="00826005" w:rsidP="00703C2C">
      <w:pPr>
        <w:pStyle w:val="ae"/>
        <w:numPr>
          <w:ilvl w:val="1"/>
          <w:numId w:val="3"/>
        </w:numPr>
        <w:shd w:val="clear" w:color="auto" w:fill="FFFFFF"/>
        <w:tabs>
          <w:tab w:val="left" w:pos="1134"/>
        </w:tabs>
        <w:ind w:left="0" w:firstLine="709"/>
        <w:jc w:val="both"/>
      </w:pPr>
      <w:r w:rsidRPr="00C2118D">
        <w:t>При прекращении (</w:t>
      </w:r>
      <w:r w:rsidR="007A792E" w:rsidRPr="00C2118D">
        <w:t>расторжении</w:t>
      </w:r>
      <w:r w:rsidRPr="00C2118D">
        <w:t>)</w:t>
      </w:r>
      <w:r w:rsidR="007A792E" w:rsidRPr="00C2118D">
        <w:t xml:space="preserve"> Договора</w:t>
      </w:r>
      <w:r w:rsidRPr="00C2118D">
        <w:t xml:space="preserve"> по основаниям, указанным в настоящем разделе, все</w:t>
      </w:r>
      <w:r w:rsidR="007A792E" w:rsidRPr="00C2118D">
        <w:t xml:space="preserve"> обязательства Сторон </w:t>
      </w:r>
      <w:r w:rsidRPr="00C2118D">
        <w:t xml:space="preserve">по Договору </w:t>
      </w:r>
      <w:r w:rsidR="007A792E" w:rsidRPr="00C2118D">
        <w:t xml:space="preserve">считаются </w:t>
      </w:r>
      <w:r w:rsidRPr="00C2118D">
        <w:t>прекратившимися</w:t>
      </w:r>
      <w:r w:rsidR="007A792E" w:rsidRPr="00C2118D">
        <w:t>, за исключением обязательств по незавершенным расчетам</w:t>
      </w:r>
      <w:r w:rsidRPr="00C2118D">
        <w:t>,</w:t>
      </w:r>
      <w:r w:rsidR="007A792E" w:rsidRPr="00C2118D">
        <w:t xml:space="preserve"> гарантийных обязательств </w:t>
      </w:r>
      <w:r w:rsidRPr="00C2118D">
        <w:t xml:space="preserve">Подрядчика </w:t>
      </w:r>
      <w:r w:rsidR="007A792E" w:rsidRPr="00C2118D">
        <w:t xml:space="preserve">в соответствии с разделом </w:t>
      </w:r>
      <w:r w:rsidR="00497E2C">
        <w:t>8</w:t>
      </w:r>
      <w:r w:rsidR="00497E2C" w:rsidRPr="00C2118D">
        <w:t xml:space="preserve"> </w:t>
      </w:r>
      <w:r w:rsidR="007A792E" w:rsidRPr="00C2118D">
        <w:t>Договора</w:t>
      </w:r>
      <w:r w:rsidRPr="00C2118D">
        <w:t>, а также обязательств Подрядчика по возмещению неустойки (пени)</w:t>
      </w:r>
      <w:r w:rsidR="008A1DA1" w:rsidRPr="00C2118D">
        <w:t>, штрафов</w:t>
      </w:r>
      <w:r w:rsidRPr="00C2118D">
        <w:t xml:space="preserve"> и убытков</w:t>
      </w:r>
      <w:r w:rsidR="008A1DA1" w:rsidRPr="00C2118D">
        <w:t xml:space="preserve"> в случаях и размерах, предусмотренных Договором</w:t>
      </w:r>
      <w:r w:rsidR="007A792E" w:rsidRPr="00C2118D">
        <w:t>.</w:t>
      </w:r>
    </w:p>
    <w:p w:rsidR="003D7FBC" w:rsidRPr="00C2118D" w:rsidRDefault="003D7FBC" w:rsidP="00C2118D">
      <w:pPr>
        <w:pStyle w:val="ae"/>
        <w:shd w:val="clear" w:color="auto" w:fill="FFFFFF"/>
        <w:tabs>
          <w:tab w:val="left" w:pos="1418"/>
        </w:tabs>
        <w:ind w:left="0" w:firstLine="567"/>
        <w:jc w:val="both"/>
        <w:rPr>
          <w:b/>
          <w:bCs/>
        </w:rPr>
      </w:pPr>
    </w:p>
    <w:p w:rsidR="004B090F" w:rsidRPr="00C2118D" w:rsidRDefault="00DF16D0" w:rsidP="00703C2C">
      <w:pPr>
        <w:pStyle w:val="ae"/>
        <w:numPr>
          <w:ilvl w:val="0"/>
          <w:numId w:val="3"/>
        </w:numPr>
        <w:shd w:val="clear" w:color="auto" w:fill="FFFFFF"/>
        <w:tabs>
          <w:tab w:val="left" w:pos="426"/>
        </w:tabs>
        <w:ind w:left="0" w:firstLine="0"/>
        <w:jc w:val="center"/>
        <w:rPr>
          <w:b/>
          <w:bCs/>
        </w:rPr>
      </w:pPr>
      <w:r w:rsidRPr="00C2118D">
        <w:rPr>
          <w:b/>
          <w:bCs/>
        </w:rPr>
        <w:t>Заключительные положения</w:t>
      </w:r>
    </w:p>
    <w:p w:rsidR="00CF3F57" w:rsidRPr="00C2118D" w:rsidRDefault="004B090F" w:rsidP="00703C2C">
      <w:pPr>
        <w:pStyle w:val="ae"/>
        <w:numPr>
          <w:ilvl w:val="1"/>
          <w:numId w:val="3"/>
        </w:numPr>
        <w:shd w:val="clear" w:color="auto" w:fill="FFFFFF"/>
        <w:tabs>
          <w:tab w:val="left" w:pos="1134"/>
        </w:tabs>
        <w:ind w:left="0" w:firstLine="709"/>
        <w:jc w:val="both"/>
      </w:pPr>
      <w:r w:rsidRPr="00C2118D">
        <w:t xml:space="preserve">Договор вступает в силу с </w:t>
      </w:r>
      <w:r w:rsidR="00D333F7" w:rsidRPr="00C2118D">
        <w:t xml:space="preserve">даты </w:t>
      </w:r>
      <w:r w:rsidRPr="00C2118D">
        <w:t xml:space="preserve">его подписания </w:t>
      </w:r>
      <w:r w:rsidR="00032356" w:rsidRPr="00C2118D">
        <w:t>Сторонами</w:t>
      </w:r>
      <w:r w:rsidR="00D478BC" w:rsidRPr="00C2118D">
        <w:t xml:space="preserve"> </w:t>
      </w:r>
      <w:r w:rsidRPr="00C2118D">
        <w:t xml:space="preserve">и действует до </w:t>
      </w:r>
      <w:r w:rsidR="00FD5D6A" w:rsidRPr="00C2118D">
        <w:t xml:space="preserve">полного исполнения </w:t>
      </w:r>
      <w:r w:rsidR="001C485B" w:rsidRPr="00C2118D">
        <w:t>ими</w:t>
      </w:r>
      <w:r w:rsidR="00032356" w:rsidRPr="00C2118D">
        <w:t xml:space="preserve"> </w:t>
      </w:r>
      <w:r w:rsidR="001C485B" w:rsidRPr="00C2118D">
        <w:t xml:space="preserve">принятых на себя </w:t>
      </w:r>
      <w:r w:rsidR="00FD5D6A" w:rsidRPr="00C2118D">
        <w:t>обязательств</w:t>
      </w:r>
      <w:del w:id="575" w:author="Авдюшкина Ольга Викторовна" w:date="2024-02-02T11:00:00Z">
        <w:r w:rsidR="00D45657" w:rsidRPr="00C2118D" w:rsidDel="00381D69">
          <w:delText xml:space="preserve">. </w:delText>
        </w:r>
        <w:r w:rsidR="00D333F7" w:rsidRPr="00BC4883" w:rsidDel="00381D69">
          <w:rPr>
            <w:highlight w:val="lightGray"/>
          </w:rPr>
          <w:delText xml:space="preserve">В соответствии с </w:delText>
        </w:r>
        <w:r w:rsidR="00300ECD" w:rsidRPr="00BC4883" w:rsidDel="00381D69">
          <w:rPr>
            <w:highlight w:val="lightGray"/>
          </w:rPr>
          <w:delText xml:space="preserve">пунктом </w:delText>
        </w:r>
        <w:r w:rsidR="00D333F7" w:rsidRPr="00BC4883" w:rsidDel="00381D69">
          <w:rPr>
            <w:highlight w:val="lightGray"/>
          </w:rPr>
          <w:delText>2 ст</w:delText>
        </w:r>
        <w:r w:rsidR="009E7BDC" w:rsidDel="00381D69">
          <w:rPr>
            <w:highlight w:val="lightGray"/>
          </w:rPr>
          <w:delText>атьи</w:delText>
        </w:r>
        <w:r w:rsidR="009E7BDC" w:rsidRPr="00BC4883" w:rsidDel="00381D69">
          <w:rPr>
            <w:highlight w:val="lightGray"/>
          </w:rPr>
          <w:delText xml:space="preserve"> </w:delText>
        </w:r>
        <w:r w:rsidR="00D333F7" w:rsidRPr="00BC4883" w:rsidDel="00381D69">
          <w:rPr>
            <w:highlight w:val="lightGray"/>
          </w:rPr>
          <w:delText xml:space="preserve">425 ГК РФ условия </w:delText>
        </w:r>
        <w:r w:rsidR="00240352" w:rsidRPr="00BC4883" w:rsidDel="00381D69">
          <w:rPr>
            <w:highlight w:val="lightGray"/>
          </w:rPr>
          <w:delText>Договора применяются к отношениям Сторон, возникшим с __________</w:delText>
        </w:r>
        <w:r w:rsidR="00240352" w:rsidRPr="00BC4883" w:rsidDel="00381D69">
          <w:delText>.</w:delText>
        </w:r>
      </w:del>
      <w:ins w:id="576" w:author="Авдюшкина Ольга Викторовна" w:date="2024-02-02T11:00:00Z">
        <w:r w:rsidR="00381D69" w:rsidRPr="00381D69">
          <w:rPr>
            <w:rPrChange w:id="577" w:author="Авдюшкина Ольга Викторовна" w:date="2024-02-02T11:00:00Z">
              <w:rPr>
                <w:lang w:val="en-US"/>
              </w:rPr>
            </w:rPrChange>
          </w:rPr>
          <w:t>.</w:t>
        </w:r>
      </w:ins>
    </w:p>
    <w:p w:rsidR="00A522CF" w:rsidRPr="00FB6AFC" w:rsidRDefault="00A522CF" w:rsidP="00703C2C">
      <w:pPr>
        <w:numPr>
          <w:ilvl w:val="1"/>
          <w:numId w:val="3"/>
        </w:numPr>
        <w:snapToGrid w:val="0"/>
        <w:spacing w:line="240" w:lineRule="auto"/>
        <w:ind w:left="0" w:firstLine="709"/>
        <w:rPr>
          <w:snapToGrid/>
          <w:sz w:val="24"/>
          <w:szCs w:val="24"/>
          <w:lang w:eastAsia="en-US"/>
          <w:rPrChange w:id="578" w:author="Авдюшкина Ольга Викторовна" w:date="2023-12-22T14:50:00Z">
            <w:rPr>
              <w:snapToGrid/>
              <w:sz w:val="24"/>
              <w:szCs w:val="24"/>
              <w:highlight w:val="lightGray"/>
              <w:lang w:eastAsia="en-US"/>
            </w:rPr>
          </w:rPrChange>
        </w:rPr>
      </w:pPr>
      <w:r w:rsidRPr="00FB6AFC">
        <w:rPr>
          <w:sz w:val="24"/>
          <w:szCs w:val="24"/>
          <w:lang w:eastAsia="en-US"/>
          <w:rPrChange w:id="579" w:author="Авдюшкина Ольга Викторовна" w:date="2023-12-22T14:50:00Z">
            <w:rPr>
              <w:sz w:val="24"/>
              <w:szCs w:val="24"/>
              <w:highlight w:val="lightGray"/>
              <w:lang w:eastAsia="en-US"/>
            </w:rPr>
          </w:rPrChange>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A522CF" w:rsidRDefault="00A522CF" w:rsidP="00A522CF">
      <w:pPr>
        <w:spacing w:line="240" w:lineRule="auto"/>
        <w:ind w:firstLine="709"/>
        <w:rPr>
          <w:sz w:val="24"/>
          <w:szCs w:val="24"/>
          <w:lang w:eastAsia="en-US"/>
        </w:rPr>
      </w:pPr>
      <w:r w:rsidRPr="00381D69">
        <w:rPr>
          <w:sz w:val="24"/>
          <w:szCs w:val="24"/>
          <w:lang w:eastAsia="en-US"/>
          <w:rPrChange w:id="580" w:author="Авдюшкина Ольга Викторовна" w:date="2024-02-02T11:00:00Z">
            <w:rPr>
              <w:sz w:val="24"/>
              <w:szCs w:val="24"/>
              <w:highlight w:val="lightGray"/>
              <w:lang w:eastAsia="en-US"/>
            </w:rPr>
          </w:rPrChange>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del w:id="581" w:author="Авдюшкина Ольга Викторовна" w:date="2024-02-02T11:01:00Z">
        <w:r w:rsidR="00F24FA5" w:rsidRPr="00381D69" w:rsidDel="00381D69">
          <w:rPr>
            <w:rStyle w:val="a8"/>
            <w:sz w:val="24"/>
            <w:szCs w:val="24"/>
            <w:lang w:eastAsia="en-US"/>
            <w:rPrChange w:id="582" w:author="Авдюшкина Ольга Викторовна" w:date="2024-02-02T11:00:00Z">
              <w:rPr>
                <w:rStyle w:val="a8"/>
                <w:sz w:val="24"/>
                <w:szCs w:val="24"/>
                <w:highlight w:val="lightGray"/>
                <w:lang w:eastAsia="en-US"/>
              </w:rPr>
            </w:rPrChange>
          </w:rPr>
          <w:footnoteReference w:id="17"/>
        </w:r>
      </w:del>
      <w:r w:rsidRPr="00381D69">
        <w:rPr>
          <w:sz w:val="24"/>
          <w:szCs w:val="24"/>
          <w:lang w:eastAsia="en-US"/>
          <w:rPrChange w:id="585" w:author="Авдюшкина Ольга Викторовна" w:date="2024-02-02T11:00:00Z">
            <w:rPr>
              <w:sz w:val="24"/>
              <w:szCs w:val="24"/>
              <w:highlight w:val="lightGray"/>
              <w:lang w:eastAsia="en-US"/>
            </w:rPr>
          </w:rPrChange>
        </w:rPr>
        <w:t>.</w:t>
      </w:r>
    </w:p>
    <w:p w:rsidR="00611BA0" w:rsidRPr="009A29F7" w:rsidRDefault="00CF3F57" w:rsidP="00703C2C">
      <w:pPr>
        <w:pStyle w:val="ae"/>
        <w:numPr>
          <w:ilvl w:val="1"/>
          <w:numId w:val="3"/>
        </w:numPr>
        <w:shd w:val="clear" w:color="auto" w:fill="FFFFFF"/>
        <w:tabs>
          <w:tab w:val="left" w:pos="1134"/>
        </w:tabs>
        <w:ind w:left="0" w:firstLine="709"/>
        <w:jc w:val="both"/>
      </w:pPr>
      <w:r w:rsidRPr="00C2118D">
        <w:t xml:space="preserve">Все изменения и дополнения к Договору действительны при условии, что они совершены в письменной форме в виде единого документа и подписаны </w:t>
      </w:r>
      <w:r w:rsidR="00D333F7" w:rsidRPr="00C2118D">
        <w:t xml:space="preserve">уполномоченными представителями </w:t>
      </w:r>
      <w:r w:rsidRPr="00C2118D">
        <w:t>Сторон</w:t>
      </w:r>
      <w:r w:rsidR="00BF6DA3" w:rsidRPr="00C2118D">
        <w:t xml:space="preserve">, за исключением </w:t>
      </w:r>
      <w:r w:rsidR="00D333F7" w:rsidRPr="00C2118D">
        <w:t>случаев изменения реквизитов Сторон</w:t>
      </w:r>
      <w:r w:rsidR="00BF6DA3" w:rsidRPr="00C2118D">
        <w:t xml:space="preserve">, предусмотренных </w:t>
      </w:r>
      <w:r w:rsidR="0023284A" w:rsidRPr="00C2118D">
        <w:t>п</w:t>
      </w:r>
      <w:r w:rsidR="00D333F7" w:rsidRPr="00C2118D">
        <w:t xml:space="preserve">унктом </w:t>
      </w:r>
      <w:r w:rsidR="00132D90" w:rsidRPr="00381D69">
        <w:rPr>
          <w:rPrChange w:id="586" w:author="Авдюшкина Ольга Викторовна" w:date="2024-02-02T11:01:00Z">
            <w:rPr>
              <w:highlight w:val="lightGray"/>
            </w:rPr>
          </w:rPrChange>
        </w:rPr>
        <w:t>1</w:t>
      </w:r>
      <w:r w:rsidR="00A07BC5" w:rsidRPr="00381D69">
        <w:rPr>
          <w:rPrChange w:id="587" w:author="Авдюшкина Ольга Викторовна" w:date="2024-02-02T11:01:00Z">
            <w:rPr>
              <w:highlight w:val="lightGray"/>
            </w:rPr>
          </w:rPrChange>
        </w:rPr>
        <w:t>7</w:t>
      </w:r>
      <w:r w:rsidR="00B572E1" w:rsidRPr="00381D69">
        <w:rPr>
          <w:rPrChange w:id="588" w:author="Авдюшкина Ольга Викторовна" w:date="2024-02-02T11:01:00Z">
            <w:rPr>
              <w:highlight w:val="lightGray"/>
            </w:rPr>
          </w:rPrChange>
        </w:rPr>
        <w:t>.</w:t>
      </w:r>
      <w:r w:rsidR="00A522CF" w:rsidRPr="00381D69">
        <w:rPr>
          <w:rPrChange w:id="589" w:author="Авдюшкина Ольга Викторовна" w:date="2024-02-02T11:01:00Z">
            <w:rPr>
              <w:highlight w:val="lightGray"/>
            </w:rPr>
          </w:rPrChange>
        </w:rPr>
        <w:t>7</w:t>
      </w:r>
      <w:r w:rsidR="006E1409" w:rsidRPr="00381D69">
        <w:t xml:space="preserve"> </w:t>
      </w:r>
      <w:r w:rsidR="00BF6DA3" w:rsidRPr="00381D69">
        <w:t>Договора</w:t>
      </w:r>
      <w:r w:rsidRPr="009A29F7">
        <w:t xml:space="preserve">. </w:t>
      </w:r>
    </w:p>
    <w:p w:rsidR="00CF3F57" w:rsidRPr="00636AB9" w:rsidRDefault="00D333F7" w:rsidP="00703C2C">
      <w:pPr>
        <w:pStyle w:val="ae"/>
        <w:numPr>
          <w:ilvl w:val="1"/>
          <w:numId w:val="3"/>
        </w:numPr>
        <w:shd w:val="clear" w:color="auto" w:fill="FFFFFF"/>
        <w:tabs>
          <w:tab w:val="left" w:pos="1134"/>
        </w:tabs>
        <w:ind w:left="0" w:firstLine="709"/>
        <w:jc w:val="both"/>
      </w:pPr>
      <w:r w:rsidRPr="007A6A52">
        <w:t>Все п</w:t>
      </w:r>
      <w:r w:rsidR="00CF3F57" w:rsidRPr="007A6A52">
        <w:t>риложения</w:t>
      </w:r>
      <w:r w:rsidRPr="007A6A52">
        <w:t xml:space="preserve"> к Договору</w:t>
      </w:r>
      <w:r w:rsidR="00CF3F57" w:rsidRPr="007A6A52">
        <w:t xml:space="preserve">, </w:t>
      </w:r>
      <w:r w:rsidRPr="007A6A52">
        <w:t xml:space="preserve">а также любые </w:t>
      </w:r>
      <w:r w:rsidR="00CF3F57" w:rsidRPr="007A6A52">
        <w:t>изменения и дополнения, офо</w:t>
      </w:r>
      <w:r w:rsidR="00CF3F57" w:rsidRPr="00636AB9">
        <w:t>рмленные надлежащим образом, являются неотъемлемой частью Договора.</w:t>
      </w:r>
    </w:p>
    <w:p w:rsidR="00611BA0" w:rsidRPr="000F24B1" w:rsidRDefault="00611BA0" w:rsidP="00703C2C">
      <w:pPr>
        <w:pStyle w:val="ae"/>
        <w:numPr>
          <w:ilvl w:val="1"/>
          <w:numId w:val="3"/>
        </w:numPr>
        <w:shd w:val="clear" w:color="auto" w:fill="FFFFFF"/>
        <w:tabs>
          <w:tab w:val="left" w:pos="1134"/>
        </w:tabs>
        <w:ind w:left="0" w:firstLine="709"/>
        <w:jc w:val="both"/>
      </w:pPr>
      <w:r w:rsidRPr="00636AB9">
        <w:lastRenderedPageBreak/>
        <w:t xml:space="preserve">В случае наличия любых расхождений между </w:t>
      </w:r>
      <w:r w:rsidR="00D333F7" w:rsidRPr="00636AB9">
        <w:t>содержанием</w:t>
      </w:r>
      <w:r w:rsidRPr="00636AB9">
        <w:t xml:space="preserve"> </w:t>
      </w:r>
      <w:r w:rsidR="00D333F7" w:rsidRPr="00636AB9">
        <w:t>Д</w:t>
      </w:r>
      <w:r w:rsidRPr="000F24B1">
        <w:t xml:space="preserve">оговора и приложений к нему, приоритет имеет текст </w:t>
      </w:r>
      <w:r w:rsidR="009E7BDC" w:rsidRPr="000F24B1">
        <w:t>Договора</w:t>
      </w:r>
      <w:r w:rsidRPr="000F24B1">
        <w:t>.</w:t>
      </w:r>
    </w:p>
    <w:p w:rsidR="004D4328" w:rsidRPr="00636AB9" w:rsidRDefault="002C006E" w:rsidP="00703C2C">
      <w:pPr>
        <w:pStyle w:val="ae"/>
        <w:numPr>
          <w:ilvl w:val="1"/>
          <w:numId w:val="3"/>
        </w:numPr>
        <w:shd w:val="clear" w:color="auto" w:fill="FFFFFF"/>
        <w:tabs>
          <w:tab w:val="left" w:pos="1134"/>
        </w:tabs>
        <w:ind w:left="0" w:firstLine="709"/>
        <w:jc w:val="both"/>
      </w:pPr>
      <w:r w:rsidRPr="00826E7D">
        <w:t xml:space="preserve">Обмен </w:t>
      </w:r>
      <w:r w:rsidR="00D333F7" w:rsidRPr="008A4E22">
        <w:t xml:space="preserve">информацией </w:t>
      </w:r>
      <w:r w:rsidRPr="008A4E22">
        <w:t xml:space="preserve">между Сторонами по любым вопросам, связанным с </w:t>
      </w:r>
      <w:r w:rsidR="00D333F7" w:rsidRPr="00C03321">
        <w:t>исполнением Договора</w:t>
      </w:r>
      <w:r w:rsidRPr="00C03321">
        <w:t>, включая уведомления и иные сообщения, осуществля</w:t>
      </w:r>
      <w:r w:rsidR="00D333F7" w:rsidRPr="00C03321">
        <w:t>ет</w:t>
      </w:r>
      <w:r w:rsidRPr="00C03321">
        <w:t>ся только в письменной форме</w:t>
      </w:r>
      <w:r w:rsidR="00731CFE" w:rsidRPr="00C03321">
        <w:t xml:space="preserve"> в порядке, предусмотренном пунктом </w:t>
      </w:r>
      <w:r w:rsidR="00731CFE" w:rsidRPr="00381D69">
        <w:rPr>
          <w:rPrChange w:id="590" w:author="Авдюшкина Ольга Викторовна" w:date="2024-02-02T11:01:00Z">
            <w:rPr>
              <w:highlight w:val="lightGray"/>
            </w:rPr>
          </w:rPrChange>
        </w:rPr>
        <w:t>1</w:t>
      </w:r>
      <w:r w:rsidR="00A07BC5" w:rsidRPr="00381D69">
        <w:rPr>
          <w:rPrChange w:id="591" w:author="Авдюшкина Ольга Викторовна" w:date="2024-02-02T11:01:00Z">
            <w:rPr>
              <w:highlight w:val="lightGray"/>
            </w:rPr>
          </w:rPrChange>
        </w:rPr>
        <w:t>7</w:t>
      </w:r>
      <w:r w:rsidR="00731CFE" w:rsidRPr="00381D69">
        <w:rPr>
          <w:rPrChange w:id="592" w:author="Авдюшкина Ольга Викторовна" w:date="2024-02-02T11:01:00Z">
            <w:rPr>
              <w:highlight w:val="lightGray"/>
            </w:rPr>
          </w:rPrChange>
        </w:rPr>
        <w:t>.</w:t>
      </w:r>
      <w:r w:rsidR="00A522CF" w:rsidRPr="00381D69">
        <w:rPr>
          <w:rPrChange w:id="593" w:author="Авдюшкина Ольга Викторовна" w:date="2024-02-02T11:01:00Z">
            <w:rPr>
              <w:highlight w:val="lightGray"/>
            </w:rPr>
          </w:rPrChange>
        </w:rPr>
        <w:t>8</w:t>
      </w:r>
      <w:r w:rsidR="00731CFE" w:rsidRPr="00381D69">
        <w:t xml:space="preserve"> Договора</w:t>
      </w:r>
      <w:r w:rsidRPr="00381D69">
        <w:t>. Использование средств электронной связи не допускается, за исключением случаев оперативно</w:t>
      </w:r>
      <w:r w:rsidR="00D333F7" w:rsidRPr="009A29F7">
        <w:t>го обмена</w:t>
      </w:r>
      <w:r w:rsidRPr="009A29F7">
        <w:t xml:space="preserve"> информацией, </w:t>
      </w:r>
      <w:r w:rsidR="001F7F23" w:rsidRPr="007A6A52">
        <w:t xml:space="preserve">которая </w:t>
      </w:r>
      <w:r w:rsidRPr="007A6A52">
        <w:t xml:space="preserve">не влечет возникновения, изменения либо прекращения гражданских прав и </w:t>
      </w:r>
      <w:r w:rsidR="00ED5D70" w:rsidRPr="007A6A52">
        <w:t>обязанностей</w:t>
      </w:r>
      <w:r w:rsidR="00D333F7" w:rsidRPr="007A6A52">
        <w:t xml:space="preserve"> Стороны</w:t>
      </w:r>
      <w:r w:rsidR="004D4328" w:rsidRPr="00636AB9">
        <w:t>.</w:t>
      </w:r>
    </w:p>
    <w:p w:rsidR="00C938AB" w:rsidRPr="00C2118D" w:rsidRDefault="00C938AB" w:rsidP="00703C2C">
      <w:pPr>
        <w:pStyle w:val="ae"/>
        <w:numPr>
          <w:ilvl w:val="1"/>
          <w:numId w:val="3"/>
        </w:numPr>
        <w:shd w:val="clear" w:color="auto" w:fill="FFFFFF"/>
        <w:tabs>
          <w:tab w:val="left" w:pos="1134"/>
        </w:tabs>
        <w:ind w:left="0" w:firstLine="709"/>
        <w:jc w:val="both"/>
      </w:pPr>
      <w:bookmarkStart w:id="594" w:name="_Ref361338004"/>
      <w:r w:rsidRPr="00636AB9">
        <w:t xml:space="preserve">Стороны обязуются уведомлять друг друга об изменении </w:t>
      </w:r>
      <w:r w:rsidR="00731CFE" w:rsidRPr="00636AB9">
        <w:t xml:space="preserve">адреса и / или </w:t>
      </w:r>
      <w:r w:rsidRPr="00636AB9">
        <w:t xml:space="preserve">реквизитов, указанных в </w:t>
      </w:r>
      <w:r w:rsidR="00BF6DA3" w:rsidRPr="00636AB9">
        <w:t xml:space="preserve">разделе </w:t>
      </w:r>
      <w:r w:rsidR="00A07BC5" w:rsidRPr="000F24B1">
        <w:t>19</w:t>
      </w:r>
      <w:r w:rsidR="009D2761" w:rsidRPr="000F24B1">
        <w:t xml:space="preserve"> </w:t>
      </w:r>
      <w:r w:rsidRPr="000F24B1">
        <w:t>Договора, не позднее 3 (трех) рабочих дней после такого изменения</w:t>
      </w:r>
      <w:r w:rsidR="00BF6DA3" w:rsidRPr="00826E7D">
        <w:t xml:space="preserve"> в порядке, </w:t>
      </w:r>
      <w:r w:rsidR="00BF6DA3" w:rsidRPr="008A4E22">
        <w:t>установленном п</w:t>
      </w:r>
      <w:r w:rsidR="00D333F7" w:rsidRPr="008A4E22">
        <w:t>унктом</w:t>
      </w:r>
      <w:r w:rsidR="00D333F7" w:rsidRPr="00C03321">
        <w:t xml:space="preserve"> </w:t>
      </w:r>
      <w:r w:rsidR="00132D90" w:rsidRPr="00381D69">
        <w:rPr>
          <w:rPrChange w:id="595" w:author="Авдюшкина Ольга Викторовна" w:date="2024-02-02T11:01:00Z">
            <w:rPr>
              <w:highlight w:val="lightGray"/>
            </w:rPr>
          </w:rPrChange>
        </w:rPr>
        <w:t>1</w:t>
      </w:r>
      <w:r w:rsidR="00A07BC5" w:rsidRPr="00381D69">
        <w:rPr>
          <w:rPrChange w:id="596" w:author="Авдюшкина Ольга Викторовна" w:date="2024-02-02T11:01:00Z">
            <w:rPr>
              <w:highlight w:val="lightGray"/>
            </w:rPr>
          </w:rPrChange>
        </w:rPr>
        <w:t>7</w:t>
      </w:r>
      <w:r w:rsidR="00B572E1" w:rsidRPr="00381D69">
        <w:rPr>
          <w:rPrChange w:id="597" w:author="Авдюшкина Ольга Викторовна" w:date="2024-02-02T11:01:00Z">
            <w:rPr>
              <w:highlight w:val="lightGray"/>
            </w:rPr>
          </w:rPrChange>
        </w:rPr>
        <w:t>.</w:t>
      </w:r>
      <w:r w:rsidR="00A522CF" w:rsidRPr="00381D69">
        <w:rPr>
          <w:rPrChange w:id="598" w:author="Авдюшкина Ольга Викторовна" w:date="2024-02-02T11:01:00Z">
            <w:rPr>
              <w:highlight w:val="lightGray"/>
            </w:rPr>
          </w:rPrChange>
        </w:rPr>
        <w:t>8</w:t>
      </w:r>
      <w:r w:rsidR="006E1409" w:rsidRPr="00C2118D">
        <w:t xml:space="preserve"> </w:t>
      </w:r>
      <w:r w:rsidR="00BF6DA3" w:rsidRPr="00C2118D">
        <w:t>Договора</w:t>
      </w:r>
      <w:r w:rsidRPr="00C2118D">
        <w:t>.</w:t>
      </w:r>
      <w:bookmarkEnd w:id="594"/>
      <w:r w:rsidRPr="00C2118D">
        <w:t xml:space="preserve"> </w:t>
      </w:r>
    </w:p>
    <w:p w:rsidR="00A07BC5" w:rsidRPr="0012484D" w:rsidRDefault="00A07BC5" w:rsidP="00703C2C">
      <w:pPr>
        <w:pStyle w:val="ae"/>
        <w:numPr>
          <w:ilvl w:val="1"/>
          <w:numId w:val="3"/>
        </w:numPr>
        <w:shd w:val="clear" w:color="auto" w:fill="FFFFFF"/>
        <w:tabs>
          <w:tab w:val="left" w:pos="0"/>
          <w:tab w:val="left" w:pos="1134"/>
          <w:tab w:val="left" w:pos="1418"/>
        </w:tabs>
        <w:ind w:left="0" w:firstLine="709"/>
        <w:jc w:val="both"/>
        <w:rPr>
          <w:bCs/>
        </w:rPr>
      </w:pPr>
      <w:r w:rsidRPr="0012484D">
        <w:t>Письма, уведомления и / или сообщения направляются Стороне</w:t>
      </w:r>
      <w:r w:rsidRPr="0012484D">
        <w:rPr>
          <w:bCs/>
        </w:rPr>
        <w:t>-</w:t>
      </w:r>
      <w:r w:rsidRPr="0012484D">
        <w:t xml:space="preserve">получателю по адресу ее места нахождения, указанному в разделе </w:t>
      </w:r>
      <w:r>
        <w:t>19</w:t>
      </w:r>
      <w:r w:rsidRPr="0012484D">
        <w:t xml:space="preserve"> Договора, или в ранее полученном уведомлении Стороны об изменении адреса, одним из следующих способов, при этом документ</w:t>
      </w:r>
      <w:r w:rsidRPr="0012484D">
        <w:rPr>
          <w:bCs/>
        </w:rPr>
        <w:t xml:space="preserve"> будет считаться полученным</w:t>
      </w:r>
      <w:r w:rsidRPr="0012484D">
        <w:t xml:space="preserve">: </w:t>
      </w:r>
    </w:p>
    <w:p w:rsidR="00A07BC5" w:rsidRPr="0012484D" w:rsidRDefault="00A07BC5" w:rsidP="00703C2C">
      <w:pPr>
        <w:pStyle w:val="ae"/>
        <w:widowControl w:val="0"/>
        <w:numPr>
          <w:ilvl w:val="2"/>
          <w:numId w:val="3"/>
        </w:numPr>
        <w:autoSpaceDE w:val="0"/>
        <w:autoSpaceDN w:val="0"/>
        <w:ind w:left="0" w:firstLine="709"/>
        <w:jc w:val="both"/>
      </w:pPr>
      <w:r w:rsidRPr="0012484D">
        <w:rPr>
          <w:bCs/>
        </w:rPr>
        <w:t xml:space="preserve">Заказным почтовым отправлением с уведомлением о вручении – </w:t>
      </w:r>
      <w:r w:rsidRPr="0012484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A07BC5" w:rsidRPr="0012484D" w:rsidRDefault="00A07BC5" w:rsidP="00703C2C">
      <w:pPr>
        <w:pStyle w:val="ae"/>
        <w:widowControl w:val="0"/>
        <w:numPr>
          <w:ilvl w:val="2"/>
          <w:numId w:val="3"/>
        </w:numPr>
        <w:autoSpaceDE w:val="0"/>
        <w:autoSpaceDN w:val="0"/>
        <w:ind w:left="0" w:firstLine="709"/>
        <w:jc w:val="both"/>
      </w:pPr>
      <w:r w:rsidRPr="0012484D">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12484D">
        <w:t xml:space="preserve">; </w:t>
      </w:r>
    </w:p>
    <w:p w:rsidR="00A07BC5" w:rsidRPr="0012484D" w:rsidRDefault="00A07BC5" w:rsidP="00703C2C">
      <w:pPr>
        <w:pStyle w:val="ae"/>
        <w:widowControl w:val="0"/>
        <w:numPr>
          <w:ilvl w:val="2"/>
          <w:numId w:val="3"/>
        </w:numPr>
        <w:autoSpaceDE w:val="0"/>
        <w:autoSpaceDN w:val="0"/>
        <w:ind w:left="0" w:firstLine="709"/>
        <w:jc w:val="both"/>
        <w:rPr>
          <w:bCs/>
        </w:rPr>
      </w:pPr>
      <w:r w:rsidRPr="0012484D">
        <w:rPr>
          <w:bCs/>
        </w:rPr>
        <w:t>Посредством электронной почты (</w:t>
      </w:r>
      <w:r w:rsidRPr="0012484D">
        <w:rPr>
          <w:bCs/>
          <w:lang w:val="en-US"/>
        </w:rPr>
        <w:t>e</w:t>
      </w:r>
      <w:r w:rsidRPr="0012484D">
        <w:rPr>
          <w:bCs/>
        </w:rPr>
        <w:t>-</w:t>
      </w:r>
      <w:r w:rsidRPr="0012484D">
        <w:rPr>
          <w:bCs/>
          <w:lang w:val="en-US"/>
        </w:rPr>
        <w:t>mail</w:t>
      </w:r>
      <w:r w:rsidRPr="0012484D">
        <w:rPr>
          <w:bCs/>
        </w:rPr>
        <w:t>) – в дату направления электронного сообщения, зафиксированную на почтовом сервере отправителя.</w:t>
      </w:r>
    </w:p>
    <w:p w:rsidR="00A07BC5" w:rsidRPr="00381D69" w:rsidRDefault="00A07BC5" w:rsidP="00A07BC5">
      <w:pPr>
        <w:pStyle w:val="ae"/>
        <w:shd w:val="clear" w:color="auto" w:fill="FFFFFF"/>
        <w:tabs>
          <w:tab w:val="left" w:pos="0"/>
          <w:tab w:val="left" w:pos="1418"/>
          <w:tab w:val="left" w:pos="1701"/>
        </w:tabs>
        <w:ind w:left="0" w:firstLine="426"/>
        <w:jc w:val="both"/>
        <w:rPr>
          <w:bCs/>
        </w:rPr>
      </w:pPr>
      <w:r w:rsidRPr="0012484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w:t>
      </w:r>
      <w:r w:rsidRPr="00381D69">
        <w:rPr>
          <w:bCs/>
        </w:rPr>
        <w:t xml:space="preserve">пунктах </w:t>
      </w:r>
      <w:r w:rsidRPr="00381D69">
        <w:rPr>
          <w:bCs/>
          <w:rPrChange w:id="599" w:author="Авдюшкина Ольга Викторовна" w:date="2024-02-02T11:01:00Z">
            <w:rPr>
              <w:bCs/>
              <w:highlight w:val="lightGray"/>
            </w:rPr>
          </w:rPrChange>
        </w:rPr>
        <w:t>17.</w:t>
      </w:r>
      <w:r w:rsidR="00A522CF" w:rsidRPr="00381D69">
        <w:rPr>
          <w:bCs/>
          <w:rPrChange w:id="600" w:author="Авдюшкина Ольга Викторовна" w:date="2024-02-02T11:01:00Z">
            <w:rPr>
              <w:bCs/>
              <w:highlight w:val="lightGray"/>
            </w:rPr>
          </w:rPrChange>
        </w:rPr>
        <w:t>8</w:t>
      </w:r>
      <w:r w:rsidRPr="00381D69">
        <w:rPr>
          <w:bCs/>
          <w:rPrChange w:id="601" w:author="Авдюшкина Ольга Викторовна" w:date="2024-02-02T11:01:00Z">
            <w:rPr>
              <w:bCs/>
              <w:highlight w:val="lightGray"/>
            </w:rPr>
          </w:rPrChange>
        </w:rPr>
        <w:t>.1 – 17.</w:t>
      </w:r>
      <w:r w:rsidR="00A522CF" w:rsidRPr="00381D69">
        <w:rPr>
          <w:bCs/>
          <w:rPrChange w:id="602" w:author="Авдюшкина Ольга Викторовна" w:date="2024-02-02T11:01:00Z">
            <w:rPr>
              <w:bCs/>
              <w:highlight w:val="lightGray"/>
            </w:rPr>
          </w:rPrChange>
        </w:rPr>
        <w:t>8</w:t>
      </w:r>
      <w:r w:rsidRPr="00381D69">
        <w:rPr>
          <w:bCs/>
          <w:rPrChange w:id="603" w:author="Авдюшкина Ольга Викторовна" w:date="2024-02-02T11:01:00Z">
            <w:rPr>
              <w:bCs/>
              <w:highlight w:val="lightGray"/>
            </w:rPr>
          </w:rPrChange>
        </w:rPr>
        <w:t>.2</w:t>
      </w:r>
      <w:r w:rsidRPr="00381D69">
        <w:rPr>
          <w:bCs/>
        </w:rPr>
        <w:t xml:space="preserve"> Договора. </w:t>
      </w:r>
    </w:p>
    <w:p w:rsidR="00ED6DBC" w:rsidRPr="00ED6DBC" w:rsidRDefault="00ED6DBC" w:rsidP="00703C2C">
      <w:pPr>
        <w:numPr>
          <w:ilvl w:val="1"/>
          <w:numId w:val="3"/>
        </w:numPr>
        <w:spacing w:line="240" w:lineRule="auto"/>
        <w:ind w:left="0" w:firstLine="709"/>
        <w:rPr>
          <w:bCs/>
          <w:snapToGrid/>
          <w:sz w:val="24"/>
          <w:szCs w:val="24"/>
        </w:rPr>
      </w:pPr>
      <w:r w:rsidRPr="009A29F7">
        <w:rPr>
          <w:bCs/>
          <w:snapToGrid/>
          <w:sz w:val="24"/>
          <w:szCs w:val="24"/>
        </w:rPr>
        <w:t>Во избежание сомнений, кроме случаев</w:t>
      </w:r>
      <w:r w:rsidRPr="00ED6DBC">
        <w:rPr>
          <w:bCs/>
          <w:snapToGrid/>
          <w:sz w:val="24"/>
          <w:szCs w:val="24"/>
        </w:rPr>
        <w:t xml:space="preserve">, когда Договором прямо предусмотрено иное, любая задержка в реализации права, предоставленного </w:t>
      </w:r>
      <w:r>
        <w:rPr>
          <w:bCs/>
          <w:snapToGrid/>
          <w:sz w:val="24"/>
          <w:szCs w:val="24"/>
        </w:rPr>
        <w:t xml:space="preserve">Стороне </w:t>
      </w:r>
      <w:r w:rsidRPr="00ED6DBC">
        <w:rPr>
          <w:bCs/>
          <w:snapToGrid/>
          <w:sz w:val="24"/>
          <w:szCs w:val="24"/>
        </w:rPr>
        <w:t>законо</w:t>
      </w:r>
      <w:r>
        <w:rPr>
          <w:bCs/>
          <w:snapToGrid/>
          <w:sz w:val="24"/>
          <w:szCs w:val="24"/>
        </w:rPr>
        <w:t>дательством Российской Федерации</w:t>
      </w:r>
      <w:r w:rsidRPr="00ED6DBC">
        <w:rPr>
          <w:bCs/>
          <w:snapToGrid/>
          <w:sz w:val="24"/>
          <w:szCs w:val="24"/>
        </w:rPr>
        <w:t xml:space="preserve"> или Договором, не означает отказ от такого права и</w:t>
      </w:r>
      <w:r>
        <w:rPr>
          <w:bCs/>
          <w:snapToGrid/>
          <w:sz w:val="24"/>
          <w:szCs w:val="24"/>
        </w:rPr>
        <w:t xml:space="preserve"> </w:t>
      </w:r>
      <w:r w:rsidRPr="00ED6DBC">
        <w:rPr>
          <w:bCs/>
          <w:snapToGrid/>
          <w:sz w:val="24"/>
          <w:szCs w:val="24"/>
        </w:rPr>
        <w:t xml:space="preserve">не влечет прекращения возможности реализовать это право в </w:t>
      </w:r>
      <w:r>
        <w:rPr>
          <w:bCs/>
          <w:snapToGrid/>
          <w:sz w:val="24"/>
          <w:szCs w:val="24"/>
        </w:rPr>
        <w:t>будущем</w:t>
      </w:r>
      <w:r w:rsidRPr="00ED6DBC">
        <w:rPr>
          <w:bCs/>
          <w:snapToGrid/>
          <w:sz w:val="24"/>
          <w:szCs w:val="24"/>
        </w:rPr>
        <w:t xml:space="preserve">. </w:t>
      </w:r>
    </w:p>
    <w:p w:rsidR="00617A62" w:rsidRPr="00C76893" w:rsidRDefault="00F66D40" w:rsidP="00703C2C">
      <w:pPr>
        <w:pStyle w:val="ae"/>
        <w:numPr>
          <w:ilvl w:val="1"/>
          <w:numId w:val="3"/>
        </w:numPr>
        <w:shd w:val="clear" w:color="auto" w:fill="FFFFFF"/>
        <w:tabs>
          <w:tab w:val="left" w:pos="568"/>
        </w:tabs>
        <w:ind w:left="0" w:firstLine="709"/>
        <w:jc w:val="both"/>
        <w:rPr>
          <w:bCs/>
        </w:rPr>
      </w:pPr>
      <w:r w:rsidRPr="00F66D40">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00617A62" w:rsidRPr="00C2118D">
        <w:rPr>
          <w:bCs/>
        </w:rPr>
        <w:t>.</w:t>
      </w:r>
      <w:r w:rsidR="00504339" w:rsidRPr="00C2118D">
        <w:t xml:space="preserve"> </w:t>
      </w:r>
    </w:p>
    <w:p w:rsidR="00F03F89" w:rsidRPr="00C2118D" w:rsidRDefault="00611BA0" w:rsidP="00703C2C">
      <w:pPr>
        <w:pStyle w:val="ae"/>
        <w:numPr>
          <w:ilvl w:val="1"/>
          <w:numId w:val="3"/>
        </w:numPr>
        <w:shd w:val="clear" w:color="auto" w:fill="FFFFFF"/>
        <w:tabs>
          <w:tab w:val="left" w:pos="1134"/>
        </w:tabs>
        <w:ind w:left="0" w:firstLine="709"/>
        <w:jc w:val="both"/>
      </w:pPr>
      <w:r w:rsidRPr="00C2118D">
        <w:t>Во всем</w:t>
      </w:r>
      <w:r w:rsidR="00335659" w:rsidRPr="00C2118D">
        <w:t xml:space="preserve"> остальном</w:t>
      </w:r>
      <w:r w:rsidRPr="00C2118D">
        <w:t xml:space="preserve">, что не урегулировано Договором, Стороны руководствуются </w:t>
      </w:r>
      <w:r w:rsidR="006E568D" w:rsidRPr="00C2118D">
        <w:t>законодательством</w:t>
      </w:r>
      <w:r w:rsidR="00DC2B59" w:rsidRPr="00C2118D">
        <w:t xml:space="preserve"> </w:t>
      </w:r>
      <w:r w:rsidR="00EC1AC8" w:rsidRPr="00C2118D">
        <w:t xml:space="preserve">Российской </w:t>
      </w:r>
      <w:r w:rsidR="00DC2B59" w:rsidRPr="00C2118D">
        <w:t>Федерации.</w:t>
      </w:r>
      <w:r w:rsidR="00F03F89" w:rsidRPr="00C2118D">
        <w:t xml:space="preserve"> </w:t>
      </w:r>
    </w:p>
    <w:p w:rsidR="00B572E1" w:rsidRPr="00C2118D" w:rsidDel="00FB6AFC" w:rsidRDefault="004B090F" w:rsidP="00703C2C">
      <w:pPr>
        <w:pStyle w:val="ae"/>
        <w:numPr>
          <w:ilvl w:val="1"/>
          <w:numId w:val="3"/>
        </w:numPr>
        <w:shd w:val="clear" w:color="auto" w:fill="FFFFFF"/>
        <w:tabs>
          <w:tab w:val="left" w:pos="1134"/>
        </w:tabs>
        <w:ind w:left="0" w:firstLine="709"/>
        <w:jc w:val="both"/>
        <w:rPr>
          <w:del w:id="604" w:author="Авдюшкина Ольга Викторовна" w:date="2023-12-22T14:53:00Z"/>
        </w:rPr>
      </w:pPr>
      <w:del w:id="605" w:author="Авдюшкина Ольга Викторовна" w:date="2023-12-22T14:53:00Z">
        <w:r w:rsidRPr="00C2118D" w:rsidDel="00FB6AFC">
          <w:delText xml:space="preserve">Договор составлен в </w:delText>
        </w:r>
        <w:r w:rsidR="0034636B" w:rsidRPr="00C2118D" w:rsidDel="00FB6AFC">
          <w:delText>2 (</w:delText>
        </w:r>
        <w:r w:rsidRPr="00C2118D" w:rsidDel="00FB6AFC">
          <w:delText>двух</w:delText>
        </w:r>
        <w:r w:rsidR="0034636B" w:rsidRPr="00C2118D" w:rsidDel="00FB6AFC">
          <w:delText>)</w:delText>
        </w:r>
        <w:r w:rsidRPr="00C2118D" w:rsidDel="00FB6AFC">
          <w:delText xml:space="preserve"> </w:delText>
        </w:r>
        <w:r w:rsidR="00611BA0" w:rsidRPr="00C2118D" w:rsidDel="00FB6AFC">
          <w:delText>оригинальных</w:delText>
        </w:r>
        <w:r w:rsidRPr="00C2118D" w:rsidDel="00FB6AFC">
          <w:delText xml:space="preserve"> экземплярах, </w:delText>
        </w:r>
        <w:r w:rsidR="0034636B" w:rsidRPr="00C2118D" w:rsidDel="00FB6AFC">
          <w:delText xml:space="preserve">имеющих равную юридическую силу, </w:delText>
        </w:r>
        <w:r w:rsidRPr="00C2118D" w:rsidDel="00FB6AFC">
          <w:delText xml:space="preserve">по </w:delText>
        </w:r>
        <w:r w:rsidR="0034636B" w:rsidRPr="00C2118D" w:rsidDel="00FB6AFC">
          <w:delText>1 (</w:delText>
        </w:r>
        <w:r w:rsidRPr="00C2118D" w:rsidDel="00FB6AFC">
          <w:delText>одному</w:delText>
        </w:r>
        <w:r w:rsidR="0034636B" w:rsidRPr="00C2118D" w:rsidDel="00FB6AFC">
          <w:delText>)</w:delText>
        </w:r>
        <w:r w:rsidRPr="00C2118D" w:rsidDel="00FB6AFC">
          <w:delText xml:space="preserve"> для каждой из Сторон</w:delText>
        </w:r>
        <w:r w:rsidR="00F24FA5" w:rsidRPr="00F24FA5" w:rsidDel="00FB6AFC">
          <w:rPr>
            <w:rStyle w:val="a8"/>
            <w:highlight w:val="lightGray"/>
          </w:rPr>
          <w:footnoteReference w:id="18"/>
        </w:r>
        <w:r w:rsidRPr="00F24FA5" w:rsidDel="00FB6AFC">
          <w:rPr>
            <w:highlight w:val="lightGray"/>
          </w:rPr>
          <w:delText>.</w:delText>
        </w:r>
      </w:del>
    </w:p>
    <w:p w:rsidR="00C45034" w:rsidRPr="00C2118D" w:rsidRDefault="00C45034" w:rsidP="00C2118D">
      <w:pPr>
        <w:pStyle w:val="ae"/>
        <w:shd w:val="clear" w:color="auto" w:fill="FFFFFF"/>
        <w:ind w:left="0" w:firstLine="567"/>
        <w:rPr>
          <w:bCs/>
        </w:rPr>
      </w:pPr>
    </w:p>
    <w:p w:rsidR="00DC2B59" w:rsidRPr="00C2118D" w:rsidRDefault="00DC2B59" w:rsidP="00703C2C">
      <w:pPr>
        <w:pStyle w:val="ae"/>
        <w:numPr>
          <w:ilvl w:val="0"/>
          <w:numId w:val="3"/>
        </w:numPr>
        <w:shd w:val="clear" w:color="auto" w:fill="FFFFFF"/>
        <w:tabs>
          <w:tab w:val="left" w:pos="426"/>
        </w:tabs>
        <w:ind w:left="0" w:firstLine="0"/>
        <w:jc w:val="center"/>
        <w:rPr>
          <w:b/>
          <w:bCs/>
        </w:rPr>
      </w:pPr>
      <w:r w:rsidRPr="00C2118D">
        <w:rPr>
          <w:b/>
          <w:bCs/>
        </w:rPr>
        <w:t>Список приложений</w:t>
      </w:r>
    </w:p>
    <w:p w:rsidR="00DC2B59" w:rsidRPr="00C2118D" w:rsidRDefault="00006ECE" w:rsidP="00C2118D">
      <w:pPr>
        <w:pStyle w:val="ae"/>
        <w:shd w:val="clear" w:color="auto" w:fill="FFFFFF"/>
        <w:ind w:left="0"/>
        <w:jc w:val="both"/>
        <w:rPr>
          <w:bCs/>
        </w:rPr>
      </w:pPr>
      <w:r w:rsidRPr="00C2118D">
        <w:t xml:space="preserve">Приложение № </w:t>
      </w:r>
      <w:r w:rsidR="00DF5F72" w:rsidRPr="00C2118D">
        <w:rPr>
          <w:bCs/>
        </w:rPr>
        <w:t>1</w:t>
      </w:r>
      <w:r w:rsidR="00DC2B59" w:rsidRPr="00C2118D">
        <w:rPr>
          <w:bCs/>
        </w:rPr>
        <w:t xml:space="preserve"> – Техническое задание;</w:t>
      </w:r>
    </w:p>
    <w:p w:rsidR="00DC2B59" w:rsidRPr="00C2118D" w:rsidDel="00575136" w:rsidRDefault="00B93EE3" w:rsidP="00C2118D">
      <w:pPr>
        <w:pStyle w:val="ae"/>
        <w:shd w:val="clear" w:color="auto" w:fill="FFFFFF"/>
        <w:ind w:left="0"/>
        <w:jc w:val="both"/>
        <w:rPr>
          <w:del w:id="608" w:author="Авдюшкина Ольга Викторовна" w:date="2026-05-27T11:52:00Z"/>
          <w:bCs/>
        </w:rPr>
      </w:pPr>
      <w:del w:id="609" w:author="Авдюшкина Ольга Викторовна" w:date="2026-05-27T11:52:00Z">
        <w:r w:rsidRPr="00C2118D" w:rsidDel="00575136">
          <w:rPr>
            <w:bCs/>
          </w:rPr>
          <w:delText xml:space="preserve">Приложение № </w:delText>
        </w:r>
        <w:r w:rsidR="00CB3D69" w:rsidDel="00575136">
          <w:rPr>
            <w:bCs/>
          </w:rPr>
          <w:delText>2</w:delText>
        </w:r>
        <w:r w:rsidRPr="00C2118D" w:rsidDel="00575136">
          <w:rPr>
            <w:bCs/>
          </w:rPr>
          <w:delText xml:space="preserve"> </w:delText>
        </w:r>
        <w:r w:rsidR="00DD0726" w:rsidRPr="00C2118D" w:rsidDel="00575136">
          <w:rPr>
            <w:bCs/>
          </w:rPr>
          <w:delText>–</w:delText>
        </w:r>
        <w:r w:rsidRPr="00C2118D" w:rsidDel="00575136">
          <w:rPr>
            <w:bCs/>
          </w:rPr>
          <w:delText xml:space="preserve"> </w:delText>
        </w:r>
      </w:del>
      <w:del w:id="610" w:author="Авдюшкина Ольга Викторовна" w:date="2023-12-22T14:53:00Z">
        <w:r w:rsidR="00BC2B22" w:rsidRPr="00C2118D" w:rsidDel="00FB6AFC">
          <w:rPr>
            <w:bCs/>
          </w:rPr>
          <w:delText>Сводный сметный расчет</w:delText>
        </w:r>
        <w:r w:rsidR="00042412" w:rsidDel="00FB6AFC">
          <w:rPr>
            <w:bCs/>
          </w:rPr>
          <w:delText xml:space="preserve">/Объектный сметный расчет </w:delText>
        </w:r>
        <w:r w:rsidR="00BC2B22" w:rsidRPr="00C2118D" w:rsidDel="00FB6AFC">
          <w:rPr>
            <w:bCs/>
          </w:rPr>
          <w:delText>с приложениями</w:delText>
        </w:r>
      </w:del>
      <w:del w:id="611" w:author="Авдюшкина Ольга Викторовна" w:date="2026-05-27T11:52:00Z">
        <w:r w:rsidR="00DC2B59" w:rsidRPr="00C2118D" w:rsidDel="00575136">
          <w:rPr>
            <w:bCs/>
          </w:rPr>
          <w:delText>;</w:delText>
        </w:r>
      </w:del>
    </w:p>
    <w:p w:rsidR="005A303B" w:rsidRPr="00C2118D" w:rsidRDefault="00B93EE3" w:rsidP="00C2118D">
      <w:pPr>
        <w:pStyle w:val="ae"/>
        <w:shd w:val="clear" w:color="auto" w:fill="FFFFFF"/>
        <w:ind w:left="0"/>
        <w:jc w:val="both"/>
        <w:rPr>
          <w:bCs/>
        </w:rPr>
      </w:pPr>
      <w:r w:rsidRPr="00C2118D">
        <w:rPr>
          <w:bCs/>
        </w:rPr>
        <w:t xml:space="preserve">Приложение № </w:t>
      </w:r>
      <w:ins w:id="612" w:author="Авдюшкина Ольга Викторовна" w:date="2026-05-27T11:52:00Z">
        <w:r w:rsidR="00575136" w:rsidRPr="00575136">
          <w:rPr>
            <w:bCs/>
            <w:rPrChange w:id="613" w:author="Авдюшкина Ольга Викторовна" w:date="2026-05-27T11:52:00Z">
              <w:rPr>
                <w:bCs/>
                <w:lang w:val="en-US"/>
              </w:rPr>
            </w:rPrChange>
          </w:rPr>
          <w:t>2</w:t>
        </w:r>
      </w:ins>
      <w:del w:id="614" w:author="Авдюшкина Ольга Викторовна" w:date="2026-05-27T11:52:00Z">
        <w:r w:rsidR="00CB3D69" w:rsidDel="00575136">
          <w:rPr>
            <w:bCs/>
          </w:rPr>
          <w:delText>3</w:delText>
        </w:r>
      </w:del>
      <w:r w:rsidR="005A303B" w:rsidRPr="00C2118D">
        <w:rPr>
          <w:bCs/>
        </w:rPr>
        <w:t>.1</w:t>
      </w:r>
      <w:r w:rsidRPr="00C2118D">
        <w:rPr>
          <w:bCs/>
        </w:rPr>
        <w:t xml:space="preserve"> </w:t>
      </w:r>
      <w:r w:rsidR="00DC2B59" w:rsidRPr="00C2118D">
        <w:rPr>
          <w:bCs/>
        </w:rPr>
        <w:t>–</w:t>
      </w:r>
      <w:ins w:id="615" w:author="Авдюшкина Ольга Викторовна" w:date="2024-02-02T11:04:00Z">
        <w:r w:rsidR="009A29F7" w:rsidRPr="009A29F7">
          <w:rPr>
            <w:bCs/>
          </w:rPr>
          <w:t xml:space="preserve"> </w:t>
        </w:r>
        <w:r w:rsidR="009A29F7" w:rsidRPr="00C2118D">
          <w:rPr>
            <w:bCs/>
          </w:rPr>
          <w:t xml:space="preserve">Форма Акта сдачи-приемки технической </w:t>
        </w:r>
        <w:r w:rsidR="009A29F7">
          <w:rPr>
            <w:bCs/>
          </w:rPr>
          <w:t>и иной документации;</w:t>
        </w:r>
      </w:ins>
      <w:del w:id="616" w:author="Авдюшкина Ольга Викторовна" w:date="2023-12-22T14:54:00Z">
        <w:r w:rsidR="00DC2B59" w:rsidRPr="00C2118D" w:rsidDel="00FB6AFC">
          <w:rPr>
            <w:bCs/>
          </w:rPr>
          <w:delText xml:space="preserve"> </w:delText>
        </w:r>
        <w:r w:rsidR="00FE6868" w:rsidRPr="00C2118D" w:rsidDel="00FB6AFC">
          <w:rPr>
            <w:bCs/>
          </w:rPr>
          <w:delText xml:space="preserve">Форма </w:delText>
        </w:r>
        <w:r w:rsidR="005A303B" w:rsidRPr="00C2118D" w:rsidDel="00FB6AFC">
          <w:rPr>
            <w:bCs/>
          </w:rPr>
          <w:delText>Акт</w:delText>
        </w:r>
        <w:r w:rsidR="00FE6868" w:rsidRPr="00C2118D" w:rsidDel="00FB6AFC">
          <w:rPr>
            <w:bCs/>
          </w:rPr>
          <w:delText>а</w:delText>
        </w:r>
        <w:r w:rsidR="005A303B" w:rsidRPr="00C2118D" w:rsidDel="00FB6AFC">
          <w:rPr>
            <w:bCs/>
          </w:rPr>
          <w:delText xml:space="preserve"> сдачи-приемки места производства работ</w:delText>
        </w:r>
        <w:r w:rsidR="00DB40F6" w:rsidRPr="00BC4883" w:rsidDel="00FB6AFC">
          <w:rPr>
            <w:bCs/>
          </w:rPr>
          <w:delText>,</w:delText>
        </w:r>
        <w:r w:rsidR="00472965" w:rsidRPr="00BC4883" w:rsidDel="00FB6AFC">
          <w:rPr>
            <w:bCs/>
          </w:rPr>
          <w:delText xml:space="preserve"> </w:delText>
        </w:r>
        <w:r w:rsidR="00472965" w:rsidRPr="00BC4883" w:rsidDel="00FB6AFC">
          <w:rPr>
            <w:bCs/>
            <w:highlight w:val="lightGray"/>
          </w:rPr>
          <w:delText xml:space="preserve">места (помещения) для складирования </w:delText>
        </w:r>
        <w:r w:rsidR="00B5047D" w:rsidDel="00FB6AFC">
          <w:rPr>
            <w:bCs/>
            <w:highlight w:val="lightGray"/>
          </w:rPr>
          <w:delText>М</w:delText>
        </w:r>
        <w:r w:rsidR="00B5047D" w:rsidRPr="00BC4883" w:rsidDel="00FB6AFC">
          <w:rPr>
            <w:bCs/>
            <w:highlight w:val="lightGray"/>
          </w:rPr>
          <w:delText>атериал</w:delText>
        </w:r>
        <w:r w:rsidR="00B5047D" w:rsidDel="00FB6AFC">
          <w:rPr>
            <w:bCs/>
            <w:highlight w:val="lightGray"/>
          </w:rPr>
          <w:delText>ьно-технических ресурсов</w:delText>
        </w:r>
        <w:r w:rsidR="00753517" w:rsidDel="00FB6AFC">
          <w:rPr>
            <w:bCs/>
          </w:rPr>
          <w:delText>,</w:delText>
        </w:r>
        <w:r w:rsidR="00753517" w:rsidRPr="00753517" w:rsidDel="00FB6AFC">
          <w:rPr>
            <w:highlight w:val="lightGray"/>
          </w:rPr>
          <w:delText xml:space="preserve"> </w:delText>
        </w:r>
        <w:r w:rsidR="00753517" w:rsidDel="00FB6AFC">
          <w:rPr>
            <w:highlight w:val="lightGray"/>
          </w:rPr>
          <w:delText>Давальческих материалов и запасных частей</w:delText>
        </w:r>
      </w:del>
      <w:del w:id="617" w:author="Авдюшкина Ольга Викторовна" w:date="2024-02-02T11:03:00Z">
        <w:r w:rsidR="005A303B" w:rsidRPr="00C2118D" w:rsidDel="009A29F7">
          <w:rPr>
            <w:bCs/>
          </w:rPr>
          <w:delText>;</w:delText>
        </w:r>
      </w:del>
    </w:p>
    <w:p w:rsidR="005A303B" w:rsidRPr="00C2118D" w:rsidDel="009A29F7" w:rsidRDefault="005A303B" w:rsidP="00C2118D">
      <w:pPr>
        <w:pStyle w:val="ae"/>
        <w:shd w:val="clear" w:color="auto" w:fill="FFFFFF"/>
        <w:ind w:left="0"/>
        <w:jc w:val="both"/>
        <w:rPr>
          <w:del w:id="618" w:author="Авдюшкина Ольга Викторовна" w:date="2024-02-02T11:04:00Z"/>
          <w:bCs/>
        </w:rPr>
      </w:pPr>
      <w:del w:id="619" w:author="Авдюшкина Ольга Викторовна" w:date="2023-12-22T14:54:00Z">
        <w:r w:rsidRPr="00C2118D" w:rsidDel="00FB6AFC">
          <w:rPr>
            <w:bCs/>
          </w:rPr>
          <w:delText xml:space="preserve">Приложение № </w:delText>
        </w:r>
        <w:r w:rsidR="00CB3D69" w:rsidDel="00FB6AFC">
          <w:rPr>
            <w:bCs/>
          </w:rPr>
          <w:delText>3</w:delText>
        </w:r>
        <w:r w:rsidRPr="00C2118D" w:rsidDel="00FB6AFC">
          <w:rPr>
            <w:bCs/>
          </w:rPr>
          <w:delText>.2 –</w:delText>
        </w:r>
      </w:del>
      <w:del w:id="620" w:author="Авдюшкина Ольга Викторовна" w:date="2024-02-02T11:03:00Z">
        <w:r w:rsidRPr="00C2118D" w:rsidDel="009A29F7">
          <w:rPr>
            <w:bCs/>
          </w:rPr>
          <w:delText xml:space="preserve"> </w:delText>
        </w:r>
      </w:del>
      <w:del w:id="621" w:author="Авдюшкина Ольга Викторовна" w:date="2024-02-02T11:04:00Z">
        <w:r w:rsidR="00FE6868" w:rsidRPr="00C2118D" w:rsidDel="009A29F7">
          <w:rPr>
            <w:bCs/>
          </w:rPr>
          <w:delText xml:space="preserve">Форма Акта </w:delText>
        </w:r>
        <w:r w:rsidRPr="00C2118D" w:rsidDel="009A29F7">
          <w:rPr>
            <w:bCs/>
          </w:rPr>
          <w:delText>сдачи-приемки технической и иной документации;</w:delText>
        </w:r>
      </w:del>
    </w:p>
    <w:p w:rsidR="00DC2B59" w:rsidRPr="00F66D40" w:rsidRDefault="005A303B" w:rsidP="00C2118D">
      <w:pPr>
        <w:pStyle w:val="ae"/>
        <w:shd w:val="clear" w:color="auto" w:fill="FFFFFF"/>
        <w:ind w:left="0"/>
        <w:jc w:val="both"/>
        <w:rPr>
          <w:bCs/>
        </w:rPr>
      </w:pPr>
      <w:r w:rsidRPr="00FB6AFC">
        <w:rPr>
          <w:bCs/>
          <w:rPrChange w:id="622" w:author="Авдюшкина Ольга Викторовна" w:date="2023-12-22T14:55:00Z">
            <w:rPr>
              <w:bCs/>
              <w:highlight w:val="lightGray"/>
            </w:rPr>
          </w:rPrChange>
        </w:rPr>
        <w:t xml:space="preserve">Приложение № </w:t>
      </w:r>
      <w:ins w:id="623" w:author="Авдюшкина Ольга Викторовна" w:date="2026-05-27T11:52:00Z">
        <w:r w:rsidR="00575136" w:rsidRPr="00575136">
          <w:rPr>
            <w:bCs/>
            <w:rPrChange w:id="624" w:author="Авдюшкина Ольга Викторовна" w:date="2026-05-27T11:52:00Z">
              <w:rPr>
                <w:bCs/>
                <w:lang w:val="en-US"/>
              </w:rPr>
            </w:rPrChange>
          </w:rPr>
          <w:t>2</w:t>
        </w:r>
      </w:ins>
      <w:del w:id="625" w:author="Авдюшкина Ольга Викторовна" w:date="2026-05-27T11:52:00Z">
        <w:r w:rsidR="00CB3D69" w:rsidRPr="00FB6AFC" w:rsidDel="00575136">
          <w:rPr>
            <w:bCs/>
            <w:rPrChange w:id="626" w:author="Авдюшкина Ольга Викторовна" w:date="2023-12-22T14:55:00Z">
              <w:rPr>
                <w:bCs/>
                <w:highlight w:val="lightGray"/>
              </w:rPr>
            </w:rPrChange>
          </w:rPr>
          <w:delText>3</w:delText>
        </w:r>
      </w:del>
      <w:r w:rsidRPr="00FB6AFC">
        <w:rPr>
          <w:bCs/>
          <w:rPrChange w:id="627" w:author="Авдюшкина Ольга Викторовна" w:date="2023-12-22T14:55:00Z">
            <w:rPr>
              <w:bCs/>
              <w:highlight w:val="lightGray"/>
            </w:rPr>
          </w:rPrChange>
        </w:rPr>
        <w:t>.</w:t>
      </w:r>
      <w:ins w:id="628" w:author="Авдюшкина Ольга Викторовна" w:date="2023-12-22T14:55:00Z">
        <w:r w:rsidR="00FB6AFC">
          <w:rPr>
            <w:bCs/>
          </w:rPr>
          <w:t>2</w:t>
        </w:r>
      </w:ins>
      <w:del w:id="629" w:author="Авдюшкина Ольга Викторовна" w:date="2023-12-22T14:55:00Z">
        <w:r w:rsidRPr="00FB6AFC" w:rsidDel="00FB6AFC">
          <w:rPr>
            <w:bCs/>
            <w:rPrChange w:id="630" w:author="Авдюшкина Ольга Викторовна" w:date="2023-12-22T14:55:00Z">
              <w:rPr>
                <w:bCs/>
                <w:highlight w:val="lightGray"/>
              </w:rPr>
            </w:rPrChange>
          </w:rPr>
          <w:delText>3</w:delText>
        </w:r>
      </w:del>
      <w:r w:rsidRPr="00FB6AFC">
        <w:rPr>
          <w:bCs/>
          <w:rPrChange w:id="631" w:author="Авдюшкина Ольга Викторовна" w:date="2023-12-22T14:55:00Z">
            <w:rPr>
              <w:bCs/>
              <w:highlight w:val="lightGray"/>
            </w:rPr>
          </w:rPrChange>
        </w:rPr>
        <w:t xml:space="preserve"> – </w:t>
      </w:r>
      <w:r w:rsidR="00FE6868" w:rsidRPr="00FB6AFC">
        <w:rPr>
          <w:bCs/>
          <w:rPrChange w:id="632" w:author="Авдюшкина Ольга Викторовна" w:date="2023-12-22T14:55:00Z">
            <w:rPr>
              <w:bCs/>
              <w:highlight w:val="lightGray"/>
            </w:rPr>
          </w:rPrChange>
        </w:rPr>
        <w:t xml:space="preserve">Форма Акта </w:t>
      </w:r>
      <w:r w:rsidRPr="00FB6AFC">
        <w:rPr>
          <w:bCs/>
          <w:rPrChange w:id="633" w:author="Авдюшкина Ольга Викторовна" w:date="2023-12-22T14:55:00Z">
            <w:rPr>
              <w:bCs/>
              <w:highlight w:val="lightGray"/>
            </w:rPr>
          </w:rPrChange>
        </w:rPr>
        <w:t>сдачи-приемки</w:t>
      </w:r>
      <w:r w:rsidR="00B93EE3" w:rsidRPr="00FB6AFC">
        <w:rPr>
          <w:bCs/>
          <w:rPrChange w:id="634" w:author="Авдюшкина Ольга Викторовна" w:date="2023-12-22T14:55:00Z">
            <w:rPr>
              <w:bCs/>
              <w:highlight w:val="lightGray"/>
            </w:rPr>
          </w:rPrChange>
        </w:rPr>
        <w:t xml:space="preserve"> оборудования</w:t>
      </w:r>
      <w:del w:id="635" w:author="Авдюшкина Ольга Викторовна" w:date="2023-12-22T14:55:00Z">
        <w:r w:rsidR="00472965" w:rsidRPr="00FB6AFC" w:rsidDel="00FB6AFC">
          <w:rPr>
            <w:bCs/>
            <w:rPrChange w:id="636" w:author="Авдюшкина Ольга Викторовна" w:date="2023-12-22T14:55:00Z">
              <w:rPr>
                <w:bCs/>
                <w:highlight w:val="lightGray"/>
              </w:rPr>
            </w:rPrChange>
          </w:rPr>
          <w:delText xml:space="preserve"> и</w:delText>
        </w:r>
        <w:r w:rsidR="00954AE4" w:rsidRPr="00FB6AFC" w:rsidDel="00FB6AFC">
          <w:rPr>
            <w:bCs/>
            <w:rPrChange w:id="637" w:author="Авдюшкина Ольга Викторовна" w:date="2023-12-22T14:55:00Z">
              <w:rPr>
                <w:bCs/>
                <w:highlight w:val="lightGray"/>
              </w:rPr>
            </w:rPrChange>
          </w:rPr>
          <w:delText xml:space="preserve"> инструмент</w:delText>
        </w:r>
        <w:r w:rsidR="00472965" w:rsidRPr="00FB6AFC" w:rsidDel="00FB6AFC">
          <w:rPr>
            <w:bCs/>
            <w:rPrChange w:id="638" w:author="Авдюшкина Ольга Викторовна" w:date="2023-12-22T14:55:00Z">
              <w:rPr>
                <w:bCs/>
                <w:highlight w:val="lightGray"/>
              </w:rPr>
            </w:rPrChange>
          </w:rPr>
          <w:delText>ов</w:delText>
        </w:r>
      </w:del>
      <w:r w:rsidR="00F66D40" w:rsidRPr="00FB6AFC">
        <w:rPr>
          <w:bCs/>
        </w:rPr>
        <w:t>;</w:t>
      </w:r>
    </w:p>
    <w:p w:rsidR="00DD0726" w:rsidRPr="00C2118D" w:rsidRDefault="006F0A04" w:rsidP="00C2118D">
      <w:pPr>
        <w:pStyle w:val="ae"/>
        <w:shd w:val="clear" w:color="auto" w:fill="FFFFFF"/>
        <w:ind w:left="0"/>
        <w:jc w:val="both"/>
        <w:rPr>
          <w:bCs/>
        </w:rPr>
      </w:pPr>
      <w:r w:rsidRPr="00C2118D">
        <w:rPr>
          <w:bCs/>
        </w:rPr>
        <w:t xml:space="preserve">Приложение </w:t>
      </w:r>
      <w:r w:rsidR="00DC2B59" w:rsidRPr="00C2118D">
        <w:rPr>
          <w:bCs/>
        </w:rPr>
        <w:t>№</w:t>
      </w:r>
      <w:r w:rsidR="00BD6FE4" w:rsidRPr="00C2118D">
        <w:rPr>
          <w:bCs/>
        </w:rPr>
        <w:t xml:space="preserve"> </w:t>
      </w:r>
      <w:ins w:id="639" w:author="Авдюшкина Ольга Викторовна" w:date="2026-05-27T11:52:00Z">
        <w:r w:rsidR="00575136" w:rsidRPr="00575136">
          <w:rPr>
            <w:bCs/>
            <w:rPrChange w:id="640" w:author="Авдюшкина Ольга Викторовна" w:date="2026-05-27T11:52:00Z">
              <w:rPr>
                <w:bCs/>
                <w:lang w:val="en-US"/>
              </w:rPr>
            </w:rPrChange>
          </w:rPr>
          <w:t>3</w:t>
        </w:r>
      </w:ins>
      <w:del w:id="641" w:author="Авдюшкина Ольга Викторовна" w:date="2026-05-27T11:52:00Z">
        <w:r w:rsidR="00CB3D69" w:rsidDel="00575136">
          <w:rPr>
            <w:bCs/>
          </w:rPr>
          <w:delText>4</w:delText>
        </w:r>
      </w:del>
      <w:r w:rsidR="00CB3D69">
        <w:rPr>
          <w:bCs/>
        </w:rPr>
        <w:t xml:space="preserve"> </w:t>
      </w:r>
      <w:r w:rsidR="00BD6FE4" w:rsidRPr="00C2118D">
        <w:rPr>
          <w:bCs/>
        </w:rPr>
        <w:t>–</w:t>
      </w:r>
      <w:r w:rsidR="00DC2B59" w:rsidRPr="00C2118D">
        <w:rPr>
          <w:bCs/>
        </w:rPr>
        <w:t xml:space="preserve"> </w:t>
      </w:r>
      <w:r w:rsidR="00DD0726" w:rsidRPr="00C2118D">
        <w:rPr>
          <w:bCs/>
        </w:rPr>
        <w:t xml:space="preserve">Перечень допусков, разрешений и лицензий Подрядчика; </w:t>
      </w:r>
    </w:p>
    <w:p w:rsidR="00501A3B" w:rsidRPr="00C2118D" w:rsidDel="00FB6AFC" w:rsidRDefault="00BD6FE4" w:rsidP="00C2118D">
      <w:pPr>
        <w:pStyle w:val="ae"/>
        <w:shd w:val="clear" w:color="auto" w:fill="FFFFFF"/>
        <w:ind w:left="0"/>
        <w:jc w:val="both"/>
        <w:rPr>
          <w:del w:id="642" w:author="Авдюшкина Ольга Викторовна" w:date="2023-12-22T14:55:00Z"/>
          <w:bCs/>
        </w:rPr>
      </w:pPr>
      <w:del w:id="643" w:author="Авдюшкина Ольга Викторовна" w:date="2023-12-22T14:55:00Z">
        <w:r w:rsidRPr="00C2118D" w:rsidDel="00FB6AFC">
          <w:rPr>
            <w:bCs/>
          </w:rPr>
          <w:delText>Приложение №</w:delText>
        </w:r>
        <w:r w:rsidR="00DD0726" w:rsidRPr="00C2118D" w:rsidDel="00FB6AFC">
          <w:rPr>
            <w:bCs/>
          </w:rPr>
          <w:delText xml:space="preserve"> </w:delText>
        </w:r>
        <w:r w:rsidR="00CB3D69" w:rsidDel="00FB6AFC">
          <w:rPr>
            <w:bCs/>
          </w:rPr>
          <w:delText xml:space="preserve">5 </w:delText>
        </w:r>
        <w:r w:rsidRPr="00C2118D" w:rsidDel="00FB6AFC">
          <w:rPr>
            <w:bCs/>
          </w:rPr>
          <w:delText xml:space="preserve">– </w:delText>
        </w:r>
        <w:r w:rsidR="00501A3B" w:rsidRPr="00C2118D" w:rsidDel="00FB6AFC">
          <w:rPr>
            <w:bCs/>
          </w:rPr>
          <w:delText xml:space="preserve">Размер ответственности Подрядчика за нарушения пропускного и внутриобъектового режима, требований охраны труда, </w:delText>
        </w:r>
        <w:r w:rsidR="00363625" w:rsidRPr="00C2118D" w:rsidDel="00FB6AFC">
          <w:rPr>
            <w:bCs/>
          </w:rPr>
          <w:delText xml:space="preserve">пожарной и </w:delText>
        </w:r>
        <w:r w:rsidR="00501A3B" w:rsidRPr="00C2118D" w:rsidDel="00FB6AFC">
          <w:rPr>
            <w:bCs/>
          </w:rPr>
          <w:delText xml:space="preserve">промышленной </w:delText>
        </w:r>
        <w:r w:rsidR="00DD0726" w:rsidRPr="00C2118D" w:rsidDel="00FB6AFC">
          <w:rPr>
            <w:bCs/>
          </w:rPr>
          <w:delText>безопасности</w:delText>
        </w:r>
        <w:r w:rsidR="00501A3B" w:rsidRPr="00C2118D" w:rsidDel="00FB6AFC">
          <w:rPr>
            <w:bCs/>
          </w:rPr>
          <w:delText>;</w:delText>
        </w:r>
      </w:del>
    </w:p>
    <w:p w:rsidR="00C7082E" w:rsidDel="00FB6AFC" w:rsidRDefault="00C7082E" w:rsidP="00C2118D">
      <w:pPr>
        <w:pStyle w:val="ae"/>
        <w:shd w:val="clear" w:color="auto" w:fill="FFFFFF"/>
        <w:ind w:left="0"/>
        <w:jc w:val="both"/>
        <w:rPr>
          <w:del w:id="644" w:author="Авдюшкина Ольга Викторовна" w:date="2023-12-22T14:55:00Z"/>
          <w:bCs/>
          <w:snapToGrid w:val="0"/>
        </w:rPr>
      </w:pPr>
      <w:del w:id="645" w:author="Авдюшкина Ольга Викторовна" w:date="2023-12-22T14:55:00Z">
        <w:r w:rsidDel="00FB6AFC">
          <w:rPr>
            <w:bCs/>
            <w:snapToGrid w:val="0"/>
          </w:rPr>
          <w:delText xml:space="preserve">Приложение № </w:delText>
        </w:r>
        <w:r w:rsidR="00CB3D69" w:rsidDel="00FB6AFC">
          <w:rPr>
            <w:bCs/>
            <w:snapToGrid w:val="0"/>
          </w:rPr>
          <w:delText xml:space="preserve">6 </w:delText>
        </w:r>
        <w:r w:rsidDel="00FB6AFC">
          <w:rPr>
            <w:bCs/>
            <w:snapToGrid w:val="0"/>
          </w:rPr>
          <w:delText xml:space="preserve">– </w:delText>
        </w:r>
        <w:r w:rsidRPr="002B12ED" w:rsidDel="00FB6AFC">
          <w:delText xml:space="preserve">Параметры и условия доступа к </w:delText>
        </w:r>
        <w:r w:rsidR="00C66EFE" w:rsidDel="00FB6AFC">
          <w:delText>ИС</w:delText>
        </w:r>
        <w:r w:rsidR="00092838" w:rsidRPr="002B12ED" w:rsidDel="00FB6AFC">
          <w:delText xml:space="preserve"> Maximo</w:delText>
        </w:r>
        <w:r w:rsidDel="00FB6AFC">
          <w:delText>;</w:delText>
        </w:r>
      </w:del>
    </w:p>
    <w:p w:rsidR="00C402A8" w:rsidRPr="00AF59D0" w:rsidDel="00FB6AFC" w:rsidRDefault="00C402A8" w:rsidP="00C2118D">
      <w:pPr>
        <w:pStyle w:val="ae"/>
        <w:shd w:val="clear" w:color="auto" w:fill="FFFFFF"/>
        <w:ind w:left="0"/>
        <w:jc w:val="both"/>
        <w:rPr>
          <w:del w:id="646" w:author="Авдюшкина Ольга Викторовна" w:date="2023-12-22T14:56:00Z"/>
          <w:bCs/>
          <w:snapToGrid w:val="0"/>
        </w:rPr>
      </w:pPr>
      <w:del w:id="647" w:author="Авдюшкина Ольга Викторовна" w:date="2023-12-22T14:56:00Z">
        <w:r w:rsidRPr="00AF59D0" w:rsidDel="00FB6AFC">
          <w:rPr>
            <w:bCs/>
            <w:snapToGrid w:val="0"/>
            <w:highlight w:val="lightGray"/>
          </w:rPr>
          <w:delText xml:space="preserve">Приложение № </w:delText>
        </w:r>
        <w:r w:rsidR="00CB3D69" w:rsidRPr="00AF59D0" w:rsidDel="00FB6AFC">
          <w:rPr>
            <w:bCs/>
            <w:snapToGrid w:val="0"/>
            <w:highlight w:val="lightGray"/>
          </w:rPr>
          <w:delText>7</w:delText>
        </w:r>
        <w:r w:rsidR="00AD0DAE" w:rsidRPr="00AF59D0" w:rsidDel="00FB6AFC">
          <w:rPr>
            <w:bCs/>
            <w:snapToGrid w:val="0"/>
            <w:highlight w:val="lightGray"/>
          </w:rPr>
          <w:delText xml:space="preserve"> </w:delText>
        </w:r>
        <w:r w:rsidRPr="00AF59D0" w:rsidDel="00FB6AFC">
          <w:rPr>
            <w:bCs/>
            <w:snapToGrid w:val="0"/>
            <w:highlight w:val="lightGray"/>
          </w:rPr>
          <w:delText>– Форма справки</w:delText>
        </w:r>
        <w:r w:rsidRPr="00AF59D0" w:rsidDel="00FB6AFC">
          <w:rPr>
            <w:b/>
            <w:bCs/>
            <w:color w:val="000000"/>
            <w:highlight w:val="lightGray"/>
          </w:rPr>
          <w:delText xml:space="preserve"> </w:delText>
        </w:r>
        <w:r w:rsidRPr="00AF59D0" w:rsidDel="00FB6AFC">
          <w:rPr>
            <w:bCs/>
            <w:highlight w:val="lightGray"/>
          </w:rPr>
          <w:delText xml:space="preserve">о заключенных договорах Подрядчика по договору с </w:delText>
        </w:r>
        <w:r w:rsidR="00BD311A" w:rsidRPr="00AF59D0" w:rsidDel="00FB6AFC">
          <w:rPr>
            <w:bCs/>
            <w:highlight w:val="lightGray"/>
          </w:rPr>
          <w:delText>Субподрядчик</w:delText>
        </w:r>
        <w:r w:rsidRPr="00AF59D0" w:rsidDel="00FB6AFC">
          <w:rPr>
            <w:bCs/>
            <w:highlight w:val="lightGray"/>
          </w:rPr>
          <w:delText>ами</w:delText>
        </w:r>
        <w:r w:rsidR="00AF59D0" w:rsidRPr="00AF59D0" w:rsidDel="00FB6AFC">
          <w:rPr>
            <w:bCs/>
            <w:highlight w:val="lightGray"/>
          </w:rPr>
          <w:delText>;</w:delText>
        </w:r>
      </w:del>
    </w:p>
    <w:p w:rsidR="00034EC4" w:rsidRPr="00BC4883" w:rsidDel="00FB6AFC" w:rsidRDefault="00034EC4" w:rsidP="00C2118D">
      <w:pPr>
        <w:pStyle w:val="ae"/>
        <w:shd w:val="clear" w:color="auto" w:fill="FFFFFF"/>
        <w:ind w:left="0"/>
        <w:jc w:val="both"/>
        <w:rPr>
          <w:del w:id="648" w:author="Авдюшкина Ольга Викторовна" w:date="2023-12-22T14:56:00Z"/>
          <w:bCs/>
          <w:snapToGrid w:val="0"/>
        </w:rPr>
      </w:pPr>
      <w:del w:id="649" w:author="Авдюшкина Ольга Викторовна" w:date="2023-12-22T14:56:00Z">
        <w:r w:rsidRPr="00BC4883" w:rsidDel="00FB6AFC">
          <w:rPr>
            <w:bCs/>
            <w:snapToGrid w:val="0"/>
            <w:highlight w:val="lightGray"/>
          </w:rPr>
          <w:delText xml:space="preserve">Приложение № </w:delText>
        </w:r>
        <w:r w:rsidR="00CB3D69" w:rsidDel="00FB6AFC">
          <w:rPr>
            <w:bCs/>
            <w:snapToGrid w:val="0"/>
            <w:highlight w:val="lightGray"/>
          </w:rPr>
          <w:delText>8</w:delText>
        </w:r>
        <w:r w:rsidR="00AD0DAE" w:rsidRPr="00BC4883" w:rsidDel="00FB6AFC">
          <w:rPr>
            <w:bCs/>
            <w:snapToGrid w:val="0"/>
            <w:highlight w:val="lightGray"/>
          </w:rPr>
          <w:delText xml:space="preserve"> </w:delText>
        </w:r>
        <w:r w:rsidR="00731CFE" w:rsidRPr="00BC4883" w:rsidDel="00FB6AFC">
          <w:rPr>
            <w:bCs/>
            <w:snapToGrid w:val="0"/>
            <w:highlight w:val="lightGray"/>
          </w:rPr>
          <w:delText>–</w:delText>
        </w:r>
        <w:r w:rsidRPr="00BC4883" w:rsidDel="00FB6AFC">
          <w:rPr>
            <w:bCs/>
            <w:snapToGrid w:val="0"/>
            <w:highlight w:val="lightGray"/>
          </w:rPr>
          <w:delText xml:space="preserve"> Перечень передаваемых Давальческих материалов и запасных частей</w:delText>
        </w:r>
        <w:r w:rsidRPr="00BC4883" w:rsidDel="00FB6AFC">
          <w:rPr>
            <w:bCs/>
            <w:snapToGrid w:val="0"/>
          </w:rPr>
          <w:delText>;</w:delText>
        </w:r>
      </w:del>
    </w:p>
    <w:p w:rsidR="003977BB" w:rsidDel="00FB6AFC" w:rsidRDefault="00034EC4" w:rsidP="00B5047D">
      <w:pPr>
        <w:pStyle w:val="ae"/>
        <w:shd w:val="clear" w:color="auto" w:fill="FFFFFF"/>
        <w:ind w:left="0"/>
        <w:jc w:val="both"/>
        <w:rPr>
          <w:del w:id="650" w:author="Авдюшкина Ольга Викторовна" w:date="2023-12-22T14:56:00Z"/>
          <w:bCs/>
        </w:rPr>
      </w:pPr>
      <w:del w:id="651" w:author="Авдюшкина Ольга Викторовна" w:date="2023-12-22T14:56:00Z">
        <w:r w:rsidRPr="00BC4883" w:rsidDel="00FB6AFC">
          <w:rPr>
            <w:bCs/>
            <w:snapToGrid w:val="0"/>
            <w:highlight w:val="lightGray"/>
          </w:rPr>
          <w:delText xml:space="preserve">Приложение № </w:delText>
        </w:r>
        <w:r w:rsidR="00CB3D69" w:rsidDel="00FB6AFC">
          <w:rPr>
            <w:bCs/>
            <w:snapToGrid w:val="0"/>
            <w:highlight w:val="lightGray"/>
          </w:rPr>
          <w:delText>9</w:delText>
        </w:r>
        <w:r w:rsidR="00AD0DAE" w:rsidRPr="00BC4883" w:rsidDel="00FB6AFC">
          <w:rPr>
            <w:bCs/>
            <w:snapToGrid w:val="0"/>
            <w:highlight w:val="lightGray"/>
          </w:rPr>
          <w:delText xml:space="preserve"> </w:delText>
        </w:r>
        <w:r w:rsidR="00731CFE" w:rsidRPr="00BC4883" w:rsidDel="00FB6AFC">
          <w:rPr>
            <w:bCs/>
            <w:snapToGrid w:val="0"/>
            <w:highlight w:val="lightGray"/>
          </w:rPr>
          <w:delText>–</w:delText>
        </w:r>
        <w:r w:rsidRPr="00BC4883" w:rsidDel="00FB6AFC">
          <w:rPr>
            <w:bCs/>
            <w:snapToGrid w:val="0"/>
            <w:highlight w:val="lightGray"/>
          </w:rPr>
          <w:delText xml:space="preserve"> Порядок передачи и учета Давальческих материалов и запасных частей</w:delText>
        </w:r>
        <w:r w:rsidR="00A07BC5" w:rsidDel="00FB6AFC">
          <w:rPr>
            <w:bCs/>
            <w:snapToGrid w:val="0"/>
          </w:rPr>
          <w:delText>;</w:delText>
        </w:r>
      </w:del>
    </w:p>
    <w:p w:rsidR="00FC5F3B" w:rsidRDefault="00FC5F3B" w:rsidP="00B5047D">
      <w:pPr>
        <w:pStyle w:val="ae"/>
        <w:shd w:val="clear" w:color="auto" w:fill="FFFFFF"/>
        <w:ind w:left="0"/>
        <w:jc w:val="both"/>
        <w:rPr>
          <w:ins w:id="652" w:author="Авдюшкина Ольга Викторовна" w:date="2024-02-02T11:04:00Z"/>
          <w:bCs/>
        </w:rPr>
      </w:pPr>
      <w:r>
        <w:rPr>
          <w:bCs/>
        </w:rPr>
        <w:t>Приложение №</w:t>
      </w:r>
      <w:r w:rsidR="00DE56A3">
        <w:rPr>
          <w:bCs/>
        </w:rPr>
        <w:t xml:space="preserve"> </w:t>
      </w:r>
      <w:ins w:id="653" w:author="Авдюшкина Ольга Викторовна" w:date="2023-12-22T14:56:00Z">
        <w:r w:rsidR="00575136">
          <w:rPr>
            <w:bCs/>
          </w:rPr>
          <w:t>4</w:t>
        </w:r>
      </w:ins>
      <w:del w:id="654" w:author="Авдюшкина Ольга Викторовна" w:date="2023-12-22T14:56:00Z">
        <w:r w:rsidDel="00FB6AFC">
          <w:rPr>
            <w:bCs/>
          </w:rPr>
          <w:delText>10</w:delText>
        </w:r>
      </w:del>
      <w:r>
        <w:rPr>
          <w:bCs/>
        </w:rPr>
        <w:t xml:space="preserve"> – Критерии отбора банков-гарантов</w:t>
      </w:r>
      <w:r w:rsidR="00A07BC5">
        <w:rPr>
          <w:bCs/>
        </w:rPr>
        <w:t>;</w:t>
      </w:r>
    </w:p>
    <w:p w:rsidR="009A29F7" w:rsidRDefault="009A29F7" w:rsidP="00B5047D">
      <w:pPr>
        <w:pStyle w:val="ae"/>
        <w:shd w:val="clear" w:color="auto" w:fill="FFFFFF"/>
        <w:ind w:left="0"/>
        <w:jc w:val="both"/>
        <w:rPr>
          <w:ins w:id="655" w:author="Авдюшкина Ольга Викторовна" w:date="2024-02-02T11:04:00Z"/>
          <w:bCs/>
        </w:rPr>
      </w:pPr>
    </w:p>
    <w:p w:rsidR="009A29F7" w:rsidRDefault="009A29F7" w:rsidP="00B5047D">
      <w:pPr>
        <w:pStyle w:val="ae"/>
        <w:shd w:val="clear" w:color="auto" w:fill="FFFFFF"/>
        <w:ind w:left="0"/>
        <w:jc w:val="both"/>
        <w:rPr>
          <w:bCs/>
        </w:rPr>
      </w:pPr>
    </w:p>
    <w:p w:rsidR="00A07BC5" w:rsidDel="00FB6AFC" w:rsidRDefault="00A07BC5" w:rsidP="00A07BC5">
      <w:pPr>
        <w:pStyle w:val="ae"/>
        <w:shd w:val="clear" w:color="auto" w:fill="FFFFFF"/>
        <w:ind w:left="0"/>
        <w:jc w:val="both"/>
        <w:rPr>
          <w:del w:id="656" w:author="Авдюшкина Ольга Викторовна" w:date="2023-12-22T14:56:00Z"/>
        </w:rPr>
      </w:pPr>
      <w:del w:id="657" w:author="Авдюшкина Ольга Викторовна" w:date="2023-12-22T14:56:00Z">
        <w:r w:rsidDel="00FB6AFC">
          <w:rPr>
            <w:bCs/>
          </w:rPr>
          <w:delText xml:space="preserve">Приложение № 11 – </w:delText>
        </w:r>
        <w:r w:rsidRPr="00EE5C09" w:rsidDel="00FB6AFC">
          <w:delText>Порядо</w:delText>
        </w:r>
        <w:r w:rsidDel="00FB6AFC">
          <w:delText>к</w:delText>
        </w:r>
        <w:r w:rsidRPr="00EE5C09" w:rsidDel="00FB6AFC">
          <w:delText xml:space="preserve"> предоставления ресурсов и оказания Заказчиком услуг, необходимых для исполнения Подрядчиком обязательств по Договору.</w:delText>
        </w:r>
      </w:del>
    </w:p>
    <w:p w:rsidR="00703C2C" w:rsidDel="009A29F7" w:rsidRDefault="00703C2C" w:rsidP="00703C2C">
      <w:pPr>
        <w:spacing w:line="240" w:lineRule="auto"/>
        <w:ind w:firstLine="0"/>
        <w:rPr>
          <w:del w:id="658" w:author="Авдюшкина Ольга Викторовна" w:date="2024-02-02T11:04:00Z"/>
          <w:sz w:val="24"/>
          <w:szCs w:val="24"/>
        </w:rPr>
      </w:pPr>
      <w:del w:id="659" w:author="Авдюшкина Ольга Викторовна" w:date="2024-02-02T11:04:00Z">
        <w:r w:rsidRPr="00703C2C" w:rsidDel="009A29F7">
          <w:rPr>
            <w:sz w:val="24"/>
            <w:szCs w:val="24"/>
            <w:highlight w:val="lightGray"/>
          </w:rPr>
          <w:delText>Приложение № 12 – 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w:delText>
        </w:r>
      </w:del>
    </w:p>
    <w:p w:rsidR="00FC5F3B" w:rsidDel="009A29F7" w:rsidRDefault="00FC5F3B" w:rsidP="00B5047D">
      <w:pPr>
        <w:pStyle w:val="ae"/>
        <w:shd w:val="clear" w:color="auto" w:fill="FFFFFF"/>
        <w:ind w:left="0"/>
        <w:jc w:val="both"/>
        <w:rPr>
          <w:del w:id="660" w:author="Авдюшкина Ольга Викторовна" w:date="2024-02-02T11:04:00Z"/>
          <w:bCs/>
        </w:rPr>
      </w:pPr>
    </w:p>
    <w:p w:rsidR="004B090F" w:rsidRDefault="00240352" w:rsidP="00703C2C">
      <w:pPr>
        <w:pStyle w:val="ae"/>
        <w:numPr>
          <w:ilvl w:val="0"/>
          <w:numId w:val="3"/>
        </w:numPr>
        <w:shd w:val="clear" w:color="auto" w:fill="FFFFFF"/>
        <w:tabs>
          <w:tab w:val="left" w:pos="426"/>
        </w:tabs>
        <w:ind w:left="0" w:firstLine="0"/>
        <w:jc w:val="center"/>
        <w:rPr>
          <w:b/>
          <w:bCs/>
        </w:rPr>
      </w:pPr>
      <w:r w:rsidRPr="00C2118D">
        <w:rPr>
          <w:b/>
          <w:bCs/>
        </w:rPr>
        <w:t>А</w:t>
      </w:r>
      <w:r w:rsidR="004B090F" w:rsidRPr="00C2118D">
        <w:rPr>
          <w:b/>
          <w:bCs/>
        </w:rPr>
        <w:t xml:space="preserve">дреса и платежные реквизиты </w:t>
      </w:r>
      <w:r w:rsidR="002B125D" w:rsidRPr="00C2118D">
        <w:rPr>
          <w:b/>
          <w:bCs/>
        </w:rPr>
        <w:t>С</w:t>
      </w:r>
      <w:r w:rsidR="004B090F" w:rsidRPr="00C2118D">
        <w:rPr>
          <w:b/>
          <w:bCs/>
        </w:rPr>
        <w:t>торон</w:t>
      </w:r>
    </w:p>
    <w:p w:rsidR="003F5F8B" w:rsidRDefault="003F5F8B" w:rsidP="003F5F8B">
      <w:pPr>
        <w:pStyle w:val="ae"/>
        <w:shd w:val="clear" w:color="auto" w:fill="FFFFFF"/>
        <w:tabs>
          <w:tab w:val="left" w:pos="426"/>
        </w:tabs>
        <w:ind w:left="0"/>
        <w:rPr>
          <w:b/>
          <w:bCs/>
        </w:rPr>
      </w:pPr>
    </w:p>
    <w:tbl>
      <w:tblPr>
        <w:tblW w:w="9890" w:type="dxa"/>
        <w:tblLook w:val="01E0" w:firstRow="1" w:lastRow="1" w:firstColumn="1" w:lastColumn="1" w:noHBand="0" w:noVBand="0"/>
        <w:tblPrChange w:id="661" w:author="Авдюшкина Ольга Викторовна" w:date="2024-02-02T11:05:00Z">
          <w:tblPr>
            <w:tblW w:w="9890" w:type="dxa"/>
            <w:tblLook w:val="01E0" w:firstRow="1" w:lastRow="1" w:firstColumn="1" w:lastColumn="1" w:noHBand="0" w:noVBand="0"/>
          </w:tblPr>
        </w:tblPrChange>
      </w:tblPr>
      <w:tblGrid>
        <w:gridCol w:w="4785"/>
        <w:gridCol w:w="143"/>
        <w:gridCol w:w="4643"/>
        <w:gridCol w:w="319"/>
        <w:tblGridChange w:id="662">
          <w:tblGrid>
            <w:gridCol w:w="4785"/>
            <w:gridCol w:w="143"/>
            <w:gridCol w:w="4643"/>
            <w:gridCol w:w="319"/>
          </w:tblGrid>
        </w:tblGridChange>
      </w:tblGrid>
      <w:tr w:rsidR="00336503" w:rsidRPr="002C099E" w:rsidTr="009B6298">
        <w:tc>
          <w:tcPr>
            <w:tcW w:w="4928" w:type="dxa"/>
            <w:gridSpan w:val="2"/>
            <w:shd w:val="clear" w:color="auto" w:fill="auto"/>
            <w:tcPrChange w:id="663" w:author="Авдюшкина Ольга Викторовна" w:date="2024-02-02T11:05:00Z">
              <w:tcPr>
                <w:tcW w:w="4928" w:type="dxa"/>
                <w:gridSpan w:val="2"/>
              </w:tcPr>
            </w:tcPrChange>
          </w:tcPr>
          <w:p w:rsidR="00336503" w:rsidRPr="002C099E" w:rsidRDefault="00DD0726" w:rsidP="00C2118D">
            <w:pPr>
              <w:spacing w:line="240" w:lineRule="auto"/>
              <w:ind w:firstLine="0"/>
              <w:rPr>
                <w:sz w:val="24"/>
                <w:szCs w:val="24"/>
              </w:rPr>
            </w:pPr>
            <w:r w:rsidRPr="002C099E">
              <w:rPr>
                <w:sz w:val="24"/>
                <w:szCs w:val="24"/>
              </w:rPr>
              <w:t>ЗАКАЗЧИК:</w:t>
            </w:r>
          </w:p>
        </w:tc>
        <w:tc>
          <w:tcPr>
            <w:tcW w:w="4962" w:type="dxa"/>
            <w:gridSpan w:val="2"/>
            <w:shd w:val="clear" w:color="auto" w:fill="auto"/>
            <w:tcPrChange w:id="664" w:author="Авдюшкина Ольга Викторовна" w:date="2024-02-02T11:05:00Z">
              <w:tcPr>
                <w:tcW w:w="4962" w:type="dxa"/>
                <w:gridSpan w:val="2"/>
              </w:tcPr>
            </w:tcPrChange>
          </w:tcPr>
          <w:p w:rsidR="00336503" w:rsidRPr="002C099E" w:rsidRDefault="00DD0726" w:rsidP="00C2118D">
            <w:pPr>
              <w:spacing w:line="240" w:lineRule="auto"/>
              <w:ind w:firstLine="0"/>
              <w:rPr>
                <w:sz w:val="24"/>
                <w:szCs w:val="24"/>
              </w:rPr>
            </w:pPr>
            <w:r w:rsidRPr="002C099E">
              <w:rPr>
                <w:sz w:val="24"/>
                <w:szCs w:val="24"/>
              </w:rPr>
              <w:t>ПОДРЯДЧИК:</w:t>
            </w:r>
          </w:p>
        </w:tc>
      </w:tr>
      <w:tr w:rsidR="00336503" w:rsidRPr="00A73EC7" w:rsidTr="009B6298">
        <w:tc>
          <w:tcPr>
            <w:tcW w:w="4928" w:type="dxa"/>
            <w:gridSpan w:val="2"/>
            <w:shd w:val="clear" w:color="auto" w:fill="auto"/>
            <w:tcPrChange w:id="665" w:author="Авдюшкина Ольга Викторовна" w:date="2024-02-02T11:05:00Z">
              <w:tcPr>
                <w:tcW w:w="4928" w:type="dxa"/>
                <w:gridSpan w:val="2"/>
                <w:shd w:val="clear" w:color="auto" w:fill="BFBFBF" w:themeFill="background1" w:themeFillShade="BF"/>
              </w:tcPr>
            </w:tcPrChange>
          </w:tcPr>
          <w:p w:rsidR="00F65662" w:rsidRPr="009B6298" w:rsidRDefault="00F65662" w:rsidP="00C2118D">
            <w:pPr>
              <w:spacing w:line="240" w:lineRule="auto"/>
              <w:ind w:firstLine="0"/>
              <w:jc w:val="left"/>
              <w:rPr>
                <w:sz w:val="24"/>
                <w:szCs w:val="24"/>
              </w:rPr>
            </w:pPr>
          </w:p>
          <w:p w:rsidR="00336503" w:rsidRPr="009B6298" w:rsidRDefault="00411604" w:rsidP="00C2118D">
            <w:pPr>
              <w:spacing w:line="240" w:lineRule="auto"/>
              <w:ind w:firstLine="0"/>
              <w:jc w:val="left"/>
              <w:rPr>
                <w:b/>
                <w:sz w:val="24"/>
                <w:szCs w:val="24"/>
              </w:rPr>
            </w:pPr>
            <w:r w:rsidRPr="009B6298">
              <w:rPr>
                <w:b/>
                <w:sz w:val="24"/>
                <w:szCs w:val="24"/>
              </w:rPr>
              <w:t>Публичное</w:t>
            </w:r>
            <w:r w:rsidR="00DD0726" w:rsidRPr="009B6298">
              <w:rPr>
                <w:b/>
                <w:sz w:val="24"/>
                <w:szCs w:val="24"/>
              </w:rPr>
              <w:t xml:space="preserve"> акционерное общество</w:t>
            </w:r>
          </w:p>
          <w:p w:rsidR="00DD0726" w:rsidRPr="007A6A52" w:rsidRDefault="00DD0726" w:rsidP="00C2118D">
            <w:pPr>
              <w:spacing w:line="240" w:lineRule="auto"/>
              <w:ind w:firstLine="0"/>
              <w:jc w:val="left"/>
              <w:rPr>
                <w:b/>
                <w:sz w:val="24"/>
                <w:szCs w:val="24"/>
              </w:rPr>
            </w:pPr>
            <w:r w:rsidRPr="007A6A52">
              <w:rPr>
                <w:b/>
                <w:sz w:val="24"/>
                <w:szCs w:val="24"/>
              </w:rPr>
              <w:t>«</w:t>
            </w:r>
            <w:r w:rsidR="0034636B" w:rsidRPr="007A6A52">
              <w:rPr>
                <w:b/>
                <w:sz w:val="24"/>
                <w:szCs w:val="24"/>
              </w:rPr>
              <w:t>Федеральная гидрогенерирующая</w:t>
            </w:r>
            <w:r w:rsidRPr="007A6A52">
              <w:rPr>
                <w:b/>
                <w:sz w:val="24"/>
                <w:szCs w:val="24"/>
              </w:rPr>
              <w:t xml:space="preserve"> </w:t>
            </w:r>
            <w:r w:rsidR="00240352" w:rsidRPr="007A6A52">
              <w:rPr>
                <w:b/>
                <w:sz w:val="24"/>
                <w:szCs w:val="24"/>
              </w:rPr>
              <w:t>к</w:t>
            </w:r>
            <w:r w:rsidRPr="007A6A52">
              <w:rPr>
                <w:b/>
                <w:sz w:val="24"/>
                <w:szCs w:val="24"/>
              </w:rPr>
              <w:t>омпания</w:t>
            </w:r>
            <w:r w:rsidR="002750F1" w:rsidRPr="007A6A52">
              <w:rPr>
                <w:b/>
                <w:sz w:val="24"/>
                <w:szCs w:val="24"/>
              </w:rPr>
              <w:t xml:space="preserve"> </w:t>
            </w:r>
            <w:r w:rsidR="002B125D" w:rsidRPr="007A6A52">
              <w:rPr>
                <w:b/>
                <w:sz w:val="24"/>
                <w:szCs w:val="24"/>
              </w:rPr>
              <w:t>- РусГидро</w:t>
            </w:r>
            <w:r w:rsidRPr="007A6A52">
              <w:rPr>
                <w:b/>
                <w:sz w:val="24"/>
                <w:szCs w:val="24"/>
              </w:rPr>
              <w:t xml:space="preserve">» </w:t>
            </w:r>
            <w:r w:rsidR="002120ED" w:rsidRPr="007A6A52">
              <w:rPr>
                <w:b/>
                <w:sz w:val="24"/>
                <w:szCs w:val="24"/>
              </w:rPr>
              <w:t>(</w:t>
            </w:r>
            <w:r w:rsidR="00411604" w:rsidRPr="007A6A52">
              <w:rPr>
                <w:b/>
                <w:sz w:val="24"/>
                <w:szCs w:val="24"/>
              </w:rPr>
              <w:t>П</w:t>
            </w:r>
            <w:r w:rsidR="002120ED" w:rsidRPr="007A6A52">
              <w:rPr>
                <w:b/>
                <w:sz w:val="24"/>
                <w:szCs w:val="24"/>
              </w:rPr>
              <w:t>АО «РусГидро»</w:t>
            </w:r>
            <w:r w:rsidR="0034636B" w:rsidRPr="007A6A52">
              <w:rPr>
                <w:b/>
                <w:sz w:val="24"/>
                <w:szCs w:val="24"/>
              </w:rPr>
              <w:t>)</w:t>
            </w:r>
          </w:p>
          <w:p w:rsidR="00336503" w:rsidRPr="007A6A52" w:rsidRDefault="00336503" w:rsidP="00C2118D">
            <w:pPr>
              <w:spacing w:line="240" w:lineRule="auto"/>
              <w:ind w:firstLine="0"/>
              <w:jc w:val="left"/>
              <w:rPr>
                <w:sz w:val="24"/>
                <w:szCs w:val="24"/>
              </w:rPr>
            </w:pPr>
          </w:p>
          <w:p w:rsidR="00DD0726" w:rsidRPr="00636AB9" w:rsidRDefault="00DD0726" w:rsidP="00C2118D">
            <w:pPr>
              <w:spacing w:line="240" w:lineRule="auto"/>
              <w:ind w:firstLine="0"/>
              <w:jc w:val="left"/>
              <w:rPr>
                <w:sz w:val="24"/>
                <w:szCs w:val="24"/>
              </w:rPr>
            </w:pPr>
            <w:r w:rsidRPr="00636AB9">
              <w:rPr>
                <w:sz w:val="24"/>
                <w:szCs w:val="24"/>
              </w:rPr>
              <w:t xml:space="preserve">Место нахождения: </w:t>
            </w:r>
          </w:p>
          <w:p w:rsidR="00F66D40" w:rsidRPr="00636AB9" w:rsidRDefault="00232DC7" w:rsidP="00C2118D">
            <w:pPr>
              <w:spacing w:line="240" w:lineRule="auto"/>
              <w:ind w:firstLine="0"/>
              <w:jc w:val="left"/>
              <w:rPr>
                <w:sz w:val="24"/>
                <w:szCs w:val="24"/>
              </w:rPr>
            </w:pPr>
            <w:r w:rsidRPr="00636AB9">
              <w:rPr>
                <w:sz w:val="24"/>
                <w:szCs w:val="24"/>
              </w:rPr>
              <w:t>Адрес:</w:t>
            </w:r>
            <w:r w:rsidR="001A29D6" w:rsidRPr="00636AB9">
              <w:rPr>
                <w:sz w:val="24"/>
                <w:szCs w:val="24"/>
              </w:rPr>
              <w:t xml:space="preserve"> 660017, Красноярский край, </w:t>
            </w:r>
          </w:p>
          <w:p w:rsidR="00F66D40" w:rsidRPr="00636AB9" w:rsidRDefault="001A29D6" w:rsidP="00C2118D">
            <w:pPr>
              <w:spacing w:line="240" w:lineRule="auto"/>
              <w:ind w:firstLine="0"/>
              <w:jc w:val="left"/>
              <w:rPr>
                <w:sz w:val="24"/>
                <w:szCs w:val="24"/>
              </w:rPr>
            </w:pPr>
            <w:r w:rsidRPr="00636AB9">
              <w:rPr>
                <w:sz w:val="24"/>
                <w:szCs w:val="24"/>
              </w:rPr>
              <w:t xml:space="preserve">г. Красноярск, ул. Дубровинского, </w:t>
            </w:r>
          </w:p>
          <w:p w:rsidR="00DD0726" w:rsidRPr="000F24B1" w:rsidRDefault="001A29D6" w:rsidP="00C2118D">
            <w:pPr>
              <w:spacing w:line="240" w:lineRule="auto"/>
              <w:ind w:firstLine="0"/>
              <w:jc w:val="left"/>
              <w:rPr>
                <w:sz w:val="24"/>
                <w:szCs w:val="24"/>
              </w:rPr>
            </w:pPr>
            <w:r w:rsidRPr="00636AB9">
              <w:rPr>
                <w:sz w:val="24"/>
                <w:szCs w:val="24"/>
              </w:rPr>
              <w:t xml:space="preserve">д. 43, </w:t>
            </w:r>
            <w:r w:rsidR="00B22AAD" w:rsidRPr="00636AB9">
              <w:rPr>
                <w:sz w:val="24"/>
                <w:szCs w:val="24"/>
              </w:rPr>
              <w:t>стр.</w:t>
            </w:r>
            <w:r w:rsidRPr="00636AB9">
              <w:rPr>
                <w:sz w:val="24"/>
                <w:szCs w:val="24"/>
              </w:rPr>
              <w:t xml:space="preserve"> 1</w:t>
            </w:r>
          </w:p>
          <w:p w:rsidR="00FB28D3" w:rsidRPr="007E6F09" w:rsidRDefault="00FB28D3" w:rsidP="00FB28D3">
            <w:pPr>
              <w:spacing w:line="240" w:lineRule="auto"/>
              <w:ind w:firstLine="0"/>
              <w:jc w:val="left"/>
              <w:rPr>
                <w:ins w:id="666" w:author="Авдюшкина Ольга Викторовна" w:date="2024-02-02T11:07:00Z"/>
                <w:sz w:val="24"/>
                <w:szCs w:val="24"/>
              </w:rPr>
            </w:pPr>
            <w:ins w:id="667" w:author="Авдюшкина Ольга Викторовна" w:date="2024-02-02T11:07:00Z">
              <w:r w:rsidRPr="007E6F09">
                <w:rPr>
                  <w:sz w:val="24"/>
                  <w:szCs w:val="24"/>
                </w:rPr>
                <w:t>Филиал ПАО «РусГидро» – «Загорская ГАЭС»</w:t>
              </w:r>
            </w:ins>
          </w:p>
          <w:p w:rsidR="00FB28D3" w:rsidRPr="007E6F09" w:rsidRDefault="00FB28D3" w:rsidP="00FB28D3">
            <w:pPr>
              <w:spacing w:line="240" w:lineRule="auto"/>
              <w:ind w:firstLine="0"/>
              <w:jc w:val="left"/>
              <w:rPr>
                <w:ins w:id="668" w:author="Авдюшкина Ольга Викторовна" w:date="2024-02-02T11:07:00Z"/>
                <w:sz w:val="24"/>
                <w:szCs w:val="24"/>
              </w:rPr>
            </w:pPr>
            <w:ins w:id="669" w:author="Авдюшкина Ольга Викторовна" w:date="2024-02-02T11:07:00Z">
              <w:r w:rsidRPr="007E6F09">
                <w:rPr>
                  <w:sz w:val="24"/>
                  <w:szCs w:val="24"/>
                </w:rPr>
                <w:t xml:space="preserve">Место нахождения: </w:t>
              </w:r>
            </w:ins>
          </w:p>
          <w:p w:rsidR="00FB28D3" w:rsidRPr="007E6F09" w:rsidRDefault="00FB28D3" w:rsidP="00FB28D3">
            <w:pPr>
              <w:spacing w:line="240" w:lineRule="auto"/>
              <w:ind w:firstLine="0"/>
              <w:jc w:val="left"/>
              <w:rPr>
                <w:ins w:id="670" w:author="Авдюшкина Ольга Викторовна" w:date="2024-02-02T11:07:00Z"/>
                <w:sz w:val="24"/>
                <w:szCs w:val="24"/>
              </w:rPr>
            </w:pPr>
            <w:ins w:id="671" w:author="Авдюшкина Ольга Викторовна" w:date="2024-02-02T11:07:00Z">
              <w:r w:rsidRPr="007E6F09">
                <w:rPr>
                  <w:sz w:val="24"/>
                  <w:szCs w:val="24"/>
                </w:rPr>
                <w:t xml:space="preserve">141342, Московская область, </w:t>
              </w:r>
              <w:r>
                <w:rPr>
                  <w:sz w:val="24"/>
                  <w:szCs w:val="24"/>
                </w:rPr>
                <w:t>г.о.</w:t>
              </w:r>
              <w:r w:rsidR="00035EE0">
                <w:rPr>
                  <w:sz w:val="24"/>
                  <w:szCs w:val="24"/>
                </w:rPr>
                <w:t>Сергиево-Посадский, пгт</w:t>
              </w:r>
              <w:r w:rsidRPr="007E6F09">
                <w:rPr>
                  <w:sz w:val="24"/>
                  <w:szCs w:val="24"/>
                </w:rPr>
                <w:t>. Богородское, д.100</w:t>
              </w:r>
            </w:ins>
          </w:p>
          <w:p w:rsidR="00FB28D3" w:rsidRPr="007E6F09" w:rsidRDefault="00FB28D3" w:rsidP="00FB28D3">
            <w:pPr>
              <w:spacing w:line="240" w:lineRule="auto"/>
              <w:ind w:firstLine="0"/>
              <w:jc w:val="left"/>
              <w:rPr>
                <w:ins w:id="672" w:author="Авдюшкина Ольга Викторовна" w:date="2024-02-02T11:07:00Z"/>
                <w:sz w:val="24"/>
                <w:szCs w:val="24"/>
              </w:rPr>
            </w:pPr>
            <w:ins w:id="673" w:author="Авдюшкина Ольга Викторовна" w:date="2024-02-02T11:07:00Z">
              <w:r w:rsidRPr="007E6F09">
                <w:rPr>
                  <w:sz w:val="24"/>
                  <w:szCs w:val="24"/>
                </w:rPr>
                <w:t>ИНН/КПП 2460066195/504202001</w:t>
              </w:r>
            </w:ins>
          </w:p>
          <w:p w:rsidR="00FB28D3" w:rsidRPr="007E6F09" w:rsidRDefault="00FB28D3" w:rsidP="00FB28D3">
            <w:pPr>
              <w:spacing w:line="240" w:lineRule="auto"/>
              <w:ind w:firstLine="0"/>
              <w:jc w:val="left"/>
              <w:rPr>
                <w:ins w:id="674" w:author="Авдюшкина Ольга Викторовна" w:date="2024-02-02T11:07:00Z"/>
                <w:sz w:val="24"/>
                <w:szCs w:val="24"/>
              </w:rPr>
            </w:pPr>
            <w:ins w:id="675" w:author="Авдюшкина Ольга Викторовна" w:date="2024-02-02T11:07:00Z">
              <w:r w:rsidRPr="007E6F09">
                <w:rPr>
                  <w:sz w:val="24"/>
                  <w:szCs w:val="24"/>
                </w:rPr>
                <w:t>Банковские реквизиты:</w:t>
              </w:r>
            </w:ins>
          </w:p>
          <w:p w:rsidR="00FB28D3" w:rsidRPr="007E6F09" w:rsidRDefault="00FB28D3" w:rsidP="00FB28D3">
            <w:pPr>
              <w:spacing w:line="240" w:lineRule="auto"/>
              <w:ind w:firstLine="0"/>
              <w:jc w:val="left"/>
              <w:rPr>
                <w:ins w:id="676" w:author="Авдюшкина Ольга Викторовна" w:date="2024-02-02T11:07:00Z"/>
                <w:sz w:val="24"/>
                <w:szCs w:val="24"/>
              </w:rPr>
            </w:pPr>
            <w:ins w:id="677" w:author="Авдюшкина Ольга Викторовна" w:date="2024-02-02T11:07:00Z">
              <w:r w:rsidRPr="007E6F09">
                <w:rPr>
                  <w:sz w:val="24"/>
                  <w:szCs w:val="24"/>
                </w:rPr>
                <w:t xml:space="preserve">Филиал Банка ВТБ (ПАО) в г. Москва </w:t>
              </w:r>
            </w:ins>
          </w:p>
          <w:p w:rsidR="00FB28D3" w:rsidRPr="007E6F09" w:rsidRDefault="00FB28D3" w:rsidP="00FB28D3">
            <w:pPr>
              <w:spacing w:line="240" w:lineRule="auto"/>
              <w:ind w:firstLine="0"/>
              <w:jc w:val="left"/>
              <w:rPr>
                <w:ins w:id="678" w:author="Авдюшкина Ольга Викторовна" w:date="2024-02-02T11:07:00Z"/>
                <w:sz w:val="24"/>
                <w:szCs w:val="24"/>
              </w:rPr>
            </w:pPr>
            <w:ins w:id="679" w:author="Авдюшкина Ольга Викторовна" w:date="2024-02-02T11:07:00Z">
              <w:r w:rsidRPr="007E6F09">
                <w:rPr>
                  <w:sz w:val="24"/>
                  <w:szCs w:val="24"/>
                </w:rPr>
                <w:t>Р/с 40702810200190001070</w:t>
              </w:r>
            </w:ins>
          </w:p>
          <w:p w:rsidR="00FB28D3" w:rsidRPr="007E6F09" w:rsidRDefault="00FB28D3" w:rsidP="00FB28D3">
            <w:pPr>
              <w:spacing w:line="240" w:lineRule="auto"/>
              <w:ind w:firstLine="0"/>
              <w:jc w:val="left"/>
              <w:rPr>
                <w:ins w:id="680" w:author="Авдюшкина Ольга Викторовна" w:date="2024-02-02T11:07:00Z"/>
                <w:sz w:val="24"/>
                <w:szCs w:val="24"/>
              </w:rPr>
            </w:pPr>
            <w:ins w:id="681" w:author="Авдюшкина Ольга Викторовна" w:date="2024-02-02T11:07:00Z">
              <w:r w:rsidRPr="007E6F09">
                <w:rPr>
                  <w:sz w:val="24"/>
                  <w:szCs w:val="24"/>
                </w:rPr>
                <w:t>К/с 30101810700000000187</w:t>
              </w:r>
            </w:ins>
          </w:p>
          <w:p w:rsidR="00FB28D3" w:rsidRPr="007E6F09" w:rsidRDefault="00FB28D3" w:rsidP="00FB28D3">
            <w:pPr>
              <w:spacing w:line="240" w:lineRule="auto"/>
              <w:ind w:firstLine="0"/>
              <w:jc w:val="left"/>
              <w:rPr>
                <w:ins w:id="682" w:author="Авдюшкина Ольга Викторовна" w:date="2024-02-02T11:07:00Z"/>
                <w:sz w:val="24"/>
                <w:szCs w:val="24"/>
              </w:rPr>
            </w:pPr>
            <w:ins w:id="683" w:author="Авдюшкина Ольга Викторовна" w:date="2024-02-02T11:07:00Z">
              <w:r w:rsidRPr="007E6F09">
                <w:rPr>
                  <w:sz w:val="24"/>
                  <w:szCs w:val="24"/>
                </w:rPr>
                <w:t xml:space="preserve">БИК 044525187 </w:t>
              </w:r>
            </w:ins>
          </w:p>
          <w:p w:rsidR="00FB28D3" w:rsidRPr="007E6F09" w:rsidRDefault="00FB28D3" w:rsidP="00FB28D3">
            <w:pPr>
              <w:spacing w:line="240" w:lineRule="auto"/>
              <w:ind w:firstLine="0"/>
              <w:jc w:val="left"/>
              <w:rPr>
                <w:ins w:id="684" w:author="Авдюшкина Ольга Викторовна" w:date="2024-02-02T11:07:00Z"/>
                <w:sz w:val="24"/>
                <w:szCs w:val="24"/>
              </w:rPr>
            </w:pPr>
            <w:ins w:id="685" w:author="Авдюшкина Ольга Викторовна" w:date="2024-02-02T11:07:00Z">
              <w:r w:rsidRPr="007E6F09">
                <w:rPr>
                  <w:sz w:val="24"/>
                  <w:szCs w:val="24"/>
                </w:rPr>
                <w:t>ОКВЭД    35.11.2, ОКПО 04622553</w:t>
              </w:r>
            </w:ins>
          </w:p>
          <w:p w:rsidR="00FB28D3" w:rsidRPr="007E6F09" w:rsidRDefault="00FB28D3" w:rsidP="00FB28D3">
            <w:pPr>
              <w:spacing w:line="240" w:lineRule="auto"/>
              <w:ind w:firstLine="0"/>
              <w:jc w:val="left"/>
              <w:rPr>
                <w:ins w:id="686" w:author="Авдюшкина Ольга Викторовна" w:date="2024-02-02T11:07:00Z"/>
                <w:sz w:val="24"/>
                <w:szCs w:val="24"/>
              </w:rPr>
            </w:pPr>
            <w:ins w:id="687" w:author="Авдюшкина Ольга Викторовна" w:date="2024-02-02T11:07:00Z">
              <w:r w:rsidRPr="007E6F09">
                <w:rPr>
                  <w:sz w:val="24"/>
                  <w:szCs w:val="24"/>
                </w:rPr>
                <w:t>ОКАТО    46215553000, ОКОГУ 4210014</w:t>
              </w:r>
            </w:ins>
          </w:p>
          <w:p w:rsidR="00FB28D3" w:rsidRPr="007E6F09" w:rsidRDefault="00FB28D3" w:rsidP="00FB28D3">
            <w:pPr>
              <w:spacing w:line="240" w:lineRule="auto"/>
              <w:ind w:firstLine="0"/>
              <w:jc w:val="left"/>
              <w:rPr>
                <w:ins w:id="688" w:author="Авдюшкина Ольга Викторовна" w:date="2024-02-02T11:07:00Z"/>
                <w:sz w:val="24"/>
                <w:szCs w:val="24"/>
              </w:rPr>
            </w:pPr>
            <w:ins w:id="689" w:author="Авдюшкина Ольга Викторовна" w:date="2024-02-02T11:07:00Z">
              <w:r w:rsidRPr="007E6F09">
                <w:rPr>
                  <w:sz w:val="24"/>
                  <w:szCs w:val="24"/>
                </w:rPr>
                <w:t>ОКОПФ   30002, ОГРН 1042401810494</w:t>
              </w:r>
            </w:ins>
          </w:p>
          <w:p w:rsidR="00FB28D3" w:rsidRPr="007E6F09" w:rsidRDefault="00FB28D3" w:rsidP="00FB28D3">
            <w:pPr>
              <w:spacing w:line="240" w:lineRule="auto"/>
              <w:ind w:firstLine="0"/>
              <w:jc w:val="left"/>
              <w:rPr>
                <w:ins w:id="690" w:author="Авдюшкина Ольга Викторовна" w:date="2024-02-02T11:07:00Z"/>
                <w:sz w:val="24"/>
                <w:szCs w:val="24"/>
              </w:rPr>
            </w:pPr>
            <w:ins w:id="691" w:author="Авдюшкина Ольга Викторовна" w:date="2024-02-02T11:07:00Z">
              <w:r w:rsidRPr="007E6F09">
                <w:rPr>
                  <w:sz w:val="24"/>
                  <w:szCs w:val="24"/>
                </w:rPr>
                <w:t xml:space="preserve">ОКТМО 46728000    </w:t>
              </w:r>
            </w:ins>
          </w:p>
          <w:p w:rsidR="00FB28D3" w:rsidRPr="007E6F09" w:rsidRDefault="00FB28D3" w:rsidP="00FB28D3">
            <w:pPr>
              <w:spacing w:line="240" w:lineRule="auto"/>
              <w:ind w:firstLine="0"/>
              <w:jc w:val="left"/>
              <w:rPr>
                <w:ins w:id="692" w:author="Авдюшкина Ольга Викторовна" w:date="2024-02-02T11:07:00Z"/>
                <w:sz w:val="24"/>
                <w:szCs w:val="24"/>
              </w:rPr>
            </w:pPr>
          </w:p>
          <w:p w:rsidR="00DD0726" w:rsidRPr="00FB28D3" w:rsidDel="00FB28D3" w:rsidRDefault="00DD0726" w:rsidP="00C2118D">
            <w:pPr>
              <w:spacing w:line="240" w:lineRule="auto"/>
              <w:ind w:firstLine="0"/>
              <w:jc w:val="left"/>
              <w:rPr>
                <w:del w:id="693" w:author="Авдюшкина Ольга Викторовна" w:date="2024-02-02T11:07:00Z"/>
                <w:sz w:val="24"/>
                <w:szCs w:val="24"/>
              </w:rPr>
            </w:pPr>
            <w:del w:id="694" w:author="Авдюшкина Ольга Викторовна" w:date="2024-02-02T11:07:00Z">
              <w:r w:rsidRPr="00FB28D3" w:rsidDel="00FB28D3">
                <w:rPr>
                  <w:sz w:val="24"/>
                  <w:szCs w:val="24"/>
                </w:rPr>
                <w:delText xml:space="preserve">Почтовый адрес: </w:delText>
              </w:r>
            </w:del>
          </w:p>
          <w:p w:rsidR="00DD0726" w:rsidRPr="00FB28D3" w:rsidDel="00FB28D3" w:rsidRDefault="00545144" w:rsidP="00C2118D">
            <w:pPr>
              <w:spacing w:line="240" w:lineRule="auto"/>
              <w:ind w:firstLine="0"/>
              <w:jc w:val="left"/>
              <w:rPr>
                <w:del w:id="695" w:author="Авдюшкина Ольга Викторовна" w:date="2024-02-02T11:07:00Z"/>
                <w:sz w:val="24"/>
                <w:szCs w:val="24"/>
              </w:rPr>
            </w:pPr>
            <w:del w:id="696" w:author="Авдюшкина Ольга Викторовна" w:date="2024-02-02T11:07:00Z">
              <w:r w:rsidRPr="00FB28D3" w:rsidDel="00FB28D3">
                <w:rPr>
                  <w:sz w:val="24"/>
                  <w:szCs w:val="24"/>
                </w:rPr>
                <w:delText>________________________</w:delText>
              </w:r>
            </w:del>
          </w:p>
          <w:p w:rsidR="00DD0726" w:rsidRPr="00FB28D3" w:rsidDel="00FB28D3" w:rsidRDefault="00DD0726" w:rsidP="00C2118D">
            <w:pPr>
              <w:spacing w:line="240" w:lineRule="auto"/>
              <w:ind w:firstLine="0"/>
              <w:jc w:val="left"/>
              <w:rPr>
                <w:del w:id="697" w:author="Авдюшкина Ольга Викторовна" w:date="2024-02-02T11:07:00Z"/>
                <w:sz w:val="24"/>
                <w:szCs w:val="24"/>
              </w:rPr>
            </w:pPr>
            <w:del w:id="698" w:author="Авдюшкина Ольга Викторовна" w:date="2024-02-02T11:07:00Z">
              <w:r w:rsidRPr="00FB28D3" w:rsidDel="00FB28D3">
                <w:rPr>
                  <w:sz w:val="24"/>
                  <w:szCs w:val="24"/>
                </w:rPr>
                <w:delText xml:space="preserve">ОГРН 1042401810494, </w:delText>
              </w:r>
            </w:del>
          </w:p>
          <w:p w:rsidR="00DD0726" w:rsidRPr="007A6A52" w:rsidDel="00FB28D3" w:rsidRDefault="00DD0726" w:rsidP="00C2118D">
            <w:pPr>
              <w:spacing w:line="240" w:lineRule="auto"/>
              <w:ind w:firstLine="0"/>
              <w:jc w:val="left"/>
              <w:rPr>
                <w:del w:id="699" w:author="Авдюшкина Ольга Викторовна" w:date="2024-02-02T11:07:00Z"/>
                <w:sz w:val="24"/>
                <w:szCs w:val="24"/>
              </w:rPr>
            </w:pPr>
            <w:del w:id="700" w:author="Авдюшкина Ольга Викторовна" w:date="2024-02-02T11:07:00Z">
              <w:r w:rsidRPr="00FB28D3" w:rsidDel="00FB28D3">
                <w:rPr>
                  <w:sz w:val="24"/>
                  <w:szCs w:val="24"/>
                </w:rPr>
                <w:delText>ИНН</w:delText>
              </w:r>
              <w:r w:rsidR="004236EF" w:rsidRPr="007A6A52" w:rsidDel="00FB28D3">
                <w:rPr>
                  <w:sz w:val="24"/>
                  <w:szCs w:val="24"/>
                </w:rPr>
                <w:delText xml:space="preserve"> </w:delText>
              </w:r>
              <w:r w:rsidRPr="007A6A52" w:rsidDel="00FB28D3">
                <w:rPr>
                  <w:sz w:val="24"/>
                  <w:szCs w:val="24"/>
                </w:rPr>
                <w:delText>2460066195</w:delText>
              </w:r>
              <w:r w:rsidR="004236EF" w:rsidRPr="007A6A52" w:rsidDel="00FB28D3">
                <w:rPr>
                  <w:sz w:val="24"/>
                  <w:szCs w:val="24"/>
                </w:rPr>
                <w:delText xml:space="preserve"> </w:delText>
              </w:r>
              <w:r w:rsidRPr="007A6A52" w:rsidDel="00FB28D3">
                <w:rPr>
                  <w:sz w:val="24"/>
                  <w:szCs w:val="24"/>
                </w:rPr>
                <w:delText>/</w:delText>
              </w:r>
              <w:r w:rsidR="004236EF" w:rsidRPr="007A6A52" w:rsidDel="00FB28D3">
                <w:rPr>
                  <w:sz w:val="24"/>
                  <w:szCs w:val="24"/>
                </w:rPr>
                <w:delText xml:space="preserve"> КПП </w:delText>
              </w:r>
              <w:r w:rsidR="00545144" w:rsidRPr="007A6A52" w:rsidDel="00FB28D3">
                <w:rPr>
                  <w:sz w:val="24"/>
                  <w:szCs w:val="24"/>
                </w:rPr>
                <w:delText>997450001</w:delText>
              </w:r>
            </w:del>
          </w:p>
          <w:p w:rsidR="00F65662" w:rsidRPr="007A6A52" w:rsidDel="00FB28D3" w:rsidRDefault="00F65662" w:rsidP="00C2118D">
            <w:pPr>
              <w:spacing w:line="240" w:lineRule="auto"/>
              <w:ind w:firstLine="0"/>
              <w:jc w:val="left"/>
              <w:rPr>
                <w:del w:id="701" w:author="Авдюшкина Ольга Викторовна" w:date="2024-02-02T11:07:00Z"/>
                <w:sz w:val="24"/>
                <w:szCs w:val="24"/>
              </w:rPr>
            </w:pPr>
            <w:del w:id="702" w:author="Авдюшкина Ольга Викторовна" w:date="2024-02-02T11:07:00Z">
              <w:r w:rsidRPr="007A6A52" w:rsidDel="00FB28D3">
                <w:rPr>
                  <w:sz w:val="24"/>
                  <w:szCs w:val="24"/>
                </w:rPr>
                <w:delText>_________________________________</w:delText>
              </w:r>
            </w:del>
          </w:p>
          <w:p w:rsidR="00F65662" w:rsidRPr="007A6A52" w:rsidDel="00FB28D3" w:rsidRDefault="00F65662" w:rsidP="00C2118D">
            <w:pPr>
              <w:spacing w:line="240" w:lineRule="auto"/>
              <w:ind w:firstLine="0"/>
              <w:jc w:val="left"/>
              <w:rPr>
                <w:del w:id="703" w:author="Авдюшкина Ольга Викторовна" w:date="2024-02-02T11:07:00Z"/>
                <w:sz w:val="24"/>
                <w:szCs w:val="24"/>
              </w:rPr>
            </w:pPr>
            <w:del w:id="704" w:author="Авдюшкина Ольга Викторовна" w:date="2024-02-02T11:07:00Z">
              <w:r w:rsidRPr="007A6A52" w:rsidDel="00FB28D3">
                <w:rPr>
                  <w:sz w:val="24"/>
                  <w:szCs w:val="24"/>
                </w:rPr>
                <w:delText>(номер расчетного счета)</w:delText>
              </w:r>
            </w:del>
          </w:p>
          <w:p w:rsidR="00F65662" w:rsidRPr="007A6A52" w:rsidDel="00FB28D3" w:rsidRDefault="00F65662" w:rsidP="00C2118D">
            <w:pPr>
              <w:spacing w:line="240" w:lineRule="auto"/>
              <w:ind w:firstLine="0"/>
              <w:jc w:val="left"/>
              <w:rPr>
                <w:del w:id="705" w:author="Авдюшкина Ольга Викторовна" w:date="2024-02-02T11:07:00Z"/>
                <w:sz w:val="24"/>
                <w:szCs w:val="24"/>
              </w:rPr>
            </w:pPr>
            <w:del w:id="706" w:author="Авдюшкина Ольга Викторовна" w:date="2024-02-02T11:07:00Z">
              <w:r w:rsidRPr="007A6A52" w:rsidDel="00FB28D3">
                <w:rPr>
                  <w:sz w:val="24"/>
                  <w:szCs w:val="24"/>
                </w:rPr>
                <w:delText>_________________________________</w:delText>
              </w:r>
            </w:del>
          </w:p>
          <w:p w:rsidR="00F65662" w:rsidRPr="007A6A52" w:rsidDel="00FB28D3" w:rsidRDefault="00F65662" w:rsidP="00C2118D">
            <w:pPr>
              <w:spacing w:line="240" w:lineRule="auto"/>
              <w:ind w:firstLine="0"/>
              <w:jc w:val="left"/>
              <w:rPr>
                <w:del w:id="707" w:author="Авдюшкина Ольга Викторовна" w:date="2024-02-02T11:07:00Z"/>
                <w:sz w:val="24"/>
                <w:szCs w:val="24"/>
              </w:rPr>
            </w:pPr>
            <w:del w:id="708" w:author="Авдюшкина Ольга Викторовна" w:date="2024-02-02T11:07:00Z">
              <w:r w:rsidRPr="007A6A52" w:rsidDel="00FB28D3">
                <w:rPr>
                  <w:sz w:val="24"/>
                  <w:szCs w:val="24"/>
                </w:rPr>
                <w:delText>(наименование банка, в котором</w:delText>
              </w:r>
            </w:del>
          </w:p>
          <w:p w:rsidR="00F65662" w:rsidRPr="007A6A52" w:rsidDel="00FB28D3" w:rsidRDefault="00F65662" w:rsidP="00C2118D">
            <w:pPr>
              <w:spacing w:line="240" w:lineRule="auto"/>
              <w:ind w:firstLine="0"/>
              <w:jc w:val="left"/>
              <w:rPr>
                <w:del w:id="709" w:author="Авдюшкина Ольга Викторовна" w:date="2024-02-02T11:07:00Z"/>
                <w:sz w:val="24"/>
                <w:szCs w:val="24"/>
              </w:rPr>
            </w:pPr>
            <w:del w:id="710" w:author="Авдюшкина Ольга Викторовна" w:date="2024-02-02T11:07:00Z">
              <w:r w:rsidRPr="007A6A52" w:rsidDel="00FB28D3">
                <w:rPr>
                  <w:sz w:val="24"/>
                  <w:szCs w:val="24"/>
                </w:rPr>
                <w:delText>открыт расчетный счет)</w:delText>
              </w:r>
            </w:del>
          </w:p>
          <w:p w:rsidR="00F65662" w:rsidRPr="007A6A52" w:rsidDel="00FB28D3" w:rsidRDefault="00F65662" w:rsidP="00C2118D">
            <w:pPr>
              <w:spacing w:line="240" w:lineRule="auto"/>
              <w:ind w:firstLine="0"/>
              <w:jc w:val="left"/>
              <w:rPr>
                <w:del w:id="711" w:author="Авдюшкина Ольга Викторовна" w:date="2024-02-02T11:07:00Z"/>
                <w:sz w:val="24"/>
                <w:szCs w:val="24"/>
              </w:rPr>
            </w:pPr>
            <w:del w:id="712" w:author="Авдюшкина Ольга Викторовна" w:date="2024-02-02T11:07:00Z">
              <w:r w:rsidRPr="007A6A52" w:rsidDel="00FB28D3">
                <w:rPr>
                  <w:sz w:val="24"/>
                  <w:szCs w:val="24"/>
                </w:rPr>
                <w:delText>_________________________________</w:delText>
              </w:r>
            </w:del>
          </w:p>
          <w:p w:rsidR="00F65662" w:rsidRPr="007A6A52" w:rsidDel="00FB28D3" w:rsidRDefault="00F65662" w:rsidP="00C2118D">
            <w:pPr>
              <w:spacing w:line="240" w:lineRule="auto"/>
              <w:ind w:firstLine="0"/>
              <w:jc w:val="left"/>
              <w:rPr>
                <w:del w:id="713" w:author="Авдюшкина Ольга Викторовна" w:date="2024-02-02T11:07:00Z"/>
                <w:sz w:val="24"/>
                <w:szCs w:val="24"/>
              </w:rPr>
            </w:pPr>
            <w:del w:id="714" w:author="Авдюшкина Ольга Викторовна" w:date="2024-02-02T11:07:00Z">
              <w:r w:rsidRPr="007A6A52" w:rsidDel="00FB28D3">
                <w:rPr>
                  <w:sz w:val="24"/>
                  <w:szCs w:val="24"/>
                </w:rPr>
                <w:delText>(номер корреспондентского счета банка)</w:delText>
              </w:r>
            </w:del>
          </w:p>
          <w:p w:rsidR="00F65662" w:rsidRPr="007A6A52" w:rsidDel="00FB28D3" w:rsidRDefault="00F65662" w:rsidP="00C2118D">
            <w:pPr>
              <w:spacing w:line="240" w:lineRule="auto"/>
              <w:ind w:firstLine="0"/>
              <w:jc w:val="left"/>
              <w:rPr>
                <w:del w:id="715" w:author="Авдюшкина Ольга Викторовна" w:date="2024-02-02T11:07:00Z"/>
                <w:sz w:val="24"/>
                <w:szCs w:val="24"/>
              </w:rPr>
            </w:pPr>
            <w:del w:id="716" w:author="Авдюшкина Ольга Викторовна" w:date="2024-02-02T11:07:00Z">
              <w:r w:rsidRPr="007A6A52" w:rsidDel="00FB28D3">
                <w:rPr>
                  <w:sz w:val="24"/>
                  <w:szCs w:val="24"/>
                </w:rPr>
                <w:delText>_________________________________</w:delText>
              </w:r>
            </w:del>
          </w:p>
          <w:p w:rsidR="00F65662" w:rsidRPr="007A6A52" w:rsidDel="00FB28D3" w:rsidRDefault="00F65662" w:rsidP="00C2118D">
            <w:pPr>
              <w:spacing w:line="240" w:lineRule="auto"/>
              <w:ind w:firstLine="0"/>
              <w:jc w:val="left"/>
              <w:rPr>
                <w:del w:id="717" w:author="Авдюшкина Ольга Викторовна" w:date="2024-02-02T11:07:00Z"/>
                <w:sz w:val="24"/>
                <w:szCs w:val="24"/>
              </w:rPr>
            </w:pPr>
            <w:del w:id="718" w:author="Авдюшкина Ольга Викторовна" w:date="2024-02-02T11:07:00Z">
              <w:r w:rsidRPr="007A6A52" w:rsidDel="00FB28D3">
                <w:rPr>
                  <w:sz w:val="24"/>
                  <w:szCs w:val="24"/>
                </w:rPr>
                <w:delText>(БИК банка)</w:delText>
              </w:r>
            </w:del>
          </w:p>
          <w:p w:rsidR="00F65662" w:rsidRPr="007A6A52" w:rsidDel="00FB28D3" w:rsidRDefault="00F65662" w:rsidP="00C2118D">
            <w:pPr>
              <w:spacing w:line="240" w:lineRule="auto"/>
              <w:ind w:firstLine="0"/>
              <w:jc w:val="left"/>
              <w:rPr>
                <w:del w:id="719" w:author="Авдюшкина Ольга Викторовна" w:date="2024-02-02T11:07:00Z"/>
                <w:sz w:val="24"/>
                <w:szCs w:val="24"/>
              </w:rPr>
            </w:pPr>
            <w:del w:id="720" w:author="Авдюшкина Ольга Викторовна" w:date="2024-02-02T11:07:00Z">
              <w:r w:rsidRPr="007A6A52" w:rsidDel="00FB28D3">
                <w:rPr>
                  <w:sz w:val="24"/>
                  <w:szCs w:val="24"/>
                </w:rPr>
                <w:delText>_________________________________</w:delText>
              </w:r>
            </w:del>
          </w:p>
          <w:p w:rsidR="00F65662" w:rsidRPr="007A6A52" w:rsidDel="00FB28D3" w:rsidRDefault="00F65662" w:rsidP="00C2118D">
            <w:pPr>
              <w:spacing w:line="240" w:lineRule="auto"/>
              <w:ind w:firstLine="0"/>
              <w:jc w:val="left"/>
              <w:rPr>
                <w:del w:id="721" w:author="Авдюшкина Ольга Викторовна" w:date="2024-02-02T11:07:00Z"/>
                <w:sz w:val="24"/>
                <w:szCs w:val="24"/>
              </w:rPr>
            </w:pPr>
            <w:del w:id="722" w:author="Авдюшкина Ольга Викторовна" w:date="2024-02-02T11:07:00Z">
              <w:r w:rsidRPr="007A6A52" w:rsidDel="00FB28D3">
                <w:rPr>
                  <w:sz w:val="24"/>
                  <w:szCs w:val="24"/>
                </w:rPr>
                <w:delText>(номер телефона)</w:delText>
              </w:r>
            </w:del>
          </w:p>
          <w:p w:rsidR="00F65662" w:rsidRPr="007A6A52" w:rsidDel="00FB28D3" w:rsidRDefault="00F65662" w:rsidP="00C2118D">
            <w:pPr>
              <w:spacing w:line="240" w:lineRule="auto"/>
              <w:ind w:firstLine="0"/>
              <w:jc w:val="left"/>
              <w:rPr>
                <w:del w:id="723" w:author="Авдюшкина Ольга Викторовна" w:date="2024-02-02T11:07:00Z"/>
                <w:sz w:val="24"/>
                <w:szCs w:val="24"/>
              </w:rPr>
            </w:pPr>
            <w:del w:id="724" w:author="Авдюшкина Ольга Викторовна" w:date="2024-02-02T11:07:00Z">
              <w:r w:rsidRPr="007A6A52" w:rsidDel="00FB28D3">
                <w:rPr>
                  <w:sz w:val="24"/>
                  <w:szCs w:val="24"/>
                </w:rPr>
                <w:delText>_________________________________</w:delText>
              </w:r>
            </w:del>
          </w:p>
          <w:p w:rsidR="00F65662" w:rsidRPr="007A6A52" w:rsidDel="00FB28D3" w:rsidRDefault="00F65662" w:rsidP="00C2118D">
            <w:pPr>
              <w:spacing w:line="240" w:lineRule="auto"/>
              <w:ind w:firstLine="0"/>
              <w:jc w:val="left"/>
              <w:rPr>
                <w:del w:id="725" w:author="Авдюшкина Ольга Викторовна" w:date="2024-02-02T11:07:00Z"/>
                <w:sz w:val="24"/>
                <w:szCs w:val="24"/>
              </w:rPr>
            </w:pPr>
            <w:del w:id="726" w:author="Авдюшкина Ольга Викторовна" w:date="2024-02-02T11:07:00Z">
              <w:r w:rsidRPr="007A6A52" w:rsidDel="00FB28D3">
                <w:rPr>
                  <w:sz w:val="24"/>
                  <w:szCs w:val="24"/>
                </w:rPr>
                <w:delText>(номер факса)</w:delText>
              </w:r>
            </w:del>
          </w:p>
          <w:p w:rsidR="00336503" w:rsidRPr="007A6A52" w:rsidRDefault="00336503" w:rsidP="00C2118D">
            <w:pPr>
              <w:spacing w:line="240" w:lineRule="auto"/>
              <w:ind w:firstLine="0"/>
              <w:jc w:val="left"/>
              <w:rPr>
                <w:sz w:val="24"/>
                <w:szCs w:val="24"/>
              </w:rPr>
            </w:pPr>
          </w:p>
        </w:tc>
        <w:tc>
          <w:tcPr>
            <w:tcW w:w="4962" w:type="dxa"/>
            <w:gridSpan w:val="2"/>
            <w:shd w:val="clear" w:color="auto" w:fill="auto"/>
            <w:tcPrChange w:id="727" w:author="Авдюшкина Ольга Викторовна" w:date="2024-02-02T11:05:00Z">
              <w:tcPr>
                <w:tcW w:w="4962" w:type="dxa"/>
                <w:gridSpan w:val="2"/>
                <w:shd w:val="clear" w:color="auto" w:fill="BFBFBF" w:themeFill="background1" w:themeFillShade="BF"/>
              </w:tcPr>
            </w:tcPrChange>
          </w:tcPr>
          <w:p w:rsidR="00DD0726" w:rsidRPr="007A6A52" w:rsidRDefault="00DD0726" w:rsidP="00C2118D">
            <w:pPr>
              <w:spacing w:line="240" w:lineRule="auto"/>
              <w:ind w:firstLine="0"/>
              <w:rPr>
                <w:sz w:val="24"/>
                <w:szCs w:val="24"/>
              </w:rPr>
            </w:pPr>
          </w:p>
          <w:p w:rsidR="00DD0726" w:rsidRPr="007A6A52" w:rsidRDefault="00DD0726" w:rsidP="00C2118D">
            <w:pPr>
              <w:spacing w:line="240" w:lineRule="auto"/>
              <w:ind w:firstLine="0"/>
              <w:rPr>
                <w:sz w:val="24"/>
                <w:szCs w:val="24"/>
              </w:rPr>
            </w:pPr>
          </w:p>
          <w:p w:rsidR="00F65662" w:rsidRPr="00636AB9" w:rsidRDefault="00F65662" w:rsidP="00C2118D">
            <w:pPr>
              <w:spacing w:line="240" w:lineRule="auto"/>
              <w:ind w:firstLine="0"/>
              <w:rPr>
                <w:sz w:val="24"/>
                <w:szCs w:val="24"/>
              </w:rPr>
            </w:pPr>
            <w:r w:rsidRPr="007A6A52">
              <w:rPr>
                <w:sz w:val="24"/>
                <w:szCs w:val="24"/>
              </w:rPr>
              <w:t>_______________</w:t>
            </w:r>
            <w:r w:rsidRPr="00636AB9">
              <w:rPr>
                <w:sz w:val="24"/>
                <w:szCs w:val="24"/>
              </w:rPr>
              <w:t>__________________</w:t>
            </w:r>
          </w:p>
          <w:p w:rsidR="00F65662" w:rsidRPr="00636AB9" w:rsidRDefault="00F65662" w:rsidP="00C2118D">
            <w:pPr>
              <w:spacing w:line="240" w:lineRule="auto"/>
              <w:ind w:firstLine="0"/>
              <w:rPr>
                <w:sz w:val="24"/>
                <w:szCs w:val="24"/>
              </w:rPr>
            </w:pPr>
            <w:r w:rsidRPr="00636AB9">
              <w:rPr>
                <w:sz w:val="24"/>
                <w:szCs w:val="24"/>
              </w:rPr>
              <w:t>(наименование юридического лица)</w:t>
            </w:r>
          </w:p>
          <w:p w:rsidR="00D40FE9" w:rsidRPr="00636AB9" w:rsidRDefault="00D40FE9" w:rsidP="00C2118D">
            <w:pPr>
              <w:spacing w:line="240" w:lineRule="auto"/>
              <w:ind w:firstLine="0"/>
              <w:rPr>
                <w:sz w:val="24"/>
                <w:szCs w:val="24"/>
              </w:rPr>
            </w:pPr>
          </w:p>
          <w:p w:rsidR="00D40FE9" w:rsidRPr="007A6A52" w:rsidRDefault="00D40FE9" w:rsidP="00C2118D">
            <w:pPr>
              <w:spacing w:line="240" w:lineRule="auto"/>
              <w:ind w:firstLine="0"/>
              <w:rPr>
                <w:sz w:val="24"/>
                <w:szCs w:val="24"/>
              </w:rPr>
            </w:pPr>
            <w:r w:rsidRPr="007A6A52">
              <w:rPr>
                <w:sz w:val="24"/>
                <w:szCs w:val="24"/>
              </w:rPr>
              <w:t>Место нахождения:</w:t>
            </w:r>
          </w:p>
          <w:p w:rsidR="00F65662" w:rsidRPr="007A6A52" w:rsidRDefault="00F65662" w:rsidP="00C2118D">
            <w:pPr>
              <w:spacing w:line="240" w:lineRule="auto"/>
              <w:ind w:firstLine="0"/>
              <w:rPr>
                <w:sz w:val="24"/>
                <w:szCs w:val="24"/>
              </w:rPr>
            </w:pPr>
            <w:r w:rsidRPr="007A6A52">
              <w:rPr>
                <w:sz w:val="24"/>
                <w:szCs w:val="24"/>
              </w:rPr>
              <w:t>_________________________________</w:t>
            </w:r>
          </w:p>
          <w:p w:rsidR="00F65662" w:rsidRPr="00636AB9" w:rsidRDefault="00F65662" w:rsidP="00C2118D">
            <w:pPr>
              <w:spacing w:line="240" w:lineRule="auto"/>
              <w:ind w:firstLine="0"/>
              <w:rPr>
                <w:sz w:val="24"/>
                <w:szCs w:val="24"/>
              </w:rPr>
            </w:pPr>
          </w:p>
          <w:p w:rsidR="00DD0726" w:rsidRPr="00636AB9" w:rsidRDefault="00DD0726" w:rsidP="00C2118D">
            <w:pPr>
              <w:spacing w:line="240" w:lineRule="auto"/>
              <w:ind w:firstLine="0"/>
              <w:rPr>
                <w:sz w:val="24"/>
                <w:szCs w:val="24"/>
              </w:rPr>
            </w:pPr>
          </w:p>
          <w:p w:rsidR="00F66D40" w:rsidRPr="00636AB9" w:rsidRDefault="00F66D40" w:rsidP="00C2118D">
            <w:pPr>
              <w:spacing w:line="240" w:lineRule="auto"/>
              <w:ind w:firstLine="0"/>
              <w:rPr>
                <w:sz w:val="24"/>
                <w:szCs w:val="24"/>
              </w:rPr>
            </w:pPr>
          </w:p>
          <w:p w:rsidR="00DD0726" w:rsidRPr="00636AB9" w:rsidRDefault="00D40FE9" w:rsidP="00C2118D">
            <w:pPr>
              <w:spacing w:line="240" w:lineRule="auto"/>
              <w:ind w:firstLine="0"/>
              <w:rPr>
                <w:sz w:val="24"/>
                <w:szCs w:val="24"/>
              </w:rPr>
            </w:pPr>
            <w:r w:rsidRPr="00636AB9">
              <w:rPr>
                <w:sz w:val="24"/>
                <w:szCs w:val="24"/>
              </w:rPr>
              <w:t>Почтовый адрес:</w:t>
            </w:r>
          </w:p>
          <w:p w:rsidR="00F65662" w:rsidRPr="00636AB9" w:rsidRDefault="00F65662" w:rsidP="00C2118D">
            <w:pPr>
              <w:spacing w:line="240" w:lineRule="auto"/>
              <w:ind w:firstLine="0"/>
              <w:rPr>
                <w:sz w:val="24"/>
                <w:szCs w:val="24"/>
              </w:rPr>
            </w:pPr>
            <w:r w:rsidRPr="00636AB9">
              <w:rPr>
                <w:sz w:val="24"/>
                <w:szCs w:val="24"/>
              </w:rPr>
              <w:t>_________________________________</w:t>
            </w:r>
          </w:p>
          <w:p w:rsidR="00DD0726" w:rsidRPr="00636AB9" w:rsidRDefault="00D40FE9" w:rsidP="00C2118D">
            <w:pPr>
              <w:spacing w:line="240" w:lineRule="auto"/>
              <w:ind w:firstLine="0"/>
              <w:rPr>
                <w:sz w:val="24"/>
                <w:szCs w:val="24"/>
              </w:rPr>
            </w:pPr>
            <w:r w:rsidRPr="00636AB9">
              <w:t xml:space="preserve">ОГРН </w:t>
            </w:r>
            <w:r w:rsidR="00DD0726" w:rsidRPr="00636AB9">
              <w:rPr>
                <w:sz w:val="24"/>
                <w:szCs w:val="24"/>
              </w:rPr>
              <w:t>___________________________</w:t>
            </w:r>
          </w:p>
          <w:p w:rsidR="00F65662" w:rsidRPr="00636AB9" w:rsidRDefault="00D40FE9" w:rsidP="00C2118D">
            <w:pPr>
              <w:spacing w:line="240" w:lineRule="auto"/>
              <w:ind w:firstLine="0"/>
              <w:rPr>
                <w:sz w:val="24"/>
                <w:szCs w:val="24"/>
              </w:rPr>
            </w:pPr>
            <w:r w:rsidRPr="00636AB9">
              <w:t>ИНН</w:t>
            </w:r>
            <w:r w:rsidR="004236EF" w:rsidRPr="00636AB9">
              <w:t xml:space="preserve"> ____________ / </w:t>
            </w:r>
            <w:r w:rsidRPr="00636AB9">
              <w:t>КПП</w:t>
            </w:r>
            <w:r w:rsidR="00F65662" w:rsidRPr="00636AB9">
              <w:rPr>
                <w:sz w:val="24"/>
                <w:szCs w:val="24"/>
              </w:rPr>
              <w:t>___________</w:t>
            </w:r>
          </w:p>
          <w:p w:rsidR="00F65662" w:rsidRPr="00636AB9" w:rsidRDefault="00F65662" w:rsidP="00C2118D">
            <w:pPr>
              <w:spacing w:line="240" w:lineRule="auto"/>
              <w:ind w:firstLine="0"/>
              <w:rPr>
                <w:sz w:val="24"/>
                <w:szCs w:val="24"/>
              </w:rPr>
            </w:pPr>
            <w:r w:rsidRPr="00636AB9">
              <w:rPr>
                <w:sz w:val="24"/>
                <w:szCs w:val="24"/>
              </w:rPr>
              <w:t>_________________________________</w:t>
            </w:r>
          </w:p>
          <w:p w:rsidR="00F65662" w:rsidRPr="00636AB9" w:rsidRDefault="00F65662" w:rsidP="00C2118D">
            <w:pPr>
              <w:spacing w:line="240" w:lineRule="auto"/>
              <w:ind w:firstLine="0"/>
              <w:rPr>
                <w:sz w:val="24"/>
                <w:szCs w:val="24"/>
              </w:rPr>
            </w:pPr>
            <w:r w:rsidRPr="00636AB9">
              <w:rPr>
                <w:sz w:val="24"/>
                <w:szCs w:val="24"/>
              </w:rPr>
              <w:t>(номер расчетного счета)</w:t>
            </w:r>
          </w:p>
          <w:p w:rsidR="00F65662" w:rsidRPr="00636AB9" w:rsidRDefault="00F65662" w:rsidP="000F24B1">
            <w:pPr>
              <w:spacing w:line="240" w:lineRule="auto"/>
              <w:ind w:firstLine="0"/>
              <w:rPr>
                <w:sz w:val="24"/>
                <w:szCs w:val="24"/>
              </w:rPr>
            </w:pPr>
            <w:r w:rsidRPr="00636AB9">
              <w:rPr>
                <w:sz w:val="24"/>
                <w:szCs w:val="24"/>
              </w:rPr>
              <w:t>_________________________________</w:t>
            </w:r>
          </w:p>
          <w:p w:rsidR="00F65662" w:rsidRPr="000F24B1" w:rsidRDefault="00F65662" w:rsidP="00A64B5A">
            <w:pPr>
              <w:spacing w:line="240" w:lineRule="auto"/>
              <w:ind w:firstLine="0"/>
              <w:rPr>
                <w:sz w:val="24"/>
                <w:szCs w:val="24"/>
              </w:rPr>
            </w:pPr>
            <w:r w:rsidRPr="000F24B1">
              <w:rPr>
                <w:sz w:val="24"/>
                <w:szCs w:val="24"/>
              </w:rPr>
              <w:t>(наименование банка, в котором</w:t>
            </w:r>
          </w:p>
          <w:p w:rsidR="00F65662" w:rsidRPr="000F24B1" w:rsidRDefault="00F65662" w:rsidP="00C2118D">
            <w:pPr>
              <w:spacing w:line="240" w:lineRule="auto"/>
              <w:ind w:firstLine="0"/>
              <w:rPr>
                <w:sz w:val="24"/>
                <w:szCs w:val="24"/>
              </w:rPr>
            </w:pPr>
            <w:r w:rsidRPr="000F24B1">
              <w:rPr>
                <w:sz w:val="24"/>
                <w:szCs w:val="24"/>
              </w:rPr>
              <w:t>открыт расчетный счет)</w:t>
            </w:r>
          </w:p>
          <w:p w:rsidR="00F65662" w:rsidRPr="000F24B1" w:rsidRDefault="00F65662" w:rsidP="00C2118D">
            <w:pPr>
              <w:spacing w:line="240" w:lineRule="auto"/>
              <w:ind w:firstLine="0"/>
              <w:rPr>
                <w:sz w:val="24"/>
                <w:szCs w:val="24"/>
              </w:rPr>
            </w:pPr>
            <w:r w:rsidRPr="000F24B1">
              <w:rPr>
                <w:sz w:val="24"/>
                <w:szCs w:val="24"/>
              </w:rPr>
              <w:t>_________________________________</w:t>
            </w:r>
          </w:p>
          <w:p w:rsidR="00F65662" w:rsidRPr="000F24B1" w:rsidRDefault="00F65662" w:rsidP="00C2118D">
            <w:pPr>
              <w:spacing w:line="240" w:lineRule="auto"/>
              <w:ind w:firstLine="0"/>
              <w:rPr>
                <w:sz w:val="24"/>
                <w:szCs w:val="24"/>
              </w:rPr>
            </w:pPr>
            <w:r w:rsidRPr="000F24B1">
              <w:rPr>
                <w:sz w:val="24"/>
                <w:szCs w:val="24"/>
              </w:rPr>
              <w:t>(номер корреспондентского счета банка)</w:t>
            </w:r>
          </w:p>
          <w:p w:rsidR="00F65662" w:rsidRPr="00826E7D" w:rsidRDefault="00F65662" w:rsidP="00C2118D">
            <w:pPr>
              <w:spacing w:line="240" w:lineRule="auto"/>
              <w:ind w:firstLine="0"/>
              <w:rPr>
                <w:sz w:val="24"/>
                <w:szCs w:val="24"/>
              </w:rPr>
            </w:pPr>
            <w:r w:rsidRPr="00826E7D">
              <w:rPr>
                <w:sz w:val="24"/>
                <w:szCs w:val="24"/>
              </w:rPr>
              <w:t>_________________________________</w:t>
            </w:r>
          </w:p>
          <w:p w:rsidR="00F65662" w:rsidRPr="00826E7D" w:rsidRDefault="00F65662" w:rsidP="00C2118D">
            <w:pPr>
              <w:spacing w:line="240" w:lineRule="auto"/>
              <w:ind w:firstLine="0"/>
              <w:rPr>
                <w:sz w:val="24"/>
                <w:szCs w:val="24"/>
              </w:rPr>
            </w:pPr>
            <w:r w:rsidRPr="00826E7D">
              <w:rPr>
                <w:sz w:val="24"/>
                <w:szCs w:val="24"/>
              </w:rPr>
              <w:t>(БИК банка)</w:t>
            </w:r>
          </w:p>
          <w:p w:rsidR="00F65662" w:rsidRPr="00826E7D" w:rsidRDefault="00F65662" w:rsidP="00C2118D">
            <w:pPr>
              <w:spacing w:line="240" w:lineRule="auto"/>
              <w:ind w:firstLine="0"/>
              <w:rPr>
                <w:sz w:val="24"/>
                <w:szCs w:val="24"/>
              </w:rPr>
            </w:pPr>
            <w:r w:rsidRPr="00826E7D">
              <w:rPr>
                <w:sz w:val="24"/>
                <w:szCs w:val="24"/>
              </w:rPr>
              <w:t>_________________________________</w:t>
            </w:r>
          </w:p>
          <w:p w:rsidR="00F65662" w:rsidRPr="00826E7D" w:rsidRDefault="00F65662" w:rsidP="00C2118D">
            <w:pPr>
              <w:spacing w:line="240" w:lineRule="auto"/>
              <w:ind w:firstLine="0"/>
              <w:rPr>
                <w:sz w:val="24"/>
                <w:szCs w:val="24"/>
              </w:rPr>
            </w:pPr>
            <w:r w:rsidRPr="00826E7D">
              <w:rPr>
                <w:sz w:val="24"/>
                <w:szCs w:val="24"/>
              </w:rPr>
              <w:t>(номер телефона)</w:t>
            </w:r>
          </w:p>
          <w:p w:rsidR="00F65662" w:rsidRPr="00826E7D" w:rsidRDefault="00F65662" w:rsidP="00C2118D">
            <w:pPr>
              <w:spacing w:line="240" w:lineRule="auto"/>
              <w:ind w:firstLine="0"/>
              <w:rPr>
                <w:sz w:val="24"/>
                <w:szCs w:val="24"/>
              </w:rPr>
            </w:pPr>
            <w:r w:rsidRPr="00826E7D">
              <w:rPr>
                <w:sz w:val="24"/>
                <w:szCs w:val="24"/>
              </w:rPr>
              <w:t>_________________________________</w:t>
            </w:r>
          </w:p>
          <w:p w:rsidR="00F65662" w:rsidRPr="00826E7D" w:rsidRDefault="00F65662" w:rsidP="00C2118D">
            <w:pPr>
              <w:spacing w:line="240" w:lineRule="auto"/>
              <w:ind w:firstLine="0"/>
              <w:rPr>
                <w:sz w:val="24"/>
                <w:szCs w:val="24"/>
              </w:rPr>
            </w:pPr>
            <w:r w:rsidRPr="00826E7D">
              <w:rPr>
                <w:sz w:val="24"/>
                <w:szCs w:val="24"/>
              </w:rPr>
              <w:t>(номер факса)</w:t>
            </w:r>
          </w:p>
          <w:p w:rsidR="00336503" w:rsidRPr="00826E7D" w:rsidRDefault="00336503" w:rsidP="000F24B1">
            <w:pPr>
              <w:spacing w:line="240" w:lineRule="auto"/>
              <w:ind w:firstLine="0"/>
              <w:rPr>
                <w:sz w:val="24"/>
                <w:szCs w:val="24"/>
              </w:rPr>
            </w:pPr>
          </w:p>
        </w:tc>
      </w:tr>
      <w:tr w:rsidR="0016193C" w:rsidRPr="0016193C" w:rsidTr="009B6298">
        <w:tblPrEx>
          <w:tblLook w:val="0000" w:firstRow="0" w:lastRow="0" w:firstColumn="0" w:lastColumn="0" w:noHBand="0" w:noVBand="0"/>
          <w:tblPrExChange w:id="728" w:author="Авдюшкина Ольга Викторовна" w:date="2024-02-02T11:05:00Z">
            <w:tblPrEx>
              <w:tblLook w:val="0000" w:firstRow="0" w:lastRow="0" w:firstColumn="0" w:lastColumn="0" w:noHBand="0" w:noVBand="0"/>
            </w:tblPrEx>
          </w:tblPrExChange>
        </w:tblPrEx>
        <w:trPr>
          <w:gridAfter w:val="1"/>
          <w:wAfter w:w="319" w:type="dxa"/>
          <w:trPrChange w:id="729" w:author="Авдюшкина Ольга Викторовна" w:date="2024-02-02T11:05:00Z">
            <w:trPr>
              <w:gridAfter w:val="1"/>
              <w:wAfter w:w="319" w:type="dxa"/>
            </w:trPr>
          </w:trPrChange>
        </w:trPr>
        <w:tc>
          <w:tcPr>
            <w:tcW w:w="4785" w:type="dxa"/>
            <w:shd w:val="clear" w:color="auto" w:fill="auto"/>
            <w:tcPrChange w:id="730" w:author="Авдюшкина Ольга Викторовна" w:date="2024-02-02T11:05:00Z">
              <w:tcPr>
                <w:tcW w:w="4785" w:type="dxa"/>
              </w:tcPr>
            </w:tcPrChange>
          </w:tcPr>
          <w:p w:rsidR="0016193C" w:rsidRPr="009B6298" w:rsidRDefault="0016193C" w:rsidP="0016193C">
            <w:pPr>
              <w:spacing w:line="240" w:lineRule="auto"/>
              <w:ind w:firstLine="0"/>
              <w:jc w:val="left"/>
              <w:rPr>
                <w:sz w:val="24"/>
                <w:szCs w:val="24"/>
              </w:rPr>
            </w:pPr>
          </w:p>
          <w:p w:rsidR="00FB28D3" w:rsidRPr="007E6F09" w:rsidRDefault="00FB28D3" w:rsidP="00FB28D3">
            <w:pPr>
              <w:spacing w:line="240" w:lineRule="auto"/>
              <w:ind w:firstLine="0"/>
              <w:jc w:val="left"/>
              <w:rPr>
                <w:ins w:id="731" w:author="Авдюшкина Ольга Викторовна" w:date="2024-02-02T11:08:00Z"/>
                <w:sz w:val="24"/>
                <w:szCs w:val="24"/>
              </w:rPr>
            </w:pPr>
            <w:ins w:id="732" w:author="Авдюшкина Ольга Викторовна" w:date="2024-02-02T11:08:00Z">
              <w:r w:rsidRPr="007E6F09">
                <w:rPr>
                  <w:sz w:val="24"/>
                  <w:szCs w:val="24"/>
                </w:rPr>
                <w:t>Директор филиала</w:t>
              </w:r>
            </w:ins>
          </w:p>
          <w:p w:rsidR="00FB28D3" w:rsidRDefault="00FB28D3" w:rsidP="00FB28D3">
            <w:pPr>
              <w:spacing w:line="240" w:lineRule="auto"/>
              <w:ind w:firstLine="0"/>
              <w:jc w:val="left"/>
              <w:rPr>
                <w:ins w:id="733" w:author="Авдюшкина Ольга Викторовна" w:date="2024-02-02T11:08:00Z"/>
                <w:sz w:val="24"/>
                <w:szCs w:val="24"/>
              </w:rPr>
            </w:pPr>
            <w:ins w:id="734" w:author="Авдюшкина Ольга Викторовна" w:date="2024-02-02T11:08:00Z">
              <w:r w:rsidRPr="007E6F09">
                <w:rPr>
                  <w:sz w:val="24"/>
                  <w:szCs w:val="24"/>
                </w:rPr>
                <w:t>ПАО «РусГидро»-«Загорская ГАЭС»</w:t>
              </w:r>
            </w:ins>
          </w:p>
          <w:p w:rsidR="00FB28D3" w:rsidRPr="007E6F09" w:rsidRDefault="00FB28D3" w:rsidP="00FB28D3">
            <w:pPr>
              <w:spacing w:line="240" w:lineRule="auto"/>
              <w:ind w:firstLine="0"/>
              <w:jc w:val="left"/>
              <w:rPr>
                <w:ins w:id="735" w:author="Авдюшкина Ольга Викторовна" w:date="2024-02-02T11:08:00Z"/>
                <w:sz w:val="24"/>
                <w:szCs w:val="24"/>
              </w:rPr>
            </w:pPr>
          </w:p>
          <w:p w:rsidR="00FB28D3" w:rsidRPr="007E6F09" w:rsidRDefault="00FB28D3" w:rsidP="00FB28D3">
            <w:pPr>
              <w:spacing w:line="240" w:lineRule="auto"/>
              <w:ind w:firstLine="0"/>
              <w:jc w:val="left"/>
              <w:rPr>
                <w:ins w:id="736" w:author="Авдюшкина Ольга Викторовна" w:date="2024-02-02T11:08:00Z"/>
                <w:sz w:val="24"/>
                <w:szCs w:val="24"/>
              </w:rPr>
            </w:pPr>
          </w:p>
          <w:p w:rsidR="00FB28D3" w:rsidRPr="007E6F09" w:rsidRDefault="00FB28D3" w:rsidP="00FB28D3">
            <w:pPr>
              <w:spacing w:line="240" w:lineRule="auto"/>
              <w:ind w:firstLine="0"/>
              <w:jc w:val="left"/>
              <w:rPr>
                <w:ins w:id="737" w:author="Авдюшкина Ольга Викторовна" w:date="2024-02-02T11:08:00Z"/>
                <w:sz w:val="24"/>
                <w:szCs w:val="24"/>
              </w:rPr>
            </w:pPr>
            <w:ins w:id="738" w:author="Авдюшкина Ольга Викторовна" w:date="2024-02-02T11:08:00Z">
              <w:r w:rsidRPr="007E6F09">
                <w:rPr>
                  <w:sz w:val="24"/>
                  <w:szCs w:val="24"/>
                </w:rPr>
                <w:t>_______________ /В.В. Жизневский/</w:t>
              </w:r>
            </w:ins>
          </w:p>
          <w:p w:rsidR="0016193C" w:rsidRPr="009B6298" w:rsidDel="00FB28D3" w:rsidRDefault="0016193C" w:rsidP="0016193C">
            <w:pPr>
              <w:spacing w:line="240" w:lineRule="auto"/>
              <w:ind w:firstLine="0"/>
              <w:jc w:val="left"/>
              <w:rPr>
                <w:del w:id="739" w:author="Авдюшкина Ольга Викторовна" w:date="2024-02-02T11:08:00Z"/>
                <w:sz w:val="24"/>
                <w:szCs w:val="24"/>
                <w:rPrChange w:id="740" w:author="Авдюшкина Ольга Викторовна" w:date="2024-02-02T11:04:00Z">
                  <w:rPr>
                    <w:del w:id="741" w:author="Авдюшкина Ольга Викторовна" w:date="2024-02-02T11:08:00Z"/>
                    <w:sz w:val="24"/>
                    <w:szCs w:val="24"/>
                    <w:highlight w:val="lightGray"/>
                  </w:rPr>
                </w:rPrChange>
              </w:rPr>
            </w:pPr>
            <w:del w:id="742" w:author="Авдюшкина Ольга Викторовна" w:date="2024-02-02T11:08:00Z">
              <w:r w:rsidRPr="009B6298" w:rsidDel="00FB28D3">
                <w:rPr>
                  <w:sz w:val="24"/>
                  <w:szCs w:val="24"/>
                  <w:rPrChange w:id="743" w:author="Авдюшкина Ольга Викторовна" w:date="2024-02-02T11:04:00Z">
                    <w:rPr>
                      <w:sz w:val="24"/>
                      <w:szCs w:val="24"/>
                      <w:highlight w:val="lightGray"/>
                    </w:rPr>
                  </w:rPrChange>
                </w:rPr>
                <w:delText xml:space="preserve">_______________ / _______________ </w:delText>
              </w:r>
            </w:del>
          </w:p>
          <w:p w:rsidR="0016193C" w:rsidRPr="009B6298" w:rsidRDefault="0016193C" w:rsidP="0016193C">
            <w:pPr>
              <w:spacing w:line="240" w:lineRule="auto"/>
              <w:ind w:firstLine="0"/>
              <w:jc w:val="left"/>
              <w:rPr>
                <w:sz w:val="24"/>
                <w:szCs w:val="24"/>
                <w:rPrChange w:id="744" w:author="Авдюшкина Ольга Викторовна" w:date="2024-02-02T11:04:00Z">
                  <w:rPr>
                    <w:sz w:val="24"/>
                    <w:szCs w:val="24"/>
                    <w:highlight w:val="lightGray"/>
                  </w:rPr>
                </w:rPrChange>
              </w:rPr>
            </w:pPr>
          </w:p>
        </w:tc>
        <w:tc>
          <w:tcPr>
            <w:tcW w:w="4786" w:type="dxa"/>
            <w:gridSpan w:val="2"/>
            <w:shd w:val="clear" w:color="auto" w:fill="auto"/>
            <w:tcPrChange w:id="745" w:author="Авдюшкина Ольга Викторовна" w:date="2024-02-02T11:05:00Z">
              <w:tcPr>
                <w:tcW w:w="4786" w:type="dxa"/>
                <w:gridSpan w:val="2"/>
              </w:tcPr>
            </w:tcPrChange>
          </w:tcPr>
          <w:p w:rsidR="0016193C" w:rsidDel="00826E7D" w:rsidRDefault="0016193C" w:rsidP="0016193C">
            <w:pPr>
              <w:spacing w:line="240" w:lineRule="auto"/>
              <w:ind w:firstLine="0"/>
              <w:jc w:val="left"/>
              <w:rPr>
                <w:del w:id="746" w:author="Авдюшкина Ольга Викторовна" w:date="2024-02-02T13:18:00Z"/>
                <w:sz w:val="24"/>
                <w:szCs w:val="24"/>
              </w:rPr>
            </w:pPr>
          </w:p>
          <w:p w:rsidR="00826E7D" w:rsidRDefault="00826E7D" w:rsidP="0016193C">
            <w:pPr>
              <w:spacing w:line="240" w:lineRule="auto"/>
              <w:ind w:firstLine="0"/>
              <w:jc w:val="left"/>
              <w:rPr>
                <w:ins w:id="747" w:author="Авдюшкина Ольга Викторовна" w:date="2024-02-02T13:18:00Z"/>
                <w:sz w:val="24"/>
                <w:szCs w:val="24"/>
              </w:rPr>
            </w:pPr>
          </w:p>
          <w:p w:rsidR="00826E7D" w:rsidRDefault="00826E7D" w:rsidP="0016193C">
            <w:pPr>
              <w:spacing w:line="240" w:lineRule="auto"/>
              <w:ind w:firstLine="0"/>
              <w:jc w:val="left"/>
              <w:rPr>
                <w:ins w:id="748" w:author="Авдюшкина Ольга Викторовна" w:date="2024-02-16T14:56:00Z"/>
                <w:sz w:val="24"/>
                <w:szCs w:val="24"/>
                <w:u w:val="single"/>
              </w:rPr>
            </w:pPr>
          </w:p>
          <w:p w:rsidR="009054A2" w:rsidRPr="002C04E5" w:rsidRDefault="009054A2" w:rsidP="0016193C">
            <w:pPr>
              <w:spacing w:line="240" w:lineRule="auto"/>
              <w:ind w:firstLine="0"/>
              <w:jc w:val="left"/>
              <w:rPr>
                <w:ins w:id="749" w:author="Авдюшкина Ольга Викторовна" w:date="2024-02-02T13:19:00Z"/>
                <w:sz w:val="24"/>
                <w:szCs w:val="24"/>
                <w:u w:val="single"/>
                <w:rPrChange w:id="750" w:author="Авдюшкина Ольга Викторовна" w:date="2024-02-05T15:47:00Z">
                  <w:rPr>
                    <w:ins w:id="751" w:author="Авдюшкина Ольга Викторовна" w:date="2024-02-02T13:19:00Z"/>
                    <w:sz w:val="24"/>
                    <w:szCs w:val="24"/>
                    <w:u w:val="single"/>
                    <w:lang w:val="en-US"/>
                  </w:rPr>
                </w:rPrChange>
              </w:rPr>
            </w:pPr>
          </w:p>
          <w:p w:rsidR="00826E7D" w:rsidRPr="002C04E5" w:rsidRDefault="00826E7D" w:rsidP="0016193C">
            <w:pPr>
              <w:spacing w:line="240" w:lineRule="auto"/>
              <w:ind w:firstLine="0"/>
              <w:jc w:val="left"/>
              <w:rPr>
                <w:ins w:id="752" w:author="Авдюшкина Ольга Викторовна" w:date="2024-02-02T13:19:00Z"/>
                <w:sz w:val="24"/>
                <w:szCs w:val="24"/>
                <w:u w:val="single"/>
                <w:rPrChange w:id="753" w:author="Авдюшкина Ольга Викторовна" w:date="2024-02-05T15:47:00Z">
                  <w:rPr>
                    <w:ins w:id="754" w:author="Авдюшкина Ольга Викторовна" w:date="2024-02-02T13:19:00Z"/>
                    <w:sz w:val="24"/>
                    <w:szCs w:val="24"/>
                    <w:u w:val="single"/>
                    <w:lang w:val="en-US"/>
                  </w:rPr>
                </w:rPrChange>
              </w:rPr>
            </w:pPr>
          </w:p>
          <w:p w:rsidR="00826E7D" w:rsidRPr="002C04E5" w:rsidRDefault="00826E7D" w:rsidP="0016193C">
            <w:pPr>
              <w:spacing w:line="240" w:lineRule="auto"/>
              <w:ind w:firstLine="0"/>
              <w:jc w:val="left"/>
              <w:rPr>
                <w:ins w:id="755" w:author="Авдюшкина Ольга Викторовна" w:date="2024-02-02T13:18:00Z"/>
                <w:sz w:val="24"/>
                <w:szCs w:val="24"/>
                <w:u w:val="single"/>
                <w:rPrChange w:id="756" w:author="Авдюшкина Ольга Викторовна" w:date="2024-02-05T15:47:00Z">
                  <w:rPr>
                    <w:ins w:id="757" w:author="Авдюшкина Ольга Викторовна" w:date="2024-02-02T13:18:00Z"/>
                    <w:sz w:val="24"/>
                    <w:szCs w:val="24"/>
                    <w:highlight w:val="lightGray"/>
                  </w:rPr>
                </w:rPrChange>
              </w:rPr>
            </w:pPr>
            <w:ins w:id="758" w:author="Авдюшкина Ольга Викторовна" w:date="2024-02-02T13:19:00Z">
              <w:r w:rsidRPr="002C04E5">
                <w:rPr>
                  <w:sz w:val="24"/>
                  <w:szCs w:val="24"/>
                  <w:u w:val="single"/>
                  <w:rPrChange w:id="759" w:author="Авдюшкина Ольга Викторовна" w:date="2024-02-05T15:47:00Z">
                    <w:rPr>
                      <w:sz w:val="24"/>
                      <w:szCs w:val="24"/>
                      <w:u w:val="single"/>
                      <w:lang w:val="en-US"/>
                    </w:rPr>
                  </w:rPrChange>
                </w:rPr>
                <w:t>_______________ /</w:t>
              </w:r>
            </w:ins>
            <w:ins w:id="760" w:author="Авдюшкина Ольга Викторовна" w:date="2024-02-16T14:56:00Z">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Pr>
                  <w:sz w:val="24"/>
                  <w:szCs w:val="24"/>
                  <w:u w:val="single"/>
                </w:rPr>
                <w:softHyphen/>
              </w:r>
              <w:r w:rsidR="009054A2" w:rsidRPr="002C04E5">
                <w:rPr>
                  <w:sz w:val="24"/>
                  <w:szCs w:val="24"/>
                  <w:u w:val="single"/>
                </w:rPr>
                <w:t xml:space="preserve"> </w:t>
              </w:r>
            </w:ins>
            <w:ins w:id="761" w:author="Авдюшкина Ольга Викторовна" w:date="2024-02-02T13:19:00Z">
              <w:r w:rsidRPr="002C04E5">
                <w:rPr>
                  <w:sz w:val="24"/>
                  <w:szCs w:val="24"/>
                  <w:u w:val="single"/>
                  <w:rPrChange w:id="762" w:author="Авдюшкина Ольга Викторовна" w:date="2024-02-05T15:47:00Z">
                    <w:rPr>
                      <w:sz w:val="24"/>
                      <w:szCs w:val="24"/>
                      <w:u w:val="single"/>
                      <w:lang w:val="en-US"/>
                    </w:rPr>
                  </w:rPrChange>
                </w:rPr>
                <w:t>/</w:t>
              </w:r>
            </w:ins>
          </w:p>
          <w:p w:rsidR="0016193C" w:rsidRPr="0074348B" w:rsidDel="00826E7D" w:rsidRDefault="0016193C" w:rsidP="0016193C">
            <w:pPr>
              <w:spacing w:line="240" w:lineRule="auto"/>
              <w:ind w:firstLine="0"/>
              <w:jc w:val="left"/>
              <w:rPr>
                <w:del w:id="763" w:author="Авдюшкина Ольга Викторовна" w:date="2024-02-02T13:18:00Z"/>
                <w:sz w:val="24"/>
                <w:szCs w:val="24"/>
              </w:rPr>
            </w:pPr>
            <w:del w:id="764" w:author="Авдюшкина Ольга Викторовна" w:date="2024-02-02T13:18:00Z">
              <w:r w:rsidRPr="0074348B" w:rsidDel="00826E7D">
                <w:rPr>
                  <w:sz w:val="24"/>
                  <w:szCs w:val="24"/>
                  <w:rPrChange w:id="765" w:author="Авдюшкина Ольга Викторовна" w:date="2024-02-06T13:45:00Z">
                    <w:rPr>
                      <w:sz w:val="24"/>
                      <w:szCs w:val="24"/>
                      <w:highlight w:val="lightGray"/>
                    </w:rPr>
                  </w:rPrChange>
                </w:rPr>
                <w:delText>_______________ / _______________</w:delText>
              </w:r>
              <w:r w:rsidRPr="0074348B" w:rsidDel="00826E7D">
                <w:rPr>
                  <w:sz w:val="24"/>
                  <w:szCs w:val="24"/>
                </w:rPr>
                <w:delText xml:space="preserve"> </w:delText>
              </w:r>
            </w:del>
          </w:p>
          <w:p w:rsidR="0016193C" w:rsidRPr="009B6298" w:rsidRDefault="0016193C" w:rsidP="0016193C">
            <w:pPr>
              <w:spacing w:line="240" w:lineRule="auto"/>
              <w:ind w:firstLine="0"/>
              <w:jc w:val="left"/>
              <w:rPr>
                <w:sz w:val="24"/>
                <w:szCs w:val="24"/>
              </w:rPr>
            </w:pPr>
          </w:p>
        </w:tc>
      </w:tr>
    </w:tbl>
    <w:p w:rsidR="00A104C0" w:rsidRDefault="00A104C0" w:rsidP="00A60389">
      <w:pPr>
        <w:spacing w:line="240" w:lineRule="auto"/>
        <w:rPr>
          <w:sz w:val="22"/>
          <w:szCs w:val="22"/>
        </w:rPr>
        <w:sectPr w:rsidR="00A104C0" w:rsidSect="00C66EFE">
          <w:headerReference w:type="default" r:id="rId12"/>
          <w:footerReference w:type="default" r:id="rId13"/>
          <w:headerReference w:type="first" r:id="rId14"/>
          <w:pgSz w:w="11906" w:h="16838" w:code="9"/>
          <w:pgMar w:top="1134" w:right="851" w:bottom="1134" w:left="1418" w:header="709" w:footer="709" w:gutter="0"/>
          <w:cols w:space="708"/>
          <w:titlePg/>
          <w:docGrid w:linePitch="381"/>
        </w:sectPr>
      </w:pPr>
    </w:p>
    <w:p w:rsidR="00B572E1" w:rsidRPr="00F43F0D" w:rsidRDefault="00B572E1">
      <w:pPr>
        <w:spacing w:line="240" w:lineRule="auto"/>
        <w:ind w:left="4820" w:firstLine="0"/>
        <w:jc w:val="right"/>
        <w:rPr>
          <w:sz w:val="22"/>
          <w:szCs w:val="22"/>
        </w:rPr>
        <w:pPrChange w:id="769" w:author="Авдюшкина Ольга Викторовна" w:date="2024-02-02T16:10:00Z">
          <w:pPr>
            <w:spacing w:line="240" w:lineRule="auto"/>
            <w:ind w:left="4820" w:firstLine="0"/>
          </w:pPr>
        </w:pPrChange>
      </w:pPr>
      <w:r w:rsidRPr="00F43F0D">
        <w:rPr>
          <w:sz w:val="22"/>
          <w:szCs w:val="22"/>
        </w:rPr>
        <w:lastRenderedPageBreak/>
        <w:t xml:space="preserve">Приложение № </w:t>
      </w:r>
      <w:r>
        <w:rPr>
          <w:sz w:val="22"/>
          <w:szCs w:val="22"/>
        </w:rPr>
        <w:t>1</w:t>
      </w:r>
    </w:p>
    <w:p w:rsidR="00B572E1" w:rsidRPr="00F43F0D" w:rsidRDefault="00B572E1">
      <w:pPr>
        <w:spacing w:line="240" w:lineRule="auto"/>
        <w:ind w:left="4820" w:firstLine="0"/>
        <w:jc w:val="right"/>
        <w:rPr>
          <w:sz w:val="22"/>
          <w:szCs w:val="22"/>
        </w:rPr>
        <w:pPrChange w:id="770" w:author="Авдюшкина Ольга Викторовна" w:date="2024-02-02T16:10:00Z">
          <w:pPr>
            <w:spacing w:line="240" w:lineRule="auto"/>
            <w:ind w:left="4820" w:firstLine="0"/>
          </w:pPr>
        </w:pPrChange>
      </w:pPr>
      <w:r w:rsidRPr="00F43F0D">
        <w:rPr>
          <w:sz w:val="22"/>
          <w:szCs w:val="22"/>
        </w:rPr>
        <w:t>к Договору подряда</w:t>
      </w:r>
    </w:p>
    <w:p w:rsidR="00B572E1" w:rsidRPr="00F43F0D" w:rsidRDefault="00B572E1">
      <w:pPr>
        <w:spacing w:line="240" w:lineRule="auto"/>
        <w:jc w:val="right"/>
        <w:rPr>
          <w:sz w:val="22"/>
          <w:szCs w:val="22"/>
        </w:rPr>
        <w:pPrChange w:id="771" w:author="Авдюшкина Ольга Викторовна" w:date="2024-02-05T15:52:00Z">
          <w:pPr>
            <w:spacing w:line="240" w:lineRule="auto"/>
            <w:ind w:left="4820" w:firstLine="0"/>
          </w:pPr>
        </w:pPrChange>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________</w:t>
      </w:r>
    </w:p>
    <w:p w:rsidR="00B572E1" w:rsidRDefault="00B572E1">
      <w:pPr>
        <w:spacing w:line="240" w:lineRule="auto"/>
        <w:jc w:val="right"/>
        <w:rPr>
          <w:b/>
          <w:sz w:val="24"/>
          <w:szCs w:val="24"/>
        </w:rPr>
        <w:pPrChange w:id="772" w:author="Авдюшкина Ольга Викторовна" w:date="2024-02-05T15:52:00Z">
          <w:pPr>
            <w:spacing w:line="240" w:lineRule="auto"/>
            <w:ind w:left="1416" w:firstLine="0"/>
          </w:pPr>
        </w:pPrChange>
      </w:pPr>
    </w:p>
    <w:p w:rsidR="00B572E1" w:rsidRDefault="00B572E1" w:rsidP="00B572E1">
      <w:pPr>
        <w:spacing w:line="240" w:lineRule="auto"/>
        <w:ind w:left="1416" w:firstLine="0"/>
        <w:rPr>
          <w:b/>
          <w:sz w:val="24"/>
          <w:szCs w:val="24"/>
        </w:rPr>
      </w:pPr>
    </w:p>
    <w:p w:rsidR="00B572E1" w:rsidRPr="00F43F0D" w:rsidRDefault="00B572E1" w:rsidP="00C2118D">
      <w:pPr>
        <w:spacing w:line="240" w:lineRule="auto"/>
        <w:ind w:firstLine="0"/>
        <w:jc w:val="center"/>
        <w:rPr>
          <w:b/>
          <w:sz w:val="24"/>
          <w:szCs w:val="24"/>
        </w:rPr>
      </w:pPr>
      <w:r w:rsidRPr="00F43F0D">
        <w:rPr>
          <w:b/>
          <w:sz w:val="24"/>
          <w:szCs w:val="24"/>
        </w:rPr>
        <w:t>ТЕХНИЧЕСКОЕ ЗАДАНИЕ</w:t>
      </w: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966E0F" w:rsidRDefault="00966E0F" w:rsidP="00966E0F">
      <w:pPr>
        <w:spacing w:line="240" w:lineRule="auto"/>
        <w:ind w:firstLine="0"/>
        <w:rPr>
          <w:ins w:id="773" w:author="Авдюшкина Ольга Викторовна" w:date="2024-02-16T14:57:00Z"/>
          <w:sz w:val="24"/>
          <w:szCs w:val="24"/>
        </w:rPr>
      </w:pPr>
    </w:p>
    <w:p w:rsidR="009054A2" w:rsidRDefault="009054A2" w:rsidP="00966E0F">
      <w:pPr>
        <w:spacing w:line="240" w:lineRule="auto"/>
        <w:ind w:firstLine="0"/>
        <w:rPr>
          <w:ins w:id="774" w:author="Авдюшкина Ольга Викторовна" w:date="2024-02-16T14:57:00Z"/>
          <w:sz w:val="24"/>
          <w:szCs w:val="24"/>
        </w:rPr>
      </w:pPr>
    </w:p>
    <w:p w:rsidR="009054A2" w:rsidRDefault="009054A2" w:rsidP="00966E0F">
      <w:pPr>
        <w:spacing w:line="240" w:lineRule="auto"/>
        <w:ind w:firstLine="0"/>
        <w:rPr>
          <w:ins w:id="775" w:author="Авдюшкина Ольга Викторовна" w:date="2024-02-16T14:57:00Z"/>
          <w:sz w:val="24"/>
          <w:szCs w:val="24"/>
        </w:rPr>
      </w:pPr>
    </w:p>
    <w:p w:rsidR="009054A2" w:rsidRDefault="009054A2" w:rsidP="00966E0F">
      <w:pPr>
        <w:spacing w:line="240" w:lineRule="auto"/>
        <w:ind w:firstLine="0"/>
        <w:rPr>
          <w:ins w:id="776" w:author="Авдюшкина Ольга Викторовна" w:date="2024-02-16T14:57:00Z"/>
          <w:sz w:val="24"/>
          <w:szCs w:val="24"/>
        </w:rPr>
      </w:pPr>
    </w:p>
    <w:p w:rsidR="009054A2" w:rsidRDefault="009054A2" w:rsidP="00966E0F">
      <w:pPr>
        <w:spacing w:line="240" w:lineRule="auto"/>
        <w:ind w:firstLine="0"/>
        <w:rPr>
          <w:ins w:id="777" w:author="Авдюшкина Ольга Викторовна" w:date="2024-02-16T14:57:00Z"/>
          <w:sz w:val="24"/>
          <w:szCs w:val="24"/>
        </w:rPr>
      </w:pPr>
    </w:p>
    <w:p w:rsidR="009054A2" w:rsidRDefault="009054A2" w:rsidP="00966E0F">
      <w:pPr>
        <w:spacing w:line="240" w:lineRule="auto"/>
        <w:ind w:firstLine="0"/>
        <w:rPr>
          <w:ins w:id="778" w:author="Авдюшкина Ольга Викторовна" w:date="2024-02-16T14:57:00Z"/>
          <w:sz w:val="24"/>
          <w:szCs w:val="24"/>
        </w:rPr>
      </w:pPr>
    </w:p>
    <w:p w:rsidR="009054A2" w:rsidRDefault="009054A2" w:rsidP="00966E0F">
      <w:pPr>
        <w:spacing w:line="240" w:lineRule="auto"/>
        <w:ind w:firstLine="0"/>
        <w:rPr>
          <w:ins w:id="779" w:author="Авдюшкина Ольга Викторовна" w:date="2024-02-16T14:57:00Z"/>
          <w:sz w:val="24"/>
          <w:szCs w:val="24"/>
        </w:rPr>
      </w:pPr>
    </w:p>
    <w:p w:rsidR="009054A2" w:rsidRDefault="009054A2" w:rsidP="00966E0F">
      <w:pPr>
        <w:spacing w:line="240" w:lineRule="auto"/>
        <w:ind w:firstLine="0"/>
        <w:rPr>
          <w:ins w:id="780" w:author="Авдюшкина Ольга Викторовна" w:date="2024-02-16T14:57:00Z"/>
          <w:sz w:val="24"/>
          <w:szCs w:val="24"/>
        </w:rPr>
      </w:pPr>
    </w:p>
    <w:p w:rsidR="009054A2" w:rsidRDefault="009054A2" w:rsidP="00966E0F">
      <w:pPr>
        <w:spacing w:line="240" w:lineRule="auto"/>
        <w:ind w:firstLine="0"/>
        <w:rPr>
          <w:ins w:id="781" w:author="Авдюшкина Ольга Викторовна" w:date="2024-02-16T14:57:00Z"/>
          <w:sz w:val="24"/>
          <w:szCs w:val="24"/>
        </w:rPr>
      </w:pPr>
    </w:p>
    <w:p w:rsidR="009054A2" w:rsidRDefault="009054A2" w:rsidP="00966E0F">
      <w:pPr>
        <w:spacing w:line="240" w:lineRule="auto"/>
        <w:ind w:firstLine="0"/>
        <w:rPr>
          <w:ins w:id="782" w:author="Авдюшкина Ольга Викторовна" w:date="2024-02-16T14:57:00Z"/>
          <w:sz w:val="24"/>
          <w:szCs w:val="24"/>
        </w:rPr>
      </w:pPr>
    </w:p>
    <w:p w:rsidR="009054A2" w:rsidRDefault="009054A2" w:rsidP="00966E0F">
      <w:pPr>
        <w:spacing w:line="240" w:lineRule="auto"/>
        <w:ind w:firstLine="0"/>
        <w:rPr>
          <w:ins w:id="783" w:author="Авдюшкина Ольга Викторовна" w:date="2024-02-16T14:57:00Z"/>
          <w:sz w:val="24"/>
          <w:szCs w:val="24"/>
        </w:rPr>
      </w:pPr>
    </w:p>
    <w:p w:rsidR="009054A2" w:rsidRDefault="009054A2" w:rsidP="00966E0F">
      <w:pPr>
        <w:spacing w:line="240" w:lineRule="auto"/>
        <w:ind w:firstLine="0"/>
        <w:rPr>
          <w:ins w:id="784" w:author="Авдюшкина Ольга Викторовна" w:date="2024-02-16T14:57:00Z"/>
          <w:sz w:val="24"/>
          <w:szCs w:val="24"/>
        </w:rPr>
      </w:pPr>
    </w:p>
    <w:p w:rsidR="009054A2" w:rsidRDefault="009054A2" w:rsidP="00966E0F">
      <w:pPr>
        <w:spacing w:line="240" w:lineRule="auto"/>
        <w:ind w:firstLine="0"/>
        <w:rPr>
          <w:ins w:id="785" w:author="Авдюшкина Ольга Викторовна" w:date="2024-02-16T14:57:00Z"/>
          <w:sz w:val="24"/>
          <w:szCs w:val="24"/>
        </w:rPr>
      </w:pPr>
    </w:p>
    <w:p w:rsidR="009054A2" w:rsidRDefault="009054A2" w:rsidP="00966E0F">
      <w:pPr>
        <w:spacing w:line="240" w:lineRule="auto"/>
        <w:ind w:firstLine="0"/>
        <w:rPr>
          <w:ins w:id="786" w:author="Авдюшкина Ольга Викторовна" w:date="2024-02-16T14:57:00Z"/>
          <w:sz w:val="24"/>
          <w:szCs w:val="24"/>
        </w:rPr>
      </w:pPr>
    </w:p>
    <w:p w:rsidR="009054A2" w:rsidRPr="00C03321" w:rsidRDefault="009054A2" w:rsidP="00966E0F">
      <w:pPr>
        <w:spacing w:line="240" w:lineRule="auto"/>
        <w:ind w:firstLine="0"/>
        <w:rPr>
          <w:ins w:id="787" w:author="Авдюшкина Ольга Викторовна" w:date="2024-02-02T14:50:00Z"/>
          <w:sz w:val="24"/>
          <w:szCs w:val="24"/>
        </w:rPr>
      </w:pPr>
    </w:p>
    <w:tbl>
      <w:tblPr>
        <w:tblW w:w="0" w:type="auto"/>
        <w:tblLook w:val="0000" w:firstRow="0" w:lastRow="0" w:firstColumn="0" w:lastColumn="0" w:noHBand="0" w:noVBand="0"/>
      </w:tblPr>
      <w:tblGrid>
        <w:gridCol w:w="4785"/>
        <w:gridCol w:w="159"/>
        <w:gridCol w:w="4627"/>
        <w:gridCol w:w="319"/>
      </w:tblGrid>
      <w:tr w:rsidR="003727D9" w:rsidRPr="001A7726" w:rsidTr="003727D9">
        <w:trPr>
          <w:gridAfter w:val="1"/>
          <w:wAfter w:w="319" w:type="dxa"/>
          <w:ins w:id="788" w:author="Авдюшкина Ольга Викторовна" w:date="2024-02-02T15:07:00Z"/>
        </w:trPr>
        <w:tc>
          <w:tcPr>
            <w:tcW w:w="4785" w:type="dxa"/>
          </w:tcPr>
          <w:p w:rsidR="003727D9" w:rsidRPr="001A7726" w:rsidRDefault="003727D9" w:rsidP="0059552A">
            <w:pPr>
              <w:spacing w:line="240" w:lineRule="auto"/>
              <w:ind w:firstLine="0"/>
              <w:rPr>
                <w:ins w:id="789" w:author="Авдюшкина Ольга Викторовна" w:date="2024-02-02T15:07:00Z"/>
                <w:b/>
                <w:sz w:val="24"/>
              </w:rPr>
            </w:pPr>
            <w:ins w:id="790" w:author="Авдюшкина Ольга Викторовна" w:date="2024-02-02T15:07:00Z">
              <w:r w:rsidRPr="001A7726">
                <w:rPr>
                  <w:b/>
                  <w:sz w:val="24"/>
                </w:rPr>
                <w:t>Заказчик:</w:t>
              </w:r>
            </w:ins>
          </w:p>
        </w:tc>
        <w:tc>
          <w:tcPr>
            <w:tcW w:w="4786" w:type="dxa"/>
            <w:gridSpan w:val="2"/>
          </w:tcPr>
          <w:p w:rsidR="003727D9" w:rsidRPr="001A7726" w:rsidRDefault="003727D9" w:rsidP="0059552A">
            <w:pPr>
              <w:spacing w:line="240" w:lineRule="auto"/>
              <w:ind w:firstLine="0"/>
              <w:rPr>
                <w:ins w:id="791" w:author="Авдюшкина Ольга Викторовна" w:date="2024-02-02T15:07:00Z"/>
                <w:b/>
                <w:sz w:val="24"/>
              </w:rPr>
            </w:pPr>
            <w:ins w:id="792" w:author="Авдюшкина Ольга Викторовна" w:date="2024-02-02T15:07:00Z">
              <w:r w:rsidRPr="001A7726">
                <w:rPr>
                  <w:b/>
                  <w:sz w:val="24"/>
                </w:rPr>
                <w:t>Подрядчик:</w:t>
              </w:r>
            </w:ins>
          </w:p>
        </w:tc>
      </w:tr>
      <w:tr w:rsidR="00F7204A" w:rsidRPr="009B6298" w:rsidTr="003727D9">
        <w:trPr>
          <w:ins w:id="793" w:author="Авдюшкина Ольга Викторовна" w:date="2024-02-02T15:04:00Z"/>
        </w:trPr>
        <w:tc>
          <w:tcPr>
            <w:tcW w:w="4944" w:type="dxa"/>
            <w:gridSpan w:val="2"/>
            <w:shd w:val="clear" w:color="auto" w:fill="auto"/>
          </w:tcPr>
          <w:p w:rsidR="00F7204A" w:rsidRPr="009B6298" w:rsidRDefault="00F7204A" w:rsidP="0059552A">
            <w:pPr>
              <w:spacing w:line="240" w:lineRule="auto"/>
              <w:ind w:firstLine="0"/>
              <w:jc w:val="left"/>
              <w:rPr>
                <w:ins w:id="794" w:author="Авдюшкина Ольга Викторовна" w:date="2024-02-02T15:04:00Z"/>
                <w:sz w:val="24"/>
                <w:szCs w:val="24"/>
              </w:rPr>
            </w:pPr>
          </w:p>
          <w:p w:rsidR="00F7204A" w:rsidRPr="007E6F09" w:rsidRDefault="00F7204A" w:rsidP="0059552A">
            <w:pPr>
              <w:spacing w:line="240" w:lineRule="auto"/>
              <w:ind w:firstLine="0"/>
              <w:jc w:val="left"/>
              <w:rPr>
                <w:ins w:id="795" w:author="Авдюшкина Ольга Викторовна" w:date="2024-02-02T15:04:00Z"/>
                <w:sz w:val="24"/>
                <w:szCs w:val="24"/>
              </w:rPr>
            </w:pPr>
            <w:ins w:id="796" w:author="Авдюшкина Ольга Викторовна" w:date="2024-02-02T15:04:00Z">
              <w:r w:rsidRPr="007E6F09">
                <w:rPr>
                  <w:sz w:val="24"/>
                  <w:szCs w:val="24"/>
                </w:rPr>
                <w:t>Директор филиала</w:t>
              </w:r>
            </w:ins>
          </w:p>
          <w:p w:rsidR="00F7204A" w:rsidRDefault="00F7204A" w:rsidP="0059552A">
            <w:pPr>
              <w:spacing w:line="240" w:lineRule="auto"/>
              <w:ind w:firstLine="0"/>
              <w:jc w:val="left"/>
              <w:rPr>
                <w:ins w:id="797" w:author="Авдюшкина Ольга Викторовна" w:date="2024-02-02T15:04:00Z"/>
                <w:sz w:val="24"/>
                <w:szCs w:val="24"/>
              </w:rPr>
            </w:pPr>
            <w:ins w:id="798" w:author="Авдюшкина Ольга Викторовна" w:date="2024-02-02T15:04:00Z">
              <w:r w:rsidRPr="007E6F09">
                <w:rPr>
                  <w:sz w:val="24"/>
                  <w:szCs w:val="24"/>
                </w:rPr>
                <w:t>ПАО «РусГидро»-«Загорская ГАЭС»</w:t>
              </w:r>
            </w:ins>
          </w:p>
          <w:p w:rsidR="00F7204A" w:rsidRPr="007E6F09" w:rsidRDefault="00F7204A" w:rsidP="0059552A">
            <w:pPr>
              <w:spacing w:line="240" w:lineRule="auto"/>
              <w:ind w:firstLine="0"/>
              <w:jc w:val="left"/>
              <w:rPr>
                <w:ins w:id="799" w:author="Авдюшкина Ольга Викторовна" w:date="2024-02-02T15:04:00Z"/>
                <w:sz w:val="24"/>
                <w:szCs w:val="24"/>
              </w:rPr>
            </w:pPr>
          </w:p>
          <w:p w:rsidR="00F7204A" w:rsidRPr="007E6F09" w:rsidRDefault="00F7204A" w:rsidP="0059552A">
            <w:pPr>
              <w:spacing w:line="240" w:lineRule="auto"/>
              <w:ind w:firstLine="0"/>
              <w:jc w:val="left"/>
              <w:rPr>
                <w:ins w:id="800" w:author="Авдюшкина Ольга Викторовна" w:date="2024-02-02T15:04:00Z"/>
                <w:sz w:val="24"/>
                <w:szCs w:val="24"/>
              </w:rPr>
            </w:pPr>
          </w:p>
          <w:p w:rsidR="00F7204A" w:rsidRPr="007E6F09" w:rsidRDefault="00F7204A" w:rsidP="0059552A">
            <w:pPr>
              <w:spacing w:line="240" w:lineRule="auto"/>
              <w:ind w:firstLine="0"/>
              <w:jc w:val="left"/>
              <w:rPr>
                <w:ins w:id="801" w:author="Авдюшкина Ольга Викторовна" w:date="2024-02-02T15:04:00Z"/>
                <w:sz w:val="24"/>
                <w:szCs w:val="24"/>
              </w:rPr>
            </w:pPr>
            <w:ins w:id="802" w:author="Авдюшкина Ольга Викторовна" w:date="2024-02-02T15:04:00Z">
              <w:r w:rsidRPr="007E6F09">
                <w:rPr>
                  <w:sz w:val="24"/>
                  <w:szCs w:val="24"/>
                </w:rPr>
                <w:t>_______________ /В.В. Жизневский/</w:t>
              </w:r>
            </w:ins>
          </w:p>
          <w:p w:rsidR="00F7204A" w:rsidRPr="0076729A" w:rsidRDefault="00F7204A" w:rsidP="0059552A">
            <w:pPr>
              <w:spacing w:line="240" w:lineRule="auto"/>
              <w:ind w:firstLine="0"/>
              <w:jc w:val="left"/>
              <w:rPr>
                <w:ins w:id="803" w:author="Авдюшкина Ольга Викторовна" w:date="2024-02-02T15:04:00Z"/>
                <w:sz w:val="24"/>
                <w:szCs w:val="24"/>
              </w:rPr>
            </w:pPr>
          </w:p>
        </w:tc>
        <w:tc>
          <w:tcPr>
            <w:tcW w:w="4946" w:type="dxa"/>
            <w:gridSpan w:val="2"/>
            <w:shd w:val="clear" w:color="auto" w:fill="auto"/>
          </w:tcPr>
          <w:p w:rsidR="00F7204A" w:rsidRPr="000C6C84" w:rsidRDefault="00F7204A" w:rsidP="0059552A">
            <w:pPr>
              <w:spacing w:line="240" w:lineRule="auto"/>
              <w:ind w:firstLine="0"/>
              <w:jc w:val="left"/>
              <w:rPr>
                <w:ins w:id="804" w:author="Авдюшкина Ольга Викторовна" w:date="2024-02-02T15:04:00Z"/>
                <w:sz w:val="24"/>
                <w:szCs w:val="24"/>
              </w:rPr>
            </w:pPr>
          </w:p>
          <w:p w:rsidR="00F7204A" w:rsidRDefault="00F7204A" w:rsidP="0059552A">
            <w:pPr>
              <w:spacing w:line="240" w:lineRule="auto"/>
              <w:ind w:firstLine="0"/>
              <w:jc w:val="left"/>
              <w:rPr>
                <w:ins w:id="805" w:author="Авдюшкина Ольга Викторовна" w:date="2024-02-16T14:57:00Z"/>
                <w:sz w:val="24"/>
                <w:szCs w:val="24"/>
              </w:rPr>
            </w:pPr>
          </w:p>
          <w:p w:rsidR="009054A2" w:rsidRDefault="009054A2" w:rsidP="0059552A">
            <w:pPr>
              <w:spacing w:line="240" w:lineRule="auto"/>
              <w:ind w:firstLine="0"/>
              <w:jc w:val="left"/>
              <w:rPr>
                <w:ins w:id="806" w:author="Авдюшкина Ольга Викторовна" w:date="2024-02-16T14:57:00Z"/>
                <w:sz w:val="24"/>
                <w:szCs w:val="24"/>
              </w:rPr>
            </w:pPr>
          </w:p>
          <w:p w:rsidR="009054A2" w:rsidRPr="000C6C84" w:rsidRDefault="009054A2" w:rsidP="0059552A">
            <w:pPr>
              <w:spacing w:line="240" w:lineRule="auto"/>
              <w:ind w:firstLine="0"/>
              <w:jc w:val="left"/>
              <w:rPr>
                <w:ins w:id="807" w:author="Авдюшкина Ольга Викторовна" w:date="2024-02-02T15:04:00Z"/>
                <w:sz w:val="24"/>
                <w:szCs w:val="24"/>
                <w:rPrChange w:id="808" w:author="Авдюшкина Ольга Викторовна" w:date="2024-02-06T14:09:00Z">
                  <w:rPr>
                    <w:ins w:id="809" w:author="Авдюшкина Ольга Викторовна" w:date="2024-02-02T15:04:00Z"/>
                    <w:sz w:val="24"/>
                    <w:szCs w:val="24"/>
                    <w:u w:val="single"/>
                    <w:lang w:val="en-US"/>
                  </w:rPr>
                </w:rPrChange>
              </w:rPr>
            </w:pPr>
          </w:p>
          <w:p w:rsidR="00F7204A" w:rsidRPr="000C6C84" w:rsidRDefault="00F7204A" w:rsidP="0059552A">
            <w:pPr>
              <w:spacing w:line="240" w:lineRule="auto"/>
              <w:ind w:firstLine="0"/>
              <w:jc w:val="left"/>
              <w:rPr>
                <w:ins w:id="810" w:author="Авдюшкина Ольга Викторовна" w:date="2024-02-02T15:04:00Z"/>
                <w:sz w:val="24"/>
                <w:szCs w:val="24"/>
                <w:rPrChange w:id="811" w:author="Авдюшкина Ольга Викторовна" w:date="2024-02-06T14:09:00Z">
                  <w:rPr>
                    <w:ins w:id="812" w:author="Авдюшкина Ольга Викторовна" w:date="2024-02-02T15:04:00Z"/>
                    <w:sz w:val="24"/>
                    <w:szCs w:val="24"/>
                    <w:u w:val="single"/>
                    <w:lang w:val="en-US"/>
                  </w:rPr>
                </w:rPrChange>
              </w:rPr>
            </w:pPr>
          </w:p>
          <w:p w:rsidR="00F7204A" w:rsidRPr="000C6C84" w:rsidRDefault="00F7204A" w:rsidP="0059552A">
            <w:pPr>
              <w:spacing w:line="240" w:lineRule="auto"/>
              <w:ind w:firstLine="0"/>
              <w:jc w:val="left"/>
              <w:rPr>
                <w:ins w:id="813" w:author="Авдюшкина Ольга Викторовна" w:date="2024-02-02T15:04:00Z"/>
                <w:sz w:val="24"/>
                <w:szCs w:val="24"/>
                <w:rPrChange w:id="814" w:author="Авдюшкина Ольга Викторовна" w:date="2024-02-06T14:09:00Z">
                  <w:rPr>
                    <w:ins w:id="815" w:author="Авдюшкина Ольга Викторовна" w:date="2024-02-02T15:04:00Z"/>
                    <w:sz w:val="24"/>
                    <w:szCs w:val="24"/>
                    <w:u w:val="single"/>
                    <w:lang w:val="en-US"/>
                  </w:rPr>
                </w:rPrChange>
              </w:rPr>
            </w:pPr>
            <w:ins w:id="816" w:author="Авдюшкина Ольга Викторовна" w:date="2024-02-02T15:04:00Z">
              <w:r w:rsidRPr="000C6C84">
                <w:rPr>
                  <w:sz w:val="24"/>
                  <w:szCs w:val="24"/>
                  <w:rPrChange w:id="817" w:author="Авдюшкина Ольга Викторовна" w:date="2024-02-06T14:09:00Z">
                    <w:rPr>
                      <w:sz w:val="24"/>
                      <w:szCs w:val="24"/>
                      <w:u w:val="single"/>
                      <w:lang w:val="en-US"/>
                    </w:rPr>
                  </w:rPrChange>
                </w:rPr>
                <w:t>_______________ /</w:t>
              </w:r>
            </w:ins>
            <w:ins w:id="818" w:author="Авдюшкина Ольга Викторовна" w:date="2024-02-16T14:57:00Z">
              <w:r w:rsidR="009054A2">
                <w:rPr>
                  <w:sz w:val="24"/>
                  <w:szCs w:val="24"/>
                  <w:lang w:val="en-US"/>
                </w:rPr>
                <w:t>___________</w:t>
              </w:r>
              <w:r w:rsidR="009054A2" w:rsidRPr="000C6C84">
                <w:rPr>
                  <w:sz w:val="24"/>
                  <w:szCs w:val="24"/>
                </w:rPr>
                <w:t xml:space="preserve"> </w:t>
              </w:r>
            </w:ins>
            <w:ins w:id="819" w:author="Авдюшкина Ольга Викторовна" w:date="2024-02-02T15:04:00Z">
              <w:r w:rsidRPr="000C6C84">
                <w:rPr>
                  <w:sz w:val="24"/>
                  <w:szCs w:val="24"/>
                  <w:rPrChange w:id="820" w:author="Авдюшкина Ольга Викторовна" w:date="2024-02-06T14:09:00Z">
                    <w:rPr>
                      <w:sz w:val="24"/>
                      <w:szCs w:val="24"/>
                      <w:u w:val="single"/>
                      <w:lang w:val="en-US"/>
                    </w:rPr>
                  </w:rPrChange>
                </w:rPr>
                <w:t>/</w:t>
              </w:r>
            </w:ins>
          </w:p>
          <w:p w:rsidR="00F7204A" w:rsidRPr="000C6C84" w:rsidRDefault="00F7204A" w:rsidP="0059552A">
            <w:pPr>
              <w:spacing w:line="240" w:lineRule="auto"/>
              <w:ind w:firstLine="0"/>
              <w:jc w:val="left"/>
              <w:rPr>
                <w:ins w:id="821" w:author="Авдюшкина Ольга Викторовна" w:date="2024-02-02T15:04:00Z"/>
                <w:sz w:val="24"/>
                <w:szCs w:val="24"/>
              </w:rPr>
            </w:pPr>
          </w:p>
        </w:tc>
      </w:tr>
    </w:tbl>
    <w:p w:rsidR="00000000" w:rsidRDefault="009D14A9">
      <w:pPr>
        <w:ind w:firstLine="0"/>
        <w:rPr>
          <w:ins w:id="822" w:author="Авдюшкина Ольга Викторовна" w:date="2024-02-02T13:41:00Z"/>
          <w:sz w:val="24"/>
          <w:szCs w:val="24"/>
          <w:rPrChange w:id="823" w:author="Авдюшкина Ольга Викторовна" w:date="2024-02-02T15:04:00Z">
            <w:rPr>
              <w:ins w:id="824" w:author="Авдюшкина Ольга Викторовна" w:date="2024-02-02T13:41:00Z"/>
              <w:b/>
              <w:sz w:val="24"/>
              <w:szCs w:val="24"/>
              <w:lang w:val="x-none"/>
            </w:rPr>
          </w:rPrChange>
        </w:rPr>
        <w:sectPr w:rsidR="00000000" w:rsidSect="00C03321">
          <w:headerReference w:type="even" r:id="rId15"/>
          <w:headerReference w:type="default" r:id="rId16"/>
          <w:pgSz w:w="16838" w:h="11906" w:orient="landscape" w:code="9"/>
          <w:pgMar w:top="1134" w:right="1134" w:bottom="851" w:left="992" w:header="680" w:footer="737" w:gutter="0"/>
          <w:cols w:space="708"/>
          <w:titlePg/>
          <w:docGrid w:linePitch="381"/>
        </w:sectPr>
        <w:pPrChange w:id="825" w:author="Авдюшкина Ольга Викторовна" w:date="2024-02-02T14:52:00Z">
          <w:pPr>
            <w:spacing w:line="240" w:lineRule="auto"/>
            <w:ind w:firstLine="0"/>
          </w:pPr>
        </w:pPrChange>
      </w:pPr>
    </w:p>
    <w:p w:rsidR="00B572E1" w:rsidRPr="00F43F0D" w:rsidDel="00966E0F" w:rsidRDefault="00B572E1" w:rsidP="00B572E1">
      <w:pPr>
        <w:spacing w:line="240" w:lineRule="auto"/>
        <w:ind w:firstLine="0"/>
        <w:rPr>
          <w:del w:id="826" w:author="Авдюшкина Ольга Викторовна" w:date="2024-02-02T14:52:00Z"/>
          <w:sz w:val="24"/>
          <w:szCs w:val="24"/>
        </w:rPr>
      </w:pPr>
    </w:p>
    <w:p w:rsidR="00B572E1" w:rsidRPr="00F43F0D" w:rsidDel="00966E0F" w:rsidRDefault="00B572E1" w:rsidP="00B572E1">
      <w:pPr>
        <w:spacing w:line="240" w:lineRule="auto"/>
        <w:ind w:firstLine="0"/>
        <w:rPr>
          <w:del w:id="827" w:author="Авдюшкина Ольга Викторовна" w:date="2024-02-02T14:52:00Z"/>
          <w:sz w:val="24"/>
          <w:szCs w:val="24"/>
        </w:rPr>
      </w:pPr>
    </w:p>
    <w:p w:rsidR="00B572E1" w:rsidRPr="00F43F0D" w:rsidDel="00966E0F" w:rsidRDefault="00B572E1" w:rsidP="00B572E1">
      <w:pPr>
        <w:spacing w:line="240" w:lineRule="auto"/>
        <w:ind w:firstLine="0"/>
        <w:rPr>
          <w:del w:id="828" w:author="Авдюшкина Ольга Викторовна" w:date="2024-02-02T14:52:00Z"/>
          <w:sz w:val="24"/>
          <w:szCs w:val="24"/>
        </w:rPr>
      </w:pPr>
    </w:p>
    <w:p w:rsidR="00B572E1" w:rsidRPr="00F43F0D" w:rsidDel="00966E0F" w:rsidRDefault="00B572E1" w:rsidP="00B572E1">
      <w:pPr>
        <w:spacing w:line="240" w:lineRule="auto"/>
        <w:ind w:firstLine="0"/>
        <w:rPr>
          <w:del w:id="829" w:author="Авдюшкина Ольга Викторовна" w:date="2024-02-02T14:52:00Z"/>
          <w:sz w:val="24"/>
          <w:szCs w:val="24"/>
        </w:rPr>
      </w:pPr>
    </w:p>
    <w:p w:rsidR="00B572E1" w:rsidRPr="00F43F0D" w:rsidDel="00966E0F" w:rsidRDefault="00B572E1" w:rsidP="00B572E1">
      <w:pPr>
        <w:spacing w:line="240" w:lineRule="auto"/>
        <w:ind w:firstLine="0"/>
        <w:rPr>
          <w:del w:id="830" w:author="Авдюшкина Ольга Викторовна" w:date="2024-02-02T14:52:00Z"/>
          <w:sz w:val="24"/>
          <w:szCs w:val="24"/>
        </w:rPr>
      </w:pPr>
    </w:p>
    <w:p w:rsidR="00B572E1" w:rsidRPr="00F43F0D" w:rsidDel="00966E0F" w:rsidRDefault="00B572E1" w:rsidP="00B572E1">
      <w:pPr>
        <w:spacing w:line="240" w:lineRule="auto"/>
        <w:ind w:firstLine="0"/>
        <w:rPr>
          <w:del w:id="831" w:author="Авдюшкина Ольга Викторовна" w:date="2024-02-02T14:52:00Z"/>
          <w:sz w:val="24"/>
          <w:szCs w:val="24"/>
        </w:rPr>
      </w:pPr>
    </w:p>
    <w:p w:rsidR="00B572E1" w:rsidRPr="00F43F0D" w:rsidDel="00966E0F" w:rsidRDefault="00B572E1" w:rsidP="00B572E1">
      <w:pPr>
        <w:spacing w:line="240" w:lineRule="auto"/>
        <w:ind w:firstLine="0"/>
        <w:rPr>
          <w:del w:id="832" w:author="Авдюшкина Ольга Викторовна" w:date="2024-02-02T14:52:00Z"/>
          <w:sz w:val="24"/>
          <w:szCs w:val="24"/>
        </w:rPr>
      </w:pPr>
    </w:p>
    <w:p w:rsidR="00B572E1" w:rsidRPr="00F43F0D" w:rsidDel="00F7204A" w:rsidRDefault="00B572E1" w:rsidP="00B572E1">
      <w:pPr>
        <w:spacing w:line="240" w:lineRule="auto"/>
        <w:ind w:firstLine="0"/>
        <w:rPr>
          <w:del w:id="833" w:author="Авдюшкина Ольга Викторовна" w:date="2024-02-02T15:03:00Z"/>
          <w:sz w:val="24"/>
          <w:szCs w:val="24"/>
        </w:rPr>
      </w:pPr>
    </w:p>
    <w:p w:rsidR="00B572E1" w:rsidRPr="00F43F0D" w:rsidDel="00F7204A" w:rsidRDefault="00B572E1" w:rsidP="00B572E1">
      <w:pPr>
        <w:spacing w:line="240" w:lineRule="auto"/>
        <w:ind w:firstLine="0"/>
        <w:rPr>
          <w:del w:id="834" w:author="Авдюшкина Ольга Викторовна" w:date="2024-02-02T15:03:00Z"/>
          <w:sz w:val="24"/>
          <w:szCs w:val="24"/>
        </w:rPr>
      </w:pPr>
    </w:p>
    <w:p w:rsidR="00B572E1" w:rsidRPr="00777ACD" w:rsidDel="00F7204A" w:rsidRDefault="00B572E1" w:rsidP="00B572E1">
      <w:pPr>
        <w:spacing w:line="240" w:lineRule="auto"/>
        <w:rPr>
          <w:del w:id="835" w:author="Авдюшкина Ольга Викторовна" w:date="2024-02-02T15:03:00Z"/>
          <w:sz w:val="24"/>
        </w:rPr>
      </w:pPr>
    </w:p>
    <w:p w:rsidR="00B572E1" w:rsidRPr="00777ACD" w:rsidDel="00F7204A" w:rsidRDefault="00B572E1" w:rsidP="00B572E1">
      <w:pPr>
        <w:spacing w:line="240" w:lineRule="auto"/>
        <w:ind w:firstLine="0"/>
        <w:rPr>
          <w:del w:id="836" w:author="Авдюшкина Ольга Викторовна" w:date="2024-02-02T15:03:00Z"/>
          <w:sz w:val="24"/>
        </w:rPr>
      </w:pPr>
    </w:p>
    <w:tbl>
      <w:tblPr>
        <w:tblW w:w="0" w:type="auto"/>
        <w:tblLook w:val="0000" w:firstRow="0" w:lastRow="0" w:firstColumn="0" w:lastColumn="0" w:noHBand="0" w:noVBand="0"/>
        <w:tblPrChange w:id="837" w:author="Авдюшкина Ольга Викторовна" w:date="2024-02-02T14:53:00Z">
          <w:tblPr>
            <w:tblW w:w="0" w:type="auto"/>
            <w:tblLook w:val="0000" w:firstRow="0" w:lastRow="0" w:firstColumn="0" w:lastColumn="0" w:noHBand="0" w:noVBand="0"/>
          </w:tblPr>
        </w:tblPrChange>
      </w:tblPr>
      <w:tblGrid>
        <w:gridCol w:w="4785"/>
        <w:gridCol w:w="4786"/>
        <w:tblGridChange w:id="838">
          <w:tblGrid>
            <w:gridCol w:w="4785"/>
            <w:gridCol w:w="4786"/>
          </w:tblGrid>
        </w:tblGridChange>
      </w:tblGrid>
      <w:tr w:rsidR="00B572E1" w:rsidRPr="001A7726" w:rsidDel="00F7204A" w:rsidTr="00966E0F">
        <w:trPr>
          <w:trHeight w:val="724"/>
          <w:del w:id="839" w:author="Авдюшкина Ольга Викторовна" w:date="2024-02-02T15:03:00Z"/>
        </w:trPr>
        <w:tc>
          <w:tcPr>
            <w:tcW w:w="4785" w:type="dxa"/>
            <w:tcPrChange w:id="840" w:author="Авдюшкина Ольга Викторовна" w:date="2024-02-02T14:53:00Z">
              <w:tcPr>
                <w:tcW w:w="4785" w:type="dxa"/>
              </w:tcPr>
            </w:tcPrChange>
          </w:tcPr>
          <w:p w:rsidR="00B572E1" w:rsidRPr="001A7726" w:rsidDel="00F7204A" w:rsidRDefault="00B572E1" w:rsidP="00835904">
            <w:pPr>
              <w:spacing w:line="240" w:lineRule="auto"/>
              <w:ind w:firstLine="0"/>
              <w:rPr>
                <w:del w:id="841" w:author="Авдюшкина Ольга Викторовна" w:date="2024-02-02T15:03:00Z"/>
                <w:b/>
                <w:sz w:val="24"/>
              </w:rPr>
            </w:pPr>
            <w:del w:id="842" w:author="Авдюшкина Ольга Викторовна" w:date="2024-02-02T14:53:00Z">
              <w:r w:rsidRPr="001A7726" w:rsidDel="00966E0F">
                <w:rPr>
                  <w:b/>
                  <w:sz w:val="24"/>
                </w:rPr>
                <w:delText>Заказчик:</w:delText>
              </w:r>
            </w:del>
          </w:p>
        </w:tc>
        <w:tc>
          <w:tcPr>
            <w:tcW w:w="4786" w:type="dxa"/>
            <w:tcPrChange w:id="843" w:author="Авдюшкина Ольга Викторовна" w:date="2024-02-02T14:53:00Z">
              <w:tcPr>
                <w:tcW w:w="4786" w:type="dxa"/>
              </w:tcPr>
            </w:tcPrChange>
          </w:tcPr>
          <w:p w:rsidR="00B572E1" w:rsidRPr="001A7726" w:rsidDel="00F7204A" w:rsidRDefault="00B572E1" w:rsidP="00835904">
            <w:pPr>
              <w:spacing w:line="240" w:lineRule="auto"/>
              <w:ind w:firstLine="0"/>
              <w:rPr>
                <w:del w:id="844" w:author="Авдюшкина Ольга Викторовна" w:date="2024-02-02T15:03:00Z"/>
                <w:b/>
                <w:sz w:val="24"/>
              </w:rPr>
            </w:pPr>
            <w:del w:id="845" w:author="Авдюшкина Ольга Викторовна" w:date="2024-02-02T14:53:00Z">
              <w:r w:rsidRPr="001A7726" w:rsidDel="00966E0F">
                <w:rPr>
                  <w:b/>
                  <w:sz w:val="24"/>
                </w:rPr>
                <w:delText>Подрядчик:</w:delText>
              </w:r>
            </w:del>
          </w:p>
        </w:tc>
      </w:tr>
      <w:tr w:rsidR="00B572E1" w:rsidRPr="00F43F0D" w:rsidDel="00F7204A" w:rsidTr="00835904">
        <w:trPr>
          <w:del w:id="846" w:author="Авдюшкина Ольга Викторовна" w:date="2024-02-02T15:03:00Z"/>
        </w:trPr>
        <w:tc>
          <w:tcPr>
            <w:tcW w:w="4785" w:type="dxa"/>
          </w:tcPr>
          <w:p w:rsidR="00B572E1" w:rsidRPr="00F43F0D" w:rsidDel="00966E0F" w:rsidRDefault="00B572E1" w:rsidP="00835904">
            <w:pPr>
              <w:spacing w:line="240" w:lineRule="auto"/>
              <w:ind w:firstLine="0"/>
              <w:rPr>
                <w:del w:id="847" w:author="Авдюшкина Ольга Викторовна" w:date="2024-02-02T14:53:00Z"/>
                <w:sz w:val="22"/>
                <w:szCs w:val="22"/>
              </w:rPr>
            </w:pPr>
          </w:p>
          <w:p w:rsidR="00B572E1" w:rsidRPr="00F43F0D" w:rsidDel="00966E0F" w:rsidRDefault="00B572E1" w:rsidP="00835904">
            <w:pPr>
              <w:spacing w:line="240" w:lineRule="auto"/>
              <w:ind w:firstLine="0"/>
              <w:rPr>
                <w:del w:id="848" w:author="Авдюшкина Ольга Викторовна" w:date="2024-02-02T14:53:00Z"/>
                <w:sz w:val="22"/>
                <w:szCs w:val="22"/>
              </w:rPr>
            </w:pPr>
          </w:p>
          <w:p w:rsidR="00B572E1" w:rsidRPr="00F43F0D" w:rsidDel="00966E0F" w:rsidRDefault="00B572E1" w:rsidP="00835904">
            <w:pPr>
              <w:spacing w:line="240" w:lineRule="auto"/>
              <w:ind w:firstLine="0"/>
              <w:rPr>
                <w:del w:id="849" w:author="Авдюшкина Ольга Викторовна" w:date="2024-02-02T14:53:00Z"/>
                <w:sz w:val="22"/>
                <w:szCs w:val="22"/>
              </w:rPr>
            </w:pPr>
            <w:del w:id="850" w:author="Авдюшкина Ольга Викторовна" w:date="2024-02-02T14:53:00Z">
              <w:r w:rsidRPr="00F43F0D" w:rsidDel="00966E0F">
                <w:rPr>
                  <w:sz w:val="22"/>
                  <w:szCs w:val="22"/>
                </w:rPr>
                <w:delText xml:space="preserve">_______________ / _______________ </w:delText>
              </w:r>
            </w:del>
          </w:p>
          <w:p w:rsidR="00B572E1" w:rsidRPr="00F43F0D" w:rsidDel="00F7204A" w:rsidRDefault="00B572E1" w:rsidP="00835904">
            <w:pPr>
              <w:spacing w:line="240" w:lineRule="auto"/>
              <w:ind w:firstLine="0"/>
              <w:rPr>
                <w:del w:id="851" w:author="Авдюшкина Ольга Викторовна" w:date="2024-02-02T15:03:00Z"/>
                <w:sz w:val="22"/>
                <w:szCs w:val="22"/>
              </w:rPr>
            </w:pPr>
          </w:p>
        </w:tc>
        <w:tc>
          <w:tcPr>
            <w:tcW w:w="4786" w:type="dxa"/>
          </w:tcPr>
          <w:p w:rsidR="00B572E1" w:rsidRPr="00F43F0D" w:rsidDel="00966E0F" w:rsidRDefault="00B572E1" w:rsidP="00835904">
            <w:pPr>
              <w:spacing w:line="240" w:lineRule="auto"/>
              <w:ind w:firstLine="0"/>
              <w:rPr>
                <w:del w:id="852" w:author="Авдюшкина Ольга Викторовна" w:date="2024-02-02T14:53:00Z"/>
                <w:sz w:val="22"/>
                <w:szCs w:val="22"/>
              </w:rPr>
            </w:pPr>
          </w:p>
          <w:p w:rsidR="00B572E1" w:rsidRPr="00F43F0D" w:rsidDel="00966E0F" w:rsidRDefault="00B572E1" w:rsidP="00835904">
            <w:pPr>
              <w:spacing w:line="240" w:lineRule="auto"/>
              <w:ind w:firstLine="0"/>
              <w:rPr>
                <w:del w:id="853" w:author="Авдюшкина Ольга Викторовна" w:date="2024-02-02T14:53:00Z"/>
                <w:sz w:val="22"/>
                <w:szCs w:val="22"/>
              </w:rPr>
            </w:pPr>
          </w:p>
          <w:p w:rsidR="00B572E1" w:rsidRPr="00F43F0D" w:rsidDel="00966E0F" w:rsidRDefault="00B572E1" w:rsidP="00835904">
            <w:pPr>
              <w:spacing w:line="240" w:lineRule="auto"/>
              <w:ind w:firstLine="0"/>
              <w:rPr>
                <w:del w:id="854" w:author="Авдюшкина Ольга Викторовна" w:date="2024-02-02T14:53:00Z"/>
                <w:sz w:val="22"/>
                <w:szCs w:val="22"/>
              </w:rPr>
            </w:pPr>
            <w:del w:id="855" w:author="Авдюшкина Ольга Викторовна" w:date="2024-02-02T14:53:00Z">
              <w:r w:rsidRPr="00F43F0D" w:rsidDel="00966E0F">
                <w:rPr>
                  <w:sz w:val="22"/>
                  <w:szCs w:val="22"/>
                </w:rPr>
                <w:delText xml:space="preserve">_______________ / _______________ </w:delText>
              </w:r>
            </w:del>
          </w:p>
          <w:p w:rsidR="00B572E1" w:rsidRPr="00F43F0D" w:rsidDel="00F7204A" w:rsidRDefault="00B572E1" w:rsidP="00835904">
            <w:pPr>
              <w:spacing w:line="240" w:lineRule="auto"/>
              <w:ind w:firstLine="0"/>
              <w:rPr>
                <w:del w:id="856" w:author="Авдюшкина Ольга Викторовна" w:date="2024-02-02T15:03:00Z"/>
                <w:sz w:val="22"/>
                <w:szCs w:val="22"/>
              </w:rPr>
            </w:pPr>
          </w:p>
        </w:tc>
      </w:tr>
    </w:tbl>
    <w:p w:rsidR="005B7BBA" w:rsidDel="00F7204A" w:rsidRDefault="005B7BBA">
      <w:pPr>
        <w:spacing w:line="240" w:lineRule="auto"/>
        <w:ind w:firstLine="0"/>
        <w:jc w:val="right"/>
        <w:rPr>
          <w:del w:id="857" w:author="Авдюшкина Ольга Викторовна" w:date="2024-02-02T15:03:00Z"/>
          <w:sz w:val="22"/>
          <w:szCs w:val="22"/>
        </w:rPr>
        <w:pPrChange w:id="858" w:author="Авдюшкина Ольга Викторовна" w:date="2024-02-02T15:21:00Z">
          <w:pPr>
            <w:spacing w:line="240" w:lineRule="auto"/>
            <w:ind w:firstLine="0"/>
            <w:jc w:val="left"/>
          </w:pPr>
        </w:pPrChange>
      </w:pPr>
    </w:p>
    <w:p w:rsidR="00933D09" w:rsidRPr="00F43F0D" w:rsidDel="00E84B95" w:rsidRDefault="00B572E1">
      <w:pPr>
        <w:spacing w:line="240" w:lineRule="auto"/>
        <w:ind w:firstLine="0"/>
        <w:jc w:val="right"/>
        <w:rPr>
          <w:del w:id="859" w:author="Авдюшкина Ольга Викторовна" w:date="2026-05-27T11:14:00Z"/>
          <w:sz w:val="22"/>
          <w:szCs w:val="22"/>
        </w:rPr>
        <w:pPrChange w:id="860" w:author="Авдюшкина Ольга Викторовна" w:date="2024-02-02T15:21:00Z">
          <w:pPr>
            <w:spacing w:line="240" w:lineRule="auto"/>
            <w:ind w:left="5103" w:firstLine="0"/>
          </w:pPr>
        </w:pPrChange>
      </w:pPr>
      <w:del w:id="861" w:author="Авдюшкина Ольга Викторовна" w:date="2024-02-02T15:03:00Z">
        <w:r w:rsidDel="00F7204A">
          <w:rPr>
            <w:sz w:val="22"/>
            <w:szCs w:val="22"/>
          </w:rPr>
          <w:br w:type="page"/>
        </w:r>
      </w:del>
      <w:del w:id="862" w:author="Авдюшкина Ольга Викторовна" w:date="2024-02-02T15:08:00Z">
        <w:r w:rsidR="00CB3D69" w:rsidRPr="00F43F0D" w:rsidDel="003727D9">
          <w:rPr>
            <w:sz w:val="22"/>
            <w:szCs w:val="22"/>
          </w:rPr>
          <w:delText xml:space="preserve"> </w:delText>
        </w:r>
      </w:del>
      <w:del w:id="863" w:author="Авдюшкина Ольга Викторовна" w:date="2026-05-27T11:14:00Z">
        <w:r w:rsidR="00933D09" w:rsidRPr="00F43F0D" w:rsidDel="00E84B95">
          <w:rPr>
            <w:sz w:val="22"/>
            <w:szCs w:val="22"/>
          </w:rPr>
          <w:delText xml:space="preserve">Приложение № </w:delText>
        </w:r>
        <w:r w:rsidR="00CB3D69" w:rsidDel="00E84B95">
          <w:rPr>
            <w:sz w:val="22"/>
            <w:szCs w:val="22"/>
          </w:rPr>
          <w:delText>2</w:delText>
        </w:r>
      </w:del>
    </w:p>
    <w:p w:rsidR="00933D09" w:rsidRPr="00F43F0D" w:rsidDel="00E84B95" w:rsidRDefault="00933D09">
      <w:pPr>
        <w:spacing w:line="240" w:lineRule="auto"/>
        <w:ind w:firstLine="0"/>
        <w:jc w:val="right"/>
        <w:rPr>
          <w:del w:id="864" w:author="Авдюшкина Ольга Викторовна" w:date="2026-05-27T11:14:00Z"/>
          <w:sz w:val="22"/>
          <w:szCs w:val="22"/>
        </w:rPr>
        <w:pPrChange w:id="865" w:author="Авдюшкина Ольга Викторовна" w:date="2024-02-02T15:21:00Z">
          <w:pPr>
            <w:spacing w:line="240" w:lineRule="auto"/>
            <w:ind w:left="5103" w:firstLine="0"/>
          </w:pPr>
        </w:pPrChange>
      </w:pPr>
      <w:del w:id="866" w:author="Авдюшкина Ольга Викторовна" w:date="2026-05-27T11:14:00Z">
        <w:r w:rsidRPr="00F43F0D" w:rsidDel="00E84B95">
          <w:rPr>
            <w:sz w:val="22"/>
            <w:szCs w:val="22"/>
          </w:rPr>
          <w:delText xml:space="preserve">к Договору </w:delText>
        </w:r>
        <w:r w:rsidR="00C52918" w:rsidDel="00E84B95">
          <w:rPr>
            <w:sz w:val="22"/>
            <w:szCs w:val="22"/>
          </w:rPr>
          <w:delText>подряда</w:delText>
        </w:r>
      </w:del>
    </w:p>
    <w:p w:rsidR="00933D09" w:rsidRPr="00F43F0D" w:rsidDel="00E84B95" w:rsidRDefault="008E0677">
      <w:pPr>
        <w:spacing w:line="240" w:lineRule="auto"/>
        <w:jc w:val="right"/>
        <w:rPr>
          <w:del w:id="867" w:author="Авдюшкина Ольга Викторовна" w:date="2026-05-27T11:14:00Z"/>
          <w:sz w:val="22"/>
          <w:szCs w:val="22"/>
        </w:rPr>
        <w:pPrChange w:id="868" w:author="Авдюшкина Ольга Викторовна" w:date="2024-02-05T15:51:00Z">
          <w:pPr>
            <w:spacing w:line="240" w:lineRule="auto"/>
            <w:ind w:left="5103" w:firstLine="0"/>
          </w:pPr>
        </w:pPrChange>
      </w:pPr>
      <w:del w:id="869" w:author="Авдюшкина Ольга Викторовна" w:date="2026-05-27T11:14:00Z">
        <w:r w:rsidRPr="00F43F0D" w:rsidDel="00E84B95">
          <w:rPr>
            <w:sz w:val="22"/>
            <w:szCs w:val="22"/>
          </w:rPr>
          <w:delText xml:space="preserve">от </w:delText>
        </w:r>
        <w:r w:rsidRPr="00BC4883" w:rsidDel="00E84B95">
          <w:rPr>
            <w:sz w:val="22"/>
            <w:szCs w:val="22"/>
          </w:rPr>
          <w:delText>«____» __________ 20 _ г.</w:delText>
        </w:r>
        <w:r w:rsidRPr="00F66D40" w:rsidDel="00E84B95">
          <w:rPr>
            <w:sz w:val="22"/>
            <w:szCs w:val="22"/>
          </w:rPr>
          <w:delText xml:space="preserve"> № </w:delText>
        </w:r>
        <w:r w:rsidRPr="00BC4883" w:rsidDel="00E84B95">
          <w:rPr>
            <w:sz w:val="22"/>
            <w:szCs w:val="22"/>
          </w:rPr>
          <w:delText>____</w:delText>
        </w:r>
      </w:del>
    </w:p>
    <w:p w:rsidR="00933D09" w:rsidRPr="00F43F0D" w:rsidDel="00E84B95" w:rsidRDefault="00933D09" w:rsidP="00933D09">
      <w:pPr>
        <w:spacing w:line="240" w:lineRule="auto"/>
        <w:rPr>
          <w:del w:id="870" w:author="Авдюшкина Ольга Викторовна" w:date="2026-05-27T11:14:00Z"/>
          <w:sz w:val="22"/>
          <w:szCs w:val="22"/>
        </w:rPr>
      </w:pPr>
    </w:p>
    <w:p w:rsidR="00933D09" w:rsidRPr="00F43F0D" w:rsidDel="00E84B95" w:rsidRDefault="00933D09" w:rsidP="00933D09">
      <w:pPr>
        <w:spacing w:line="240" w:lineRule="auto"/>
        <w:ind w:firstLine="0"/>
        <w:rPr>
          <w:del w:id="871" w:author="Авдюшкина Ольга Викторовна" w:date="2026-05-27T11:14:00Z"/>
          <w:b/>
          <w:bCs/>
          <w:sz w:val="24"/>
          <w:szCs w:val="24"/>
        </w:rPr>
      </w:pPr>
    </w:p>
    <w:p w:rsidR="00F66D40" w:rsidDel="00FB6AFC" w:rsidRDefault="00BC2B22" w:rsidP="00933D09">
      <w:pPr>
        <w:spacing w:line="240" w:lineRule="auto"/>
        <w:ind w:firstLine="0"/>
        <w:jc w:val="center"/>
        <w:rPr>
          <w:del w:id="872" w:author="Авдюшкина Ольга Викторовна" w:date="2023-12-22T14:57:00Z"/>
          <w:bCs/>
          <w:sz w:val="24"/>
          <w:szCs w:val="24"/>
        </w:rPr>
      </w:pPr>
      <w:del w:id="873" w:author="Авдюшкина Ольга Викторовна" w:date="2023-12-22T14:57:00Z">
        <w:r w:rsidDel="00FB6AFC">
          <w:rPr>
            <w:b/>
            <w:sz w:val="24"/>
            <w:szCs w:val="24"/>
          </w:rPr>
          <w:delText xml:space="preserve">СВОДНЫЙ СМЕТНЫЙ РАСЧЕТ </w:delText>
        </w:r>
        <w:r w:rsidR="00042412" w:rsidRPr="00D949C5" w:rsidDel="00FB6AFC">
          <w:rPr>
            <w:bCs/>
            <w:sz w:val="24"/>
            <w:szCs w:val="24"/>
          </w:rPr>
          <w:delText xml:space="preserve">/ </w:delText>
        </w:r>
      </w:del>
    </w:p>
    <w:p w:rsidR="00933D09" w:rsidRPr="00F43F0D" w:rsidDel="00FB6AFC" w:rsidRDefault="00042412" w:rsidP="00933D09">
      <w:pPr>
        <w:spacing w:line="240" w:lineRule="auto"/>
        <w:ind w:firstLine="0"/>
        <w:jc w:val="center"/>
        <w:rPr>
          <w:del w:id="874" w:author="Авдюшкина Ольга Викторовна" w:date="2023-12-22T14:57:00Z"/>
          <w:b/>
          <w:sz w:val="24"/>
          <w:szCs w:val="24"/>
        </w:rPr>
      </w:pPr>
      <w:del w:id="875" w:author="Авдюшкина Ольга Викторовна" w:date="2023-12-22T14:57:00Z">
        <w:r w:rsidRPr="00BC4883" w:rsidDel="00FB6AFC">
          <w:rPr>
            <w:b/>
            <w:bCs/>
            <w:sz w:val="24"/>
            <w:szCs w:val="24"/>
          </w:rPr>
          <w:delText>ОБЪЕКТНЫЙ СМЕТНЫЙ РАСЧЕТ</w:delText>
        </w:r>
        <w:r w:rsidDel="00FB6AFC">
          <w:rPr>
            <w:bCs/>
          </w:rPr>
          <w:delText xml:space="preserve"> </w:delText>
        </w:r>
        <w:r w:rsidR="00BC2B22" w:rsidDel="00FB6AFC">
          <w:rPr>
            <w:b/>
            <w:sz w:val="24"/>
            <w:szCs w:val="24"/>
          </w:rPr>
          <w:delText>С ПРИЛОЖЕНИЯМИ</w:delText>
        </w:r>
      </w:del>
    </w:p>
    <w:p w:rsidR="00933D09" w:rsidRPr="00F43F0D" w:rsidDel="00FB6AFC" w:rsidRDefault="00933D09" w:rsidP="00933D09">
      <w:pPr>
        <w:spacing w:line="240" w:lineRule="auto"/>
        <w:rPr>
          <w:del w:id="876" w:author="Авдюшкина Ольга Викторовна" w:date="2023-12-22T14:57:00Z"/>
          <w:sz w:val="24"/>
          <w:szCs w:val="24"/>
        </w:rPr>
      </w:pPr>
    </w:p>
    <w:p w:rsidR="00933D09" w:rsidRPr="00F43F0D" w:rsidDel="00FB6AFC" w:rsidRDefault="00933D09" w:rsidP="00933D09">
      <w:pPr>
        <w:spacing w:line="240" w:lineRule="auto"/>
        <w:rPr>
          <w:del w:id="877" w:author="Авдюшкина Ольга Викторовна" w:date="2023-12-22T14:57:00Z"/>
          <w:sz w:val="24"/>
          <w:szCs w:val="24"/>
        </w:rPr>
      </w:pPr>
    </w:p>
    <w:p w:rsidR="00933D09" w:rsidRPr="00F43F0D" w:rsidDel="00FB6AFC" w:rsidRDefault="00933D09" w:rsidP="00933D09">
      <w:pPr>
        <w:spacing w:line="240" w:lineRule="auto"/>
        <w:rPr>
          <w:del w:id="878" w:author="Авдюшкина Ольга Викторовна" w:date="2023-12-22T14:57:00Z"/>
          <w:sz w:val="24"/>
          <w:szCs w:val="24"/>
        </w:rPr>
      </w:pPr>
    </w:p>
    <w:p w:rsidR="00933D09" w:rsidRPr="00F43F0D" w:rsidDel="00FB6AFC" w:rsidRDefault="00933D09" w:rsidP="00933D09">
      <w:pPr>
        <w:spacing w:line="240" w:lineRule="auto"/>
        <w:rPr>
          <w:del w:id="879" w:author="Авдюшкина Ольга Викторовна" w:date="2023-12-22T14:57:00Z"/>
          <w:sz w:val="24"/>
          <w:szCs w:val="24"/>
        </w:rPr>
      </w:pPr>
    </w:p>
    <w:p w:rsidR="00933D09" w:rsidRPr="00F43F0D" w:rsidDel="00FB6AFC" w:rsidRDefault="00933D09" w:rsidP="00933D09">
      <w:pPr>
        <w:spacing w:line="240" w:lineRule="auto"/>
        <w:rPr>
          <w:del w:id="880" w:author="Авдюшкина Ольга Викторовна" w:date="2023-12-22T14:57:00Z"/>
          <w:sz w:val="24"/>
          <w:szCs w:val="24"/>
        </w:rPr>
      </w:pPr>
    </w:p>
    <w:p w:rsidR="00933D09" w:rsidRPr="00F43F0D" w:rsidDel="00FB6AFC" w:rsidRDefault="00933D09" w:rsidP="00933D09">
      <w:pPr>
        <w:spacing w:line="240" w:lineRule="auto"/>
        <w:rPr>
          <w:del w:id="881" w:author="Авдюшкина Ольга Викторовна" w:date="2023-12-22T14:57:00Z"/>
          <w:sz w:val="24"/>
          <w:szCs w:val="24"/>
        </w:rPr>
      </w:pPr>
    </w:p>
    <w:p w:rsidR="00933D09" w:rsidRPr="00F43F0D" w:rsidDel="00FB6AFC" w:rsidRDefault="00933D09" w:rsidP="00933D09">
      <w:pPr>
        <w:spacing w:line="240" w:lineRule="auto"/>
        <w:rPr>
          <w:del w:id="882" w:author="Авдюшкина Ольга Викторовна" w:date="2023-12-22T14:57:00Z"/>
          <w:sz w:val="24"/>
          <w:szCs w:val="24"/>
        </w:rPr>
      </w:pPr>
    </w:p>
    <w:p w:rsidR="00933D09" w:rsidRPr="00F43F0D" w:rsidDel="00FB6AFC" w:rsidRDefault="00933D09" w:rsidP="00933D09">
      <w:pPr>
        <w:spacing w:line="240" w:lineRule="auto"/>
        <w:rPr>
          <w:del w:id="883" w:author="Авдюшкина Ольга Викторовна" w:date="2023-12-22T14:57:00Z"/>
          <w:sz w:val="24"/>
          <w:szCs w:val="24"/>
        </w:rPr>
      </w:pPr>
    </w:p>
    <w:p w:rsidR="00933D09" w:rsidRPr="00F43F0D" w:rsidDel="00FB6AFC" w:rsidRDefault="00933D09" w:rsidP="00933D09">
      <w:pPr>
        <w:spacing w:line="240" w:lineRule="auto"/>
        <w:rPr>
          <w:del w:id="884" w:author="Авдюшкина Ольга Викторовна" w:date="2023-12-22T14:57:00Z"/>
          <w:sz w:val="24"/>
          <w:szCs w:val="24"/>
        </w:rPr>
      </w:pPr>
    </w:p>
    <w:p w:rsidR="00933D09" w:rsidRPr="00F43F0D" w:rsidDel="00FB6AFC" w:rsidRDefault="00933D09" w:rsidP="00933D09">
      <w:pPr>
        <w:spacing w:line="240" w:lineRule="auto"/>
        <w:rPr>
          <w:del w:id="885" w:author="Авдюшкина Ольга Викторовна" w:date="2023-12-22T14:57:00Z"/>
          <w:sz w:val="24"/>
          <w:szCs w:val="24"/>
        </w:rPr>
      </w:pPr>
    </w:p>
    <w:p w:rsidR="00933D09" w:rsidRPr="00F43F0D" w:rsidDel="00FB6AFC" w:rsidRDefault="00933D09" w:rsidP="00933D09">
      <w:pPr>
        <w:spacing w:line="240" w:lineRule="auto"/>
        <w:rPr>
          <w:del w:id="886" w:author="Авдюшкина Ольга Викторовна" w:date="2023-12-22T14:57:00Z"/>
          <w:sz w:val="24"/>
          <w:szCs w:val="24"/>
        </w:rPr>
      </w:pPr>
    </w:p>
    <w:p w:rsidR="006D4F92" w:rsidRPr="00777ACD" w:rsidDel="00FB6AFC" w:rsidRDefault="006D4F92" w:rsidP="006D4F92">
      <w:pPr>
        <w:spacing w:line="240" w:lineRule="auto"/>
        <w:rPr>
          <w:del w:id="887" w:author="Авдюшкина Ольга Викторовна" w:date="2023-12-22T14:57:00Z"/>
          <w:sz w:val="24"/>
        </w:rPr>
      </w:pPr>
    </w:p>
    <w:p w:rsidR="006D4F92" w:rsidRPr="00777ACD" w:rsidDel="00FB6AFC" w:rsidRDefault="006D4F92" w:rsidP="006D4F92">
      <w:pPr>
        <w:spacing w:line="240" w:lineRule="auto"/>
        <w:ind w:firstLine="0"/>
        <w:rPr>
          <w:del w:id="888" w:author="Авдюшкина Ольга Викторовна" w:date="2023-12-22T14:57:00Z"/>
          <w:sz w:val="24"/>
        </w:rPr>
      </w:pPr>
    </w:p>
    <w:tbl>
      <w:tblPr>
        <w:tblW w:w="0" w:type="auto"/>
        <w:tblLook w:val="0000" w:firstRow="0" w:lastRow="0" w:firstColumn="0" w:lastColumn="0" w:noHBand="0" w:noVBand="0"/>
      </w:tblPr>
      <w:tblGrid>
        <w:gridCol w:w="4785"/>
        <w:gridCol w:w="4786"/>
      </w:tblGrid>
      <w:tr w:rsidR="006D4F92" w:rsidRPr="001A7726" w:rsidDel="00FB6AFC" w:rsidTr="00625B98">
        <w:trPr>
          <w:del w:id="889" w:author="Авдюшкина Ольга Викторовна" w:date="2023-12-22T14:57:00Z"/>
        </w:trPr>
        <w:tc>
          <w:tcPr>
            <w:tcW w:w="4785" w:type="dxa"/>
          </w:tcPr>
          <w:p w:rsidR="006D4F92" w:rsidRPr="001A7726" w:rsidDel="00FB6AFC" w:rsidRDefault="006D4F92" w:rsidP="00625B98">
            <w:pPr>
              <w:spacing w:line="240" w:lineRule="auto"/>
              <w:ind w:firstLine="0"/>
              <w:rPr>
                <w:del w:id="890" w:author="Авдюшкина Ольга Викторовна" w:date="2023-12-22T14:57:00Z"/>
                <w:b/>
                <w:sz w:val="24"/>
              </w:rPr>
            </w:pPr>
            <w:del w:id="891" w:author="Авдюшкина Ольга Викторовна" w:date="2023-12-22T14:57:00Z">
              <w:r w:rsidRPr="001A7726" w:rsidDel="00FB6AFC">
                <w:rPr>
                  <w:b/>
                  <w:sz w:val="24"/>
                </w:rPr>
                <w:delText>Заказчик:</w:delText>
              </w:r>
            </w:del>
          </w:p>
        </w:tc>
        <w:tc>
          <w:tcPr>
            <w:tcW w:w="4786" w:type="dxa"/>
          </w:tcPr>
          <w:p w:rsidR="006D4F92" w:rsidRPr="001A7726" w:rsidDel="00FB6AFC" w:rsidRDefault="006D4F92" w:rsidP="00625B98">
            <w:pPr>
              <w:spacing w:line="240" w:lineRule="auto"/>
              <w:ind w:firstLine="0"/>
              <w:rPr>
                <w:del w:id="892" w:author="Авдюшкина Ольга Викторовна" w:date="2023-12-22T14:57:00Z"/>
                <w:b/>
                <w:sz w:val="24"/>
              </w:rPr>
            </w:pPr>
            <w:del w:id="893" w:author="Авдюшкина Ольга Викторовна" w:date="2023-12-22T14:57:00Z">
              <w:r w:rsidRPr="001A7726" w:rsidDel="00FB6AFC">
                <w:rPr>
                  <w:b/>
                  <w:sz w:val="24"/>
                </w:rPr>
                <w:delText>Подрядчик:</w:delText>
              </w:r>
            </w:del>
          </w:p>
        </w:tc>
      </w:tr>
      <w:tr w:rsidR="006D4F92" w:rsidRPr="00F43F0D" w:rsidDel="00FB6AFC" w:rsidTr="00625B98">
        <w:trPr>
          <w:del w:id="894" w:author="Авдюшкина Ольга Викторовна" w:date="2023-12-22T14:57:00Z"/>
        </w:trPr>
        <w:tc>
          <w:tcPr>
            <w:tcW w:w="4785" w:type="dxa"/>
          </w:tcPr>
          <w:p w:rsidR="006D4F92" w:rsidRPr="00F43F0D" w:rsidDel="00FB6AFC" w:rsidRDefault="006D4F92" w:rsidP="00625B98">
            <w:pPr>
              <w:spacing w:line="240" w:lineRule="auto"/>
              <w:ind w:firstLine="0"/>
              <w:rPr>
                <w:del w:id="895" w:author="Авдюшкина Ольга Викторовна" w:date="2023-12-22T14:57:00Z"/>
                <w:sz w:val="22"/>
                <w:szCs w:val="22"/>
              </w:rPr>
            </w:pPr>
          </w:p>
          <w:p w:rsidR="006D4F92" w:rsidRPr="00F43F0D" w:rsidDel="00FB6AFC" w:rsidRDefault="006D4F92" w:rsidP="00625B98">
            <w:pPr>
              <w:spacing w:line="240" w:lineRule="auto"/>
              <w:ind w:firstLine="0"/>
              <w:rPr>
                <w:del w:id="896" w:author="Авдюшкина Ольга Викторовна" w:date="2023-12-22T14:57:00Z"/>
                <w:sz w:val="22"/>
                <w:szCs w:val="22"/>
              </w:rPr>
            </w:pPr>
          </w:p>
          <w:p w:rsidR="006D4F92" w:rsidRPr="00F43F0D" w:rsidDel="00FB6AFC" w:rsidRDefault="006D4F92" w:rsidP="00625B98">
            <w:pPr>
              <w:spacing w:line="240" w:lineRule="auto"/>
              <w:ind w:firstLine="0"/>
              <w:rPr>
                <w:del w:id="897" w:author="Авдюшкина Ольга Викторовна" w:date="2023-12-22T14:57:00Z"/>
                <w:sz w:val="22"/>
                <w:szCs w:val="22"/>
              </w:rPr>
            </w:pPr>
            <w:del w:id="898" w:author="Авдюшкина Ольга Викторовна" w:date="2023-12-22T14:57:00Z">
              <w:r w:rsidRPr="00F43F0D" w:rsidDel="00FB6AFC">
                <w:rPr>
                  <w:sz w:val="22"/>
                  <w:szCs w:val="22"/>
                </w:rPr>
                <w:delText xml:space="preserve">_______________ / _______________ </w:delText>
              </w:r>
            </w:del>
          </w:p>
          <w:p w:rsidR="006D4F92" w:rsidRPr="00F43F0D" w:rsidDel="00FB6AFC" w:rsidRDefault="006D4F92" w:rsidP="00625B98">
            <w:pPr>
              <w:spacing w:line="240" w:lineRule="auto"/>
              <w:ind w:firstLine="0"/>
              <w:rPr>
                <w:del w:id="899" w:author="Авдюшкина Ольга Викторовна" w:date="2023-12-22T14:57:00Z"/>
                <w:sz w:val="22"/>
                <w:szCs w:val="22"/>
              </w:rPr>
            </w:pPr>
          </w:p>
        </w:tc>
        <w:tc>
          <w:tcPr>
            <w:tcW w:w="4786" w:type="dxa"/>
          </w:tcPr>
          <w:p w:rsidR="006D4F92" w:rsidRPr="00F43F0D" w:rsidDel="00FB6AFC" w:rsidRDefault="006D4F92" w:rsidP="00625B98">
            <w:pPr>
              <w:spacing w:line="240" w:lineRule="auto"/>
              <w:ind w:firstLine="0"/>
              <w:rPr>
                <w:del w:id="900" w:author="Авдюшкина Ольга Викторовна" w:date="2023-12-22T14:57:00Z"/>
                <w:sz w:val="22"/>
                <w:szCs w:val="22"/>
              </w:rPr>
            </w:pPr>
          </w:p>
          <w:p w:rsidR="006D4F92" w:rsidRPr="00F43F0D" w:rsidDel="00FB6AFC" w:rsidRDefault="006D4F92" w:rsidP="00625B98">
            <w:pPr>
              <w:spacing w:line="240" w:lineRule="auto"/>
              <w:ind w:firstLine="0"/>
              <w:rPr>
                <w:del w:id="901" w:author="Авдюшкина Ольга Викторовна" w:date="2023-12-22T14:57:00Z"/>
                <w:sz w:val="22"/>
                <w:szCs w:val="22"/>
              </w:rPr>
            </w:pPr>
          </w:p>
          <w:p w:rsidR="006D4F92" w:rsidRPr="00F43F0D" w:rsidDel="00FB6AFC" w:rsidRDefault="006D4F92" w:rsidP="00625B98">
            <w:pPr>
              <w:spacing w:line="240" w:lineRule="auto"/>
              <w:ind w:firstLine="0"/>
              <w:rPr>
                <w:del w:id="902" w:author="Авдюшкина Ольга Викторовна" w:date="2023-12-22T14:57:00Z"/>
                <w:sz w:val="22"/>
                <w:szCs w:val="22"/>
              </w:rPr>
            </w:pPr>
            <w:del w:id="903" w:author="Авдюшкина Ольга Викторовна" w:date="2023-12-22T14:57:00Z">
              <w:r w:rsidRPr="00F43F0D" w:rsidDel="00FB6AFC">
                <w:rPr>
                  <w:sz w:val="22"/>
                  <w:szCs w:val="22"/>
                </w:rPr>
                <w:delText xml:space="preserve">_______________ / _______________ </w:delText>
              </w:r>
            </w:del>
          </w:p>
          <w:p w:rsidR="006D4F92" w:rsidRPr="00F43F0D" w:rsidDel="00FB6AFC" w:rsidRDefault="006D4F92" w:rsidP="00625B98">
            <w:pPr>
              <w:spacing w:line="240" w:lineRule="auto"/>
              <w:ind w:firstLine="0"/>
              <w:rPr>
                <w:del w:id="904" w:author="Авдюшкина Ольга Викторовна" w:date="2023-12-22T14:57:00Z"/>
                <w:sz w:val="22"/>
                <w:szCs w:val="22"/>
              </w:rPr>
            </w:pPr>
          </w:p>
        </w:tc>
      </w:tr>
    </w:tbl>
    <w:p w:rsidR="006D4F92" w:rsidDel="00E84B95" w:rsidRDefault="006D4F92" w:rsidP="00933D09">
      <w:pPr>
        <w:spacing w:line="240" w:lineRule="auto"/>
        <w:ind w:left="5103" w:firstLine="0"/>
        <w:rPr>
          <w:del w:id="905" w:author="Авдюшкина Ольга Викторовна" w:date="2026-05-27T11:14:00Z"/>
          <w:sz w:val="22"/>
          <w:szCs w:val="22"/>
        </w:rPr>
      </w:pPr>
    </w:p>
    <w:p w:rsidR="006D4F92" w:rsidRPr="000C6C84" w:rsidDel="0054533B" w:rsidRDefault="006D4F92" w:rsidP="00933D09">
      <w:pPr>
        <w:spacing w:line="240" w:lineRule="auto"/>
        <w:ind w:left="5103" w:firstLine="0"/>
        <w:rPr>
          <w:del w:id="906" w:author="Авдюшкина Ольга Викторовна" w:date="2024-02-02T15:22:00Z"/>
          <w:sz w:val="22"/>
          <w:szCs w:val="22"/>
        </w:rPr>
      </w:pPr>
    </w:p>
    <w:p w:rsidR="006D4F92" w:rsidDel="00E84B95" w:rsidRDefault="006D4F92">
      <w:pPr>
        <w:spacing w:line="240" w:lineRule="auto"/>
        <w:ind w:left="5103" w:firstLine="0"/>
        <w:jc w:val="right"/>
        <w:rPr>
          <w:del w:id="907" w:author="Авдюшкина Ольга Викторовна" w:date="2026-05-27T11:14:00Z"/>
          <w:sz w:val="22"/>
          <w:szCs w:val="22"/>
        </w:rPr>
        <w:pPrChange w:id="908" w:author="Авдюшкина Ольга Викторовна" w:date="2024-02-02T15:22:00Z">
          <w:pPr>
            <w:spacing w:line="240" w:lineRule="auto"/>
            <w:ind w:left="5103" w:firstLine="0"/>
          </w:pPr>
        </w:pPrChange>
      </w:pPr>
    </w:p>
    <w:p w:rsidR="006D4F92" w:rsidDel="003962AF" w:rsidRDefault="006D4F92">
      <w:pPr>
        <w:spacing w:line="240" w:lineRule="auto"/>
        <w:ind w:left="5103" w:firstLine="0"/>
        <w:jc w:val="right"/>
        <w:rPr>
          <w:del w:id="909" w:author="Авдюшкина Ольга Викторовна" w:date="2024-02-02T15:22:00Z"/>
          <w:sz w:val="22"/>
          <w:szCs w:val="22"/>
        </w:rPr>
        <w:pPrChange w:id="910" w:author="Авдюшкина Ольга Викторовна" w:date="2024-02-02T15:22:00Z">
          <w:pPr>
            <w:spacing w:line="240" w:lineRule="auto"/>
            <w:ind w:left="5103" w:firstLine="0"/>
          </w:pPr>
        </w:pPrChange>
      </w:pPr>
    </w:p>
    <w:p w:rsidR="003962AF" w:rsidRDefault="003962AF">
      <w:pPr>
        <w:spacing w:line="240" w:lineRule="auto"/>
        <w:ind w:firstLine="0"/>
        <w:rPr>
          <w:ins w:id="911" w:author="Авдюшкина Ольга Викторовна" w:date="2024-02-02T16:09:00Z"/>
          <w:sz w:val="22"/>
          <w:szCs w:val="22"/>
        </w:rPr>
        <w:pPrChange w:id="912" w:author="Авдюшкина Ольга Викторовна" w:date="2026-05-27T11:14:00Z">
          <w:pPr>
            <w:spacing w:line="240" w:lineRule="auto"/>
            <w:ind w:left="5103" w:firstLine="0"/>
          </w:pPr>
        </w:pPrChange>
      </w:pPr>
    </w:p>
    <w:p w:rsidR="003962AF" w:rsidRDefault="003962AF">
      <w:pPr>
        <w:spacing w:line="240" w:lineRule="auto"/>
        <w:ind w:left="5103" w:firstLine="0"/>
        <w:jc w:val="right"/>
        <w:rPr>
          <w:ins w:id="913" w:author="Авдюшкина Ольга Викторовна" w:date="2024-02-02T16:09:00Z"/>
          <w:sz w:val="22"/>
          <w:szCs w:val="22"/>
        </w:rPr>
        <w:pPrChange w:id="914" w:author="Авдюшкина Ольга Викторовна" w:date="2024-02-02T15:22:00Z">
          <w:pPr>
            <w:spacing w:line="240" w:lineRule="auto"/>
            <w:ind w:left="5103" w:firstLine="0"/>
          </w:pPr>
        </w:pPrChange>
      </w:pPr>
    </w:p>
    <w:p w:rsidR="003962AF" w:rsidRDefault="003962AF">
      <w:pPr>
        <w:spacing w:line="240" w:lineRule="auto"/>
        <w:ind w:left="5103" w:firstLine="0"/>
        <w:jc w:val="right"/>
        <w:rPr>
          <w:ins w:id="915" w:author="Авдюшкина Ольга Викторовна" w:date="2024-02-02T16:09:00Z"/>
          <w:sz w:val="22"/>
          <w:szCs w:val="22"/>
        </w:rPr>
        <w:pPrChange w:id="916" w:author="Авдюшкина Ольга Викторовна" w:date="2024-02-02T15:22:00Z">
          <w:pPr>
            <w:spacing w:line="240" w:lineRule="auto"/>
            <w:ind w:left="5103" w:firstLine="0"/>
          </w:pPr>
        </w:pPrChange>
      </w:pPr>
    </w:p>
    <w:p w:rsidR="003962AF" w:rsidRDefault="003962AF">
      <w:pPr>
        <w:spacing w:line="240" w:lineRule="auto"/>
        <w:ind w:left="5103" w:firstLine="0"/>
        <w:jc w:val="right"/>
        <w:rPr>
          <w:ins w:id="917" w:author="Авдюшкина Ольга Викторовна" w:date="2024-02-02T16:09:00Z"/>
          <w:sz w:val="22"/>
          <w:szCs w:val="22"/>
        </w:rPr>
        <w:pPrChange w:id="918" w:author="Авдюшкина Ольга Викторовна" w:date="2024-02-02T15:22:00Z">
          <w:pPr>
            <w:spacing w:line="240" w:lineRule="auto"/>
            <w:ind w:left="5103" w:firstLine="0"/>
          </w:pPr>
        </w:pPrChange>
      </w:pPr>
    </w:p>
    <w:p w:rsidR="006D4F92" w:rsidDel="0054533B" w:rsidRDefault="006D4F92">
      <w:pPr>
        <w:spacing w:line="240" w:lineRule="auto"/>
        <w:ind w:left="5103" w:firstLine="0"/>
        <w:jc w:val="right"/>
        <w:rPr>
          <w:del w:id="919" w:author="Авдюшкина Ольга Викторовна" w:date="2024-02-02T15:22:00Z"/>
          <w:sz w:val="22"/>
          <w:szCs w:val="22"/>
        </w:rPr>
        <w:pPrChange w:id="920" w:author="Авдюшкина Ольга Викторовна" w:date="2024-02-02T15:22:00Z">
          <w:pPr>
            <w:spacing w:line="240" w:lineRule="auto"/>
            <w:ind w:left="5103" w:firstLine="0"/>
          </w:pPr>
        </w:pPrChange>
      </w:pPr>
    </w:p>
    <w:p w:rsidR="00D1301E" w:rsidDel="0054533B" w:rsidRDefault="00D1301E">
      <w:pPr>
        <w:spacing w:line="240" w:lineRule="auto"/>
        <w:ind w:firstLine="0"/>
        <w:jc w:val="right"/>
        <w:rPr>
          <w:del w:id="921" w:author="Авдюшкина Ольга Викторовна" w:date="2024-02-02T15:22:00Z"/>
          <w:sz w:val="22"/>
          <w:szCs w:val="22"/>
        </w:rPr>
        <w:pPrChange w:id="922" w:author="Авдюшкина Ольга Викторовна" w:date="2024-02-02T15:22:00Z">
          <w:pPr>
            <w:spacing w:line="240" w:lineRule="auto"/>
            <w:ind w:firstLine="0"/>
            <w:jc w:val="left"/>
          </w:pPr>
        </w:pPrChange>
      </w:pPr>
      <w:del w:id="923" w:author="Авдюшкина Ольга Викторовна" w:date="2024-02-02T15:22:00Z">
        <w:r w:rsidDel="0054533B">
          <w:rPr>
            <w:sz w:val="22"/>
            <w:szCs w:val="22"/>
          </w:rPr>
          <w:br w:type="page"/>
        </w:r>
      </w:del>
    </w:p>
    <w:p w:rsidR="00933D09" w:rsidRPr="00287642" w:rsidRDefault="00933D09">
      <w:pPr>
        <w:spacing w:line="240" w:lineRule="auto"/>
        <w:ind w:left="5103" w:firstLine="0"/>
        <w:jc w:val="right"/>
        <w:rPr>
          <w:sz w:val="22"/>
          <w:szCs w:val="22"/>
        </w:rPr>
        <w:pPrChange w:id="924" w:author="Авдюшкина Ольга Викторовна" w:date="2024-02-02T15:22:00Z">
          <w:pPr>
            <w:spacing w:line="240" w:lineRule="auto"/>
            <w:ind w:left="5103" w:firstLine="0"/>
          </w:pPr>
        </w:pPrChange>
      </w:pPr>
      <w:r w:rsidRPr="00F43F0D">
        <w:rPr>
          <w:sz w:val="22"/>
          <w:szCs w:val="22"/>
        </w:rPr>
        <w:t xml:space="preserve">Приложение № </w:t>
      </w:r>
      <w:ins w:id="925" w:author="Авдюшкина Ольга Викторовна" w:date="2026-05-27T11:54:00Z">
        <w:r w:rsidR="0098650B">
          <w:rPr>
            <w:sz w:val="22"/>
            <w:szCs w:val="22"/>
            <w:lang w:val="en-US"/>
          </w:rPr>
          <w:t>2</w:t>
        </w:r>
      </w:ins>
      <w:del w:id="926" w:author="Авдюшкина Ольга Викторовна" w:date="2026-05-27T11:54:00Z">
        <w:r w:rsidR="00CB3D69" w:rsidDel="0098650B">
          <w:rPr>
            <w:sz w:val="22"/>
            <w:szCs w:val="22"/>
          </w:rPr>
          <w:delText>3</w:delText>
        </w:r>
      </w:del>
      <w:r w:rsidRPr="00F43F0D">
        <w:rPr>
          <w:sz w:val="22"/>
          <w:szCs w:val="22"/>
        </w:rPr>
        <w:t>.1</w:t>
      </w:r>
    </w:p>
    <w:p w:rsidR="00933D09" w:rsidRPr="00287642" w:rsidRDefault="00933D09">
      <w:pPr>
        <w:spacing w:line="240" w:lineRule="auto"/>
        <w:ind w:left="5103" w:firstLine="0"/>
        <w:jc w:val="right"/>
        <w:rPr>
          <w:sz w:val="22"/>
          <w:szCs w:val="22"/>
        </w:rPr>
        <w:pPrChange w:id="927" w:author="Авдюшкина Ольга Викторовна" w:date="2024-02-02T15:22:00Z">
          <w:pPr>
            <w:spacing w:line="240" w:lineRule="auto"/>
            <w:ind w:left="5103" w:firstLine="0"/>
          </w:pPr>
        </w:pPrChange>
      </w:pPr>
      <w:r w:rsidRPr="00287642">
        <w:rPr>
          <w:sz w:val="22"/>
          <w:szCs w:val="22"/>
        </w:rPr>
        <w:t>к Договору подряда</w:t>
      </w:r>
    </w:p>
    <w:p w:rsidR="00933D09" w:rsidRPr="008F418D" w:rsidRDefault="008E0677">
      <w:pPr>
        <w:spacing w:line="240" w:lineRule="auto"/>
        <w:jc w:val="right"/>
        <w:rPr>
          <w:sz w:val="22"/>
          <w:szCs w:val="22"/>
        </w:rPr>
        <w:pPrChange w:id="928" w:author="Авдюшкина Ольга Викторовна" w:date="2024-02-05T15:50:00Z">
          <w:pPr>
            <w:spacing w:line="240" w:lineRule="auto"/>
            <w:ind w:left="5103" w:firstLine="0"/>
          </w:pPr>
        </w:pPrChange>
      </w:pPr>
      <w:r w:rsidRPr="008F418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933D09" w:rsidRPr="008F418D">
        <w:rPr>
          <w:sz w:val="22"/>
          <w:szCs w:val="22"/>
        </w:rPr>
        <w:t xml:space="preserve"> </w:t>
      </w:r>
    </w:p>
    <w:p w:rsidR="002C04E5" w:rsidRDefault="002C04E5" w:rsidP="00DF6712">
      <w:pPr>
        <w:pStyle w:val="afa"/>
        <w:shd w:val="clear" w:color="auto" w:fill="auto"/>
        <w:ind w:firstLine="0"/>
        <w:rPr>
          <w:ins w:id="929" w:author="Авдюшкина Ольга Викторовна" w:date="2024-02-05T15:51:00Z"/>
          <w:sz w:val="24"/>
        </w:rPr>
      </w:pPr>
    </w:p>
    <w:p w:rsidR="00DF6712" w:rsidRDefault="00DF6712" w:rsidP="00DF6712">
      <w:pPr>
        <w:pStyle w:val="afa"/>
        <w:shd w:val="clear" w:color="auto" w:fill="auto"/>
        <w:ind w:firstLine="0"/>
        <w:rPr>
          <w:ins w:id="930" w:author="Авдюшкина Ольга Викторовна" w:date="2023-12-22T14:59:00Z"/>
          <w:b w:val="0"/>
          <w:sz w:val="24"/>
        </w:rPr>
      </w:pPr>
      <w:ins w:id="931" w:author="Авдюшкина Ольга Викторовна" w:date="2023-12-22T14:59:00Z">
        <w:r>
          <w:rPr>
            <w:sz w:val="24"/>
          </w:rPr>
          <w:t>ФОРМА</w:t>
        </w:r>
      </w:ins>
    </w:p>
    <w:p w:rsidR="00DF6712" w:rsidRDefault="00DF6712" w:rsidP="00DF6712">
      <w:pPr>
        <w:pStyle w:val="afa"/>
        <w:shd w:val="clear" w:color="auto" w:fill="auto"/>
        <w:ind w:firstLine="0"/>
        <w:rPr>
          <w:ins w:id="932" w:author="Авдюшкина Ольга Викторовна" w:date="2023-12-22T14:59:00Z"/>
          <w:i/>
          <w:sz w:val="24"/>
        </w:rPr>
      </w:pPr>
      <w:ins w:id="933" w:author="Авдюшкина Ольга Викторовна" w:date="2023-12-22T14:59:00Z">
        <w:r>
          <w:rPr>
            <w:sz w:val="24"/>
          </w:rPr>
          <w:t xml:space="preserve">Акта сдачи-приемки технической и иной документации </w:t>
        </w:r>
      </w:ins>
    </w:p>
    <w:p w:rsidR="00DF6712" w:rsidRDefault="00DF6712" w:rsidP="00DF6712">
      <w:pPr>
        <w:spacing w:line="240" w:lineRule="auto"/>
        <w:ind w:firstLine="0"/>
        <w:rPr>
          <w:ins w:id="934" w:author="Авдюшкина Ольга Викторовна" w:date="2023-12-22T14:59:00Z"/>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0"/>
      </w:tblGrid>
      <w:tr w:rsidR="00DF6712" w:rsidTr="00DF6712">
        <w:trPr>
          <w:ins w:id="935" w:author="Авдюшкина Ольга Викторовна" w:date="2023-12-22T14:59:00Z"/>
        </w:trPr>
        <w:tc>
          <w:tcPr>
            <w:tcW w:w="9747" w:type="dxa"/>
            <w:tcBorders>
              <w:top w:val="single" w:sz="4" w:space="0" w:color="auto"/>
              <w:left w:val="single" w:sz="4" w:space="0" w:color="auto"/>
              <w:bottom w:val="single" w:sz="4" w:space="0" w:color="auto"/>
              <w:right w:val="single" w:sz="4" w:space="0" w:color="auto"/>
            </w:tcBorders>
          </w:tcPr>
          <w:p w:rsidR="00DF6712" w:rsidRDefault="00DF6712" w:rsidP="00DF6712">
            <w:pPr>
              <w:pStyle w:val="afa"/>
              <w:shd w:val="clear" w:color="auto" w:fill="auto"/>
              <w:ind w:firstLine="0"/>
              <w:rPr>
                <w:ins w:id="936" w:author="Авдюшкина Ольга Викторовна" w:date="2023-12-22T14:59:00Z"/>
                <w:b w:val="0"/>
                <w:bCs/>
              </w:rPr>
            </w:pPr>
            <w:ins w:id="937" w:author="Авдюшкина Ольга Викторовна" w:date="2023-12-22T14:59:00Z">
              <w:r>
                <w:rPr>
                  <w:b w:val="0"/>
                  <w:bCs/>
                </w:rPr>
                <w:t xml:space="preserve">Акт </w:t>
              </w:r>
            </w:ins>
          </w:p>
          <w:p w:rsidR="00DF6712" w:rsidRDefault="00DF6712" w:rsidP="00DF6712">
            <w:pPr>
              <w:pStyle w:val="afa"/>
              <w:shd w:val="clear" w:color="auto" w:fill="auto"/>
              <w:ind w:firstLine="0"/>
              <w:rPr>
                <w:ins w:id="938" w:author="Авдюшкина Ольга Викторовна" w:date="2023-12-22T14:59:00Z"/>
                <w:i/>
                <w:iCs/>
              </w:rPr>
            </w:pPr>
            <w:ins w:id="939" w:author="Авдюшкина Ольга Викторовна" w:date="2023-12-22T14:59:00Z">
              <w:r>
                <w:rPr>
                  <w:b w:val="0"/>
                  <w:bCs/>
                </w:rPr>
                <w:t>сдачи-приемки технической и иной документации</w:t>
              </w:r>
            </w:ins>
          </w:p>
          <w:p w:rsidR="00DF6712" w:rsidRDefault="00DF6712" w:rsidP="00DF6712">
            <w:pPr>
              <w:rPr>
                <w:ins w:id="940" w:author="Авдюшкина Ольга Викторовна" w:date="2023-12-22T14:59:00Z"/>
              </w:rPr>
            </w:pPr>
          </w:p>
          <w:p w:rsidR="00DF6712" w:rsidRDefault="00DF6712" w:rsidP="00DF6712">
            <w:pPr>
              <w:ind w:firstLine="0"/>
              <w:rPr>
                <w:ins w:id="941" w:author="Авдюшкина Ольга Викторовна" w:date="2023-12-22T14:59:00Z"/>
                <w:sz w:val="22"/>
                <w:szCs w:val="22"/>
              </w:rPr>
            </w:pPr>
            <w:ins w:id="942" w:author="Авдюшкина Ольга Викторовна" w:date="2023-12-22T14:59:00Z">
              <w:r>
                <w:rPr>
                  <w:sz w:val="22"/>
                  <w:szCs w:val="22"/>
                </w:rPr>
                <w:t>г.___________                                                                                               «_____» _________20_г.</w:t>
              </w:r>
            </w:ins>
          </w:p>
          <w:p w:rsidR="00DF6712" w:rsidRDefault="00DF6712" w:rsidP="00DF6712">
            <w:pPr>
              <w:rPr>
                <w:ins w:id="943" w:author="Авдюшкина Ольга Викторовна" w:date="2023-12-22T14:59:00Z"/>
                <w:sz w:val="22"/>
                <w:szCs w:val="22"/>
              </w:rPr>
            </w:pPr>
          </w:p>
          <w:p w:rsidR="00DF6712" w:rsidRDefault="00DF6712" w:rsidP="00DF6712">
            <w:pPr>
              <w:ind w:firstLine="0"/>
              <w:rPr>
                <w:ins w:id="944" w:author="Авдюшкина Ольга Викторовна" w:date="2023-12-22T14:59:00Z"/>
                <w:sz w:val="22"/>
                <w:szCs w:val="22"/>
              </w:rPr>
            </w:pPr>
            <w:ins w:id="945" w:author="Авдюшкина Ольга Викторовна" w:date="2023-12-22T14:59:00Z">
              <w:r>
                <w:rPr>
                  <w:sz w:val="22"/>
                  <w:szCs w:val="22"/>
                </w:rPr>
                <w:t xml:space="preserve">____________________, именуемое далее «Подрядчик», в лице ________________, действующего на основании ______________, </w:t>
              </w:r>
            </w:ins>
          </w:p>
          <w:p w:rsidR="00DF6712" w:rsidRDefault="00DF6712" w:rsidP="00DF6712">
            <w:pPr>
              <w:ind w:firstLine="0"/>
              <w:rPr>
                <w:ins w:id="946" w:author="Авдюшкина Ольга Викторовна" w:date="2023-12-22T14:59:00Z"/>
                <w:sz w:val="22"/>
                <w:szCs w:val="22"/>
              </w:rPr>
            </w:pPr>
            <w:ins w:id="947" w:author="Авдюшкина Ольга Викторовна" w:date="2023-12-22T14:59:00Z">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ins>
          </w:p>
          <w:p w:rsidR="00DF6712" w:rsidRDefault="00DF6712" w:rsidP="00DF6712">
            <w:pPr>
              <w:ind w:firstLine="0"/>
              <w:rPr>
                <w:ins w:id="948" w:author="Авдюшкина Ольга Викторовна" w:date="2023-12-22T14:59:00Z"/>
                <w:bCs/>
                <w:sz w:val="22"/>
                <w:szCs w:val="22"/>
              </w:rPr>
            </w:pPr>
            <w:ins w:id="949" w:author="Авдюшкина Ольга Викторовна" w:date="2023-12-22T14:59:00Z">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ins>
          </w:p>
          <w:p w:rsidR="00DF6712" w:rsidRDefault="00DF6712" w:rsidP="00DF6712">
            <w:pPr>
              <w:ind w:firstLine="0"/>
              <w:rPr>
                <w:ins w:id="950" w:author="Авдюшкина Ольга Викторовна" w:date="2023-12-22T14:59:00Z"/>
                <w:bCs/>
                <w:sz w:val="22"/>
                <w:szCs w:val="22"/>
              </w:rPr>
            </w:pPr>
            <w:ins w:id="951" w:author="Авдюшкина Ольга Викторовна" w:date="2023-12-22T14:59:00Z">
              <w:r>
                <w:rPr>
                  <w:bCs/>
                  <w:sz w:val="22"/>
                  <w:szCs w:val="22"/>
                </w:rPr>
                <w:t xml:space="preserve">__________________________________________________________________________ </w:t>
              </w:r>
            </w:ins>
          </w:p>
          <w:p w:rsidR="00DF6712" w:rsidRDefault="00DF6712" w:rsidP="00DF6712">
            <w:pPr>
              <w:ind w:firstLine="0"/>
              <w:rPr>
                <w:ins w:id="952" w:author="Авдюшкина Ольга Викторовна" w:date="2023-12-22T14:59:00Z"/>
                <w:bCs/>
                <w:sz w:val="22"/>
                <w:szCs w:val="22"/>
              </w:rPr>
            </w:pPr>
            <w:ins w:id="953" w:author="Авдюшкина Ольга Викторовна" w:date="2023-12-22T14:59:00Z">
              <w:r>
                <w:rPr>
                  <w:bCs/>
                  <w:sz w:val="22"/>
                  <w:szCs w:val="22"/>
                </w:rPr>
                <w:t>__________________________________________________________________________</w:t>
              </w:r>
            </w:ins>
          </w:p>
          <w:p w:rsidR="00DF6712" w:rsidRDefault="00DF6712" w:rsidP="00DF6712">
            <w:pPr>
              <w:ind w:firstLine="0"/>
              <w:rPr>
                <w:ins w:id="954" w:author="Авдюшкина Ольга Викторовна" w:date="2023-12-22T14:59:00Z"/>
                <w:bCs/>
                <w:sz w:val="22"/>
                <w:szCs w:val="22"/>
              </w:rPr>
            </w:pPr>
            <w:ins w:id="955" w:author="Авдюшкина Ольга Викторовна" w:date="2023-12-22T14:59:00Z">
              <w:r>
                <w:rPr>
                  <w:bCs/>
                  <w:sz w:val="22"/>
                  <w:szCs w:val="22"/>
                </w:rPr>
                <w:t>__________________________________________________________________________</w:t>
              </w:r>
            </w:ins>
          </w:p>
          <w:p w:rsidR="00DF6712" w:rsidRDefault="00DF6712" w:rsidP="00DF6712">
            <w:pPr>
              <w:ind w:firstLine="0"/>
              <w:rPr>
                <w:ins w:id="956" w:author="Авдюшкина Ольга Викторовна" w:date="2023-12-22T14:59:00Z"/>
                <w:bCs/>
                <w:sz w:val="22"/>
                <w:szCs w:val="22"/>
              </w:rPr>
            </w:pPr>
            <w:ins w:id="957" w:author="Авдюшкина Ольга Викторовна" w:date="2023-12-22T14:59:00Z">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ins>
          </w:p>
          <w:p w:rsidR="00DF6712" w:rsidRDefault="00DF6712" w:rsidP="00DF6712">
            <w:pPr>
              <w:spacing w:line="240" w:lineRule="auto"/>
              <w:ind w:firstLine="0"/>
              <w:rPr>
                <w:ins w:id="958" w:author="Авдюшкина Ольга Викторовна" w:date="2023-12-22T14:59:00Z"/>
                <w:sz w:val="20"/>
                <w:szCs w:val="20"/>
              </w:rPr>
            </w:pPr>
          </w:p>
          <w:p w:rsidR="00DF6712" w:rsidRDefault="00DF6712" w:rsidP="00DF6712">
            <w:pPr>
              <w:rPr>
                <w:ins w:id="959" w:author="Авдюшкина Ольга Викторовна" w:date="2023-12-22T14:59:00Z"/>
                <w:sz w:val="22"/>
                <w:szCs w:val="22"/>
              </w:rPr>
            </w:pPr>
          </w:p>
          <w:tbl>
            <w:tblPr>
              <w:tblW w:w="0" w:type="auto"/>
              <w:tblLook w:val="04A0" w:firstRow="1" w:lastRow="0" w:firstColumn="1" w:lastColumn="0" w:noHBand="0" w:noVBand="1"/>
            </w:tblPr>
            <w:tblGrid>
              <w:gridCol w:w="4657"/>
              <w:gridCol w:w="4657"/>
            </w:tblGrid>
            <w:tr w:rsidR="00DF6712" w:rsidTr="00DF6712">
              <w:trPr>
                <w:ins w:id="960" w:author="Авдюшкина Ольга Викторовна" w:date="2023-12-22T14:59:00Z"/>
              </w:trPr>
              <w:tc>
                <w:tcPr>
                  <w:tcW w:w="4785" w:type="dxa"/>
                  <w:hideMark/>
                </w:tcPr>
                <w:p w:rsidR="00DF6712" w:rsidRDefault="00DF6712" w:rsidP="00DF6712">
                  <w:pPr>
                    <w:spacing w:line="240" w:lineRule="auto"/>
                    <w:ind w:firstLine="0"/>
                    <w:rPr>
                      <w:ins w:id="961" w:author="Авдюшкина Ольга Викторовна" w:date="2023-12-22T14:59:00Z"/>
                      <w:bCs/>
                      <w:sz w:val="24"/>
                      <w:szCs w:val="24"/>
                    </w:rPr>
                  </w:pPr>
                  <w:ins w:id="962" w:author="Авдюшкина Ольга Викторовна" w:date="2023-12-22T14:59:00Z">
                    <w:r>
                      <w:rPr>
                        <w:bCs/>
                        <w:sz w:val="24"/>
                        <w:szCs w:val="24"/>
                      </w:rPr>
                      <w:t>Заказчик:</w:t>
                    </w:r>
                  </w:ins>
                </w:p>
              </w:tc>
              <w:tc>
                <w:tcPr>
                  <w:tcW w:w="4786" w:type="dxa"/>
                  <w:hideMark/>
                </w:tcPr>
                <w:p w:rsidR="00DF6712" w:rsidRDefault="00DF6712" w:rsidP="00DF6712">
                  <w:pPr>
                    <w:spacing w:line="240" w:lineRule="auto"/>
                    <w:ind w:firstLine="0"/>
                    <w:rPr>
                      <w:ins w:id="963" w:author="Авдюшкина Ольга Викторовна" w:date="2023-12-22T14:59:00Z"/>
                      <w:bCs/>
                      <w:sz w:val="24"/>
                      <w:szCs w:val="24"/>
                    </w:rPr>
                  </w:pPr>
                  <w:ins w:id="964" w:author="Авдюшкина Ольга Викторовна" w:date="2023-12-22T14:59:00Z">
                    <w:r>
                      <w:rPr>
                        <w:bCs/>
                        <w:sz w:val="24"/>
                        <w:szCs w:val="24"/>
                      </w:rPr>
                      <w:t>Подрядчик:</w:t>
                    </w:r>
                  </w:ins>
                </w:p>
              </w:tc>
            </w:tr>
            <w:tr w:rsidR="00DF6712" w:rsidTr="00DF6712">
              <w:trPr>
                <w:ins w:id="965" w:author="Авдюшкина Ольга Викторовна" w:date="2023-12-22T14:59:00Z"/>
              </w:trPr>
              <w:tc>
                <w:tcPr>
                  <w:tcW w:w="4785" w:type="dxa"/>
                </w:tcPr>
                <w:p w:rsidR="00DF6712" w:rsidRDefault="00DF6712" w:rsidP="00DF6712">
                  <w:pPr>
                    <w:spacing w:line="240" w:lineRule="auto"/>
                    <w:ind w:firstLine="0"/>
                    <w:rPr>
                      <w:ins w:id="966" w:author="Авдюшкина Ольга Викторовна" w:date="2023-12-22T14:59:00Z"/>
                      <w:sz w:val="22"/>
                      <w:szCs w:val="22"/>
                    </w:rPr>
                  </w:pPr>
                </w:p>
                <w:p w:rsidR="00DF6712" w:rsidRDefault="00DF6712" w:rsidP="00DF6712">
                  <w:pPr>
                    <w:spacing w:line="240" w:lineRule="auto"/>
                    <w:ind w:firstLine="0"/>
                    <w:rPr>
                      <w:ins w:id="967" w:author="Авдюшкина Ольга Викторовна" w:date="2023-12-22T14:59:00Z"/>
                      <w:sz w:val="22"/>
                      <w:szCs w:val="22"/>
                    </w:rPr>
                  </w:pPr>
                </w:p>
                <w:p w:rsidR="00DF6712" w:rsidRDefault="00DF6712" w:rsidP="00DF6712">
                  <w:pPr>
                    <w:spacing w:line="240" w:lineRule="auto"/>
                    <w:ind w:firstLine="0"/>
                    <w:rPr>
                      <w:ins w:id="968" w:author="Авдюшкина Ольга Викторовна" w:date="2023-12-22T14:59:00Z"/>
                      <w:sz w:val="22"/>
                      <w:szCs w:val="22"/>
                    </w:rPr>
                  </w:pPr>
                  <w:ins w:id="969" w:author="Авдюшкина Ольга Викторовна" w:date="2023-12-22T14:59:00Z">
                    <w:r>
                      <w:rPr>
                        <w:sz w:val="22"/>
                        <w:szCs w:val="22"/>
                      </w:rPr>
                      <w:t xml:space="preserve">_______________ / _______________ </w:t>
                    </w:r>
                  </w:ins>
                </w:p>
                <w:p w:rsidR="00DF6712" w:rsidRDefault="00DF6712" w:rsidP="00DF6712">
                  <w:pPr>
                    <w:spacing w:line="240" w:lineRule="auto"/>
                    <w:ind w:firstLine="0"/>
                    <w:rPr>
                      <w:ins w:id="970" w:author="Авдюшкина Ольга Викторовна" w:date="2023-12-22T14:59:00Z"/>
                      <w:sz w:val="22"/>
                      <w:szCs w:val="22"/>
                    </w:rPr>
                  </w:pPr>
                </w:p>
              </w:tc>
              <w:tc>
                <w:tcPr>
                  <w:tcW w:w="4786" w:type="dxa"/>
                </w:tcPr>
                <w:p w:rsidR="00DF6712" w:rsidRDefault="00DF6712" w:rsidP="00DF6712">
                  <w:pPr>
                    <w:spacing w:line="240" w:lineRule="auto"/>
                    <w:ind w:firstLine="0"/>
                    <w:rPr>
                      <w:ins w:id="971" w:author="Авдюшкина Ольга Викторовна" w:date="2023-12-22T14:59:00Z"/>
                      <w:sz w:val="22"/>
                      <w:szCs w:val="22"/>
                    </w:rPr>
                  </w:pPr>
                </w:p>
                <w:p w:rsidR="00DF6712" w:rsidRDefault="00DF6712" w:rsidP="00DF6712">
                  <w:pPr>
                    <w:spacing w:line="240" w:lineRule="auto"/>
                    <w:ind w:firstLine="0"/>
                    <w:rPr>
                      <w:ins w:id="972" w:author="Авдюшкина Ольга Викторовна" w:date="2023-12-22T14:59:00Z"/>
                      <w:sz w:val="22"/>
                      <w:szCs w:val="22"/>
                    </w:rPr>
                  </w:pPr>
                </w:p>
                <w:p w:rsidR="00DF6712" w:rsidRDefault="00DF6712" w:rsidP="00DF6712">
                  <w:pPr>
                    <w:spacing w:line="240" w:lineRule="auto"/>
                    <w:ind w:firstLine="0"/>
                    <w:rPr>
                      <w:ins w:id="973" w:author="Авдюшкина Ольга Викторовна" w:date="2023-12-22T14:59:00Z"/>
                      <w:sz w:val="22"/>
                      <w:szCs w:val="22"/>
                    </w:rPr>
                  </w:pPr>
                  <w:ins w:id="974" w:author="Авдюшкина Ольга Викторовна" w:date="2023-12-22T14:59:00Z">
                    <w:r>
                      <w:rPr>
                        <w:sz w:val="22"/>
                        <w:szCs w:val="22"/>
                      </w:rPr>
                      <w:t xml:space="preserve">_______________ / _______________ </w:t>
                    </w:r>
                  </w:ins>
                </w:p>
                <w:p w:rsidR="00DF6712" w:rsidRDefault="00DF6712" w:rsidP="00DF6712">
                  <w:pPr>
                    <w:spacing w:line="240" w:lineRule="auto"/>
                    <w:ind w:firstLine="0"/>
                    <w:rPr>
                      <w:ins w:id="975" w:author="Авдюшкина Ольга Викторовна" w:date="2023-12-22T14:59:00Z"/>
                      <w:sz w:val="22"/>
                      <w:szCs w:val="22"/>
                    </w:rPr>
                  </w:pPr>
                </w:p>
              </w:tc>
            </w:tr>
          </w:tbl>
          <w:p w:rsidR="00DF6712" w:rsidRDefault="00DF6712" w:rsidP="00DF6712">
            <w:pPr>
              <w:pStyle w:val="afa"/>
              <w:shd w:val="clear" w:color="auto" w:fill="auto"/>
              <w:ind w:firstLine="0"/>
              <w:jc w:val="left"/>
              <w:rPr>
                <w:ins w:id="976" w:author="Авдюшкина Ольга Викторовна" w:date="2023-12-22T14:59:00Z"/>
                <w:i/>
                <w:iCs/>
              </w:rPr>
            </w:pPr>
          </w:p>
          <w:p w:rsidR="00DF6712" w:rsidRDefault="00DF6712" w:rsidP="00DF6712">
            <w:pPr>
              <w:pStyle w:val="afa"/>
              <w:shd w:val="clear" w:color="auto" w:fill="auto"/>
              <w:ind w:firstLine="0"/>
              <w:jc w:val="left"/>
              <w:rPr>
                <w:ins w:id="977" w:author="Авдюшкина Ольга Викторовна" w:date="2023-12-22T14:59:00Z"/>
                <w:i/>
                <w:iCs/>
              </w:rPr>
            </w:pPr>
          </w:p>
        </w:tc>
      </w:tr>
    </w:tbl>
    <w:p w:rsidR="00753517" w:rsidRPr="00F43F0D" w:rsidDel="00DF6712" w:rsidRDefault="00753517" w:rsidP="00753517">
      <w:pPr>
        <w:pStyle w:val="afa"/>
        <w:shd w:val="clear" w:color="auto" w:fill="auto"/>
        <w:ind w:firstLine="0"/>
        <w:rPr>
          <w:del w:id="978" w:author="Авдюшкина Ольга Викторовна" w:date="2023-12-22T14:59:00Z"/>
          <w:bCs/>
          <w:sz w:val="24"/>
          <w:szCs w:val="24"/>
        </w:rPr>
      </w:pPr>
      <w:del w:id="979" w:author="Авдюшкина Ольга Викторовна" w:date="2023-12-22T14:59:00Z">
        <w:r w:rsidRPr="00F43F0D" w:rsidDel="00DF6712">
          <w:rPr>
            <w:iCs/>
            <w:sz w:val="24"/>
            <w:szCs w:val="24"/>
          </w:rPr>
          <w:delText>ФОРМА</w:delText>
        </w:r>
      </w:del>
    </w:p>
    <w:p w:rsidR="00753517" w:rsidRPr="00BF332C" w:rsidDel="00DF6712" w:rsidRDefault="00753517" w:rsidP="00753517">
      <w:pPr>
        <w:pStyle w:val="afa"/>
        <w:shd w:val="clear" w:color="auto" w:fill="auto"/>
        <w:ind w:firstLine="0"/>
        <w:rPr>
          <w:del w:id="980" w:author="Авдюшкина Ольга Викторовна" w:date="2023-12-22T14:59:00Z"/>
          <w:i/>
          <w:iCs/>
          <w:sz w:val="24"/>
          <w:szCs w:val="24"/>
          <w:lang w:val="ru-RU"/>
        </w:rPr>
      </w:pPr>
      <w:del w:id="981" w:author="Авдюшкина Ольга Викторовна" w:date="2023-12-22T14:59:00Z">
        <w:r w:rsidRPr="00F43F0D" w:rsidDel="00DF6712">
          <w:rPr>
            <w:bCs/>
            <w:sz w:val="24"/>
            <w:szCs w:val="24"/>
          </w:rPr>
          <w:delText xml:space="preserve">Акта сдачи-приемки места производства </w:delText>
        </w:r>
        <w:r w:rsidDel="00DF6712">
          <w:rPr>
            <w:bCs/>
            <w:sz w:val="24"/>
            <w:szCs w:val="24"/>
            <w:lang w:val="ru-RU"/>
          </w:rPr>
          <w:delText>Р</w:delText>
        </w:r>
        <w:r w:rsidRPr="00F43F0D" w:rsidDel="00DF6712">
          <w:rPr>
            <w:bCs/>
            <w:sz w:val="24"/>
            <w:szCs w:val="24"/>
          </w:rPr>
          <w:delText xml:space="preserve">абот </w:delText>
        </w:r>
        <w:r w:rsidRPr="00BC4883" w:rsidDel="00DF6712">
          <w:rPr>
            <w:bCs/>
            <w:sz w:val="24"/>
            <w:szCs w:val="24"/>
            <w:highlight w:val="lightGray"/>
          </w:rPr>
          <w:delText>и</w:delText>
        </w:r>
        <w:r w:rsidRPr="00BC4883" w:rsidDel="00DF6712">
          <w:rPr>
            <w:bCs/>
            <w:sz w:val="24"/>
            <w:szCs w:val="24"/>
            <w:highlight w:val="lightGray"/>
            <w:lang w:val="ru-RU"/>
          </w:rPr>
          <w:delText xml:space="preserve"> </w:delText>
        </w:r>
        <w:r w:rsidRPr="00BC4883" w:rsidDel="00DF6712">
          <w:rPr>
            <w:bCs/>
            <w:sz w:val="24"/>
            <w:szCs w:val="24"/>
            <w:highlight w:val="lightGray"/>
          </w:rPr>
          <w:delText>/</w:delText>
        </w:r>
        <w:r w:rsidRPr="00BC4883" w:rsidDel="00DF6712">
          <w:rPr>
            <w:bCs/>
            <w:sz w:val="24"/>
            <w:szCs w:val="24"/>
            <w:highlight w:val="lightGray"/>
            <w:lang w:val="ru-RU"/>
          </w:rPr>
          <w:delText xml:space="preserve"> </w:delText>
        </w:r>
        <w:r w:rsidRPr="00BC4883" w:rsidDel="00DF6712">
          <w:rPr>
            <w:bCs/>
            <w:sz w:val="24"/>
            <w:szCs w:val="24"/>
            <w:highlight w:val="lightGray"/>
          </w:rPr>
          <w:delText>или</w:delText>
        </w:r>
        <w:r w:rsidRPr="00BC4883" w:rsidDel="00DF6712">
          <w:rPr>
            <w:sz w:val="24"/>
            <w:highlight w:val="lightGray"/>
          </w:rPr>
          <w:delText xml:space="preserve"> места (помещения) для складирования </w:delText>
        </w:r>
        <w:r w:rsidRPr="00B5047D" w:rsidDel="00DF6712">
          <w:rPr>
            <w:bCs/>
            <w:sz w:val="24"/>
            <w:highlight w:val="lightGray"/>
            <w:lang w:val="ru-RU"/>
          </w:rPr>
          <w:delText>Материал</w:delText>
        </w:r>
        <w:r w:rsidDel="00DF6712">
          <w:rPr>
            <w:bCs/>
            <w:sz w:val="24"/>
            <w:highlight w:val="lightGray"/>
            <w:lang w:val="ru-RU"/>
          </w:rPr>
          <w:delText>ьно-технических ресурсов</w:delText>
        </w:r>
        <w:r w:rsidDel="00DF6712">
          <w:rPr>
            <w:bCs/>
            <w:sz w:val="24"/>
            <w:lang w:val="ru-RU"/>
          </w:rPr>
          <w:delText>,</w:delText>
        </w:r>
        <w:r w:rsidRPr="00670D24" w:rsidDel="00DF6712">
          <w:rPr>
            <w:sz w:val="24"/>
            <w:szCs w:val="24"/>
            <w:highlight w:val="lightGray"/>
          </w:rPr>
          <w:delText>Давальческих материалов и запасных частей</w:delText>
        </w:r>
      </w:del>
    </w:p>
    <w:p w:rsidR="00933D09" w:rsidRPr="00287642" w:rsidDel="00DF6712" w:rsidRDefault="00933D09" w:rsidP="00933D09">
      <w:pPr>
        <w:spacing w:line="240" w:lineRule="auto"/>
        <w:ind w:firstLine="0"/>
        <w:rPr>
          <w:del w:id="982" w:author="Авдюшкина Ольга Викторовна" w:date="2023-12-22T14:59:00Z"/>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2D275D" w:rsidRPr="00F43F0D" w:rsidDel="00DF6712" w:rsidTr="00C2118D">
        <w:trPr>
          <w:del w:id="983" w:author="Авдюшкина Ольга Викторовна" w:date="2023-12-22T14:59:00Z"/>
        </w:trPr>
        <w:tc>
          <w:tcPr>
            <w:tcW w:w="9747" w:type="dxa"/>
            <w:shd w:val="clear" w:color="auto" w:fill="auto"/>
          </w:tcPr>
          <w:p w:rsidR="00753517" w:rsidRPr="00EE1D44" w:rsidDel="00DF6712" w:rsidRDefault="00753517" w:rsidP="00753517">
            <w:pPr>
              <w:pStyle w:val="afa"/>
              <w:shd w:val="clear" w:color="auto" w:fill="auto"/>
              <w:ind w:firstLine="0"/>
              <w:rPr>
                <w:del w:id="984" w:author="Авдюшкина Ольга Викторовна" w:date="2023-12-22T14:59:00Z"/>
                <w:b w:val="0"/>
                <w:bCs/>
              </w:rPr>
            </w:pPr>
            <w:del w:id="985" w:author="Авдюшкина Ольга Викторовна" w:date="2023-12-22T14:59:00Z">
              <w:r w:rsidRPr="00EE1D44" w:rsidDel="00DF6712">
                <w:rPr>
                  <w:b w:val="0"/>
                  <w:bCs/>
                </w:rPr>
                <w:delText xml:space="preserve">Акт </w:delText>
              </w:r>
            </w:del>
          </w:p>
          <w:p w:rsidR="00753517" w:rsidRPr="00D949C5" w:rsidDel="00DF6712" w:rsidRDefault="00753517" w:rsidP="00753517">
            <w:pPr>
              <w:pStyle w:val="afa"/>
              <w:shd w:val="clear" w:color="auto" w:fill="auto"/>
              <w:ind w:firstLine="0"/>
              <w:rPr>
                <w:del w:id="986" w:author="Авдюшкина Ольга Викторовна" w:date="2023-12-22T14:59:00Z"/>
                <w:b w:val="0"/>
                <w:i/>
                <w:iCs/>
                <w:lang w:val="ru-RU"/>
              </w:rPr>
            </w:pPr>
            <w:del w:id="987" w:author="Авдюшкина Ольга Викторовна" w:date="2023-12-22T14:59:00Z">
              <w:r w:rsidRPr="00EE1D44" w:rsidDel="00DF6712">
                <w:rPr>
                  <w:b w:val="0"/>
                  <w:bCs/>
                </w:rPr>
                <w:delText xml:space="preserve">сдачи-приемки места производства </w:delText>
              </w:r>
              <w:r w:rsidDel="00DF6712">
                <w:rPr>
                  <w:b w:val="0"/>
                  <w:bCs/>
                  <w:lang w:val="ru-RU"/>
                </w:rPr>
                <w:delText>Р</w:delText>
              </w:r>
              <w:r w:rsidRPr="00EE1D44" w:rsidDel="00DF6712">
                <w:rPr>
                  <w:b w:val="0"/>
                  <w:bCs/>
                </w:rPr>
                <w:delText>абот</w:delText>
              </w:r>
              <w:r w:rsidRPr="00EE1D44" w:rsidDel="00DF6712">
                <w:delText xml:space="preserve"> </w:delText>
              </w:r>
              <w:r w:rsidRPr="00BC4883" w:rsidDel="00DF6712">
                <w:rPr>
                  <w:b w:val="0"/>
                  <w:highlight w:val="lightGray"/>
                </w:rPr>
                <w:delText>и</w:delText>
              </w:r>
              <w:r w:rsidRPr="00BC4883" w:rsidDel="00DF6712">
                <w:rPr>
                  <w:b w:val="0"/>
                  <w:highlight w:val="lightGray"/>
                  <w:lang w:val="ru-RU"/>
                </w:rPr>
                <w:delText xml:space="preserve"> </w:delText>
              </w:r>
              <w:r w:rsidRPr="00BC4883" w:rsidDel="00DF6712">
                <w:rPr>
                  <w:b w:val="0"/>
                  <w:highlight w:val="lightGray"/>
                </w:rPr>
                <w:delText>/</w:delText>
              </w:r>
              <w:r w:rsidRPr="00BC4883" w:rsidDel="00DF6712">
                <w:rPr>
                  <w:b w:val="0"/>
                  <w:highlight w:val="lightGray"/>
                  <w:lang w:val="ru-RU"/>
                </w:rPr>
                <w:delText xml:space="preserve"> </w:delText>
              </w:r>
              <w:r w:rsidRPr="00BC4883" w:rsidDel="00DF6712">
                <w:rPr>
                  <w:b w:val="0"/>
                  <w:highlight w:val="lightGray"/>
                </w:rPr>
                <w:delText>или</w:delText>
              </w:r>
              <w:r w:rsidRPr="00BC4883" w:rsidDel="00DF6712">
                <w:rPr>
                  <w:b w:val="0"/>
                  <w:bCs/>
                  <w:highlight w:val="lightGray"/>
                </w:rPr>
                <w:delText xml:space="preserve"> места (помещения) для складирования </w:delText>
              </w:r>
              <w:r w:rsidRPr="00B5047D" w:rsidDel="00DF6712">
                <w:rPr>
                  <w:b w:val="0"/>
                  <w:bCs/>
                  <w:highlight w:val="lightGray"/>
                  <w:lang w:val="ru-RU"/>
                </w:rPr>
                <w:delText>Материал</w:delText>
              </w:r>
              <w:r w:rsidDel="00DF6712">
                <w:rPr>
                  <w:b w:val="0"/>
                  <w:bCs/>
                  <w:highlight w:val="lightGray"/>
                  <w:lang w:val="ru-RU"/>
                </w:rPr>
                <w:delText>ьно-технических ресурсов</w:delText>
              </w:r>
              <w:r w:rsidDel="00DF6712">
                <w:rPr>
                  <w:b w:val="0"/>
                  <w:bCs/>
                  <w:lang w:val="ru-RU"/>
                </w:rPr>
                <w:delText>,</w:delText>
              </w:r>
              <w:r w:rsidDel="00DF6712">
                <w:rPr>
                  <w:highlight w:val="lightGray"/>
                </w:rPr>
                <w:delText xml:space="preserve"> </w:delText>
              </w:r>
              <w:r w:rsidRPr="00670D24" w:rsidDel="00DF6712">
                <w:rPr>
                  <w:b w:val="0"/>
                  <w:highlight w:val="lightGray"/>
                </w:rPr>
                <w:delText>Давальческих материалов и запасных частей</w:delText>
              </w:r>
            </w:del>
          </w:p>
          <w:p w:rsidR="00753517" w:rsidRPr="001A7726" w:rsidDel="00DF6712" w:rsidRDefault="00753517" w:rsidP="00753517">
            <w:pPr>
              <w:rPr>
                <w:del w:id="988" w:author="Авдюшкина Ольга Викторовна" w:date="2023-12-22T14:59:00Z"/>
                <w:sz w:val="22"/>
              </w:rPr>
            </w:pPr>
          </w:p>
          <w:p w:rsidR="00753517" w:rsidRPr="00287642" w:rsidDel="00DF6712" w:rsidRDefault="00753517" w:rsidP="00753517">
            <w:pPr>
              <w:ind w:firstLine="0"/>
              <w:rPr>
                <w:del w:id="989" w:author="Авдюшкина Ольга Викторовна" w:date="2023-12-22T14:59:00Z"/>
                <w:sz w:val="22"/>
                <w:szCs w:val="22"/>
              </w:rPr>
            </w:pPr>
            <w:del w:id="990" w:author="Авдюшкина Ольга Викторовна" w:date="2023-12-22T14:59:00Z">
              <w:r w:rsidRPr="00287642" w:rsidDel="00DF6712">
                <w:rPr>
                  <w:sz w:val="22"/>
                  <w:szCs w:val="22"/>
                </w:rPr>
                <w:delText xml:space="preserve">г.___________ </w:delText>
              </w:r>
              <w:r w:rsidDel="00DF6712">
                <w:rPr>
                  <w:sz w:val="22"/>
                  <w:szCs w:val="22"/>
                </w:rPr>
                <w:delText xml:space="preserve">                                                                                             </w:delText>
              </w:r>
              <w:r w:rsidR="004A1BBD" w:rsidDel="00DF6712">
                <w:rPr>
                  <w:sz w:val="22"/>
                  <w:szCs w:val="22"/>
                </w:rPr>
                <w:delText>«_____» _________20</w:delText>
              </w:r>
              <w:r w:rsidRPr="00287642" w:rsidDel="00DF6712">
                <w:rPr>
                  <w:sz w:val="22"/>
                  <w:szCs w:val="22"/>
                </w:rPr>
                <w:delText>_г.</w:delText>
              </w:r>
            </w:del>
          </w:p>
          <w:p w:rsidR="00753517" w:rsidRPr="00287642" w:rsidDel="00DF6712" w:rsidRDefault="00753517" w:rsidP="00753517">
            <w:pPr>
              <w:rPr>
                <w:del w:id="991" w:author="Авдюшкина Ольга Викторовна" w:date="2023-12-22T14:59:00Z"/>
                <w:sz w:val="22"/>
                <w:szCs w:val="22"/>
              </w:rPr>
            </w:pPr>
          </w:p>
          <w:p w:rsidR="00753517" w:rsidDel="00DF6712" w:rsidRDefault="00753517" w:rsidP="00753517">
            <w:pPr>
              <w:ind w:firstLine="0"/>
              <w:rPr>
                <w:del w:id="992" w:author="Авдюшкина Ольга Викторовна" w:date="2023-12-22T14:59:00Z"/>
                <w:sz w:val="22"/>
                <w:szCs w:val="22"/>
              </w:rPr>
            </w:pPr>
            <w:del w:id="993" w:author="Авдюшкина Ольга Викторовна" w:date="2023-12-22T14:59:00Z">
              <w:r w:rsidRPr="008F418D" w:rsidDel="00DF6712">
                <w:rPr>
                  <w:sz w:val="22"/>
                  <w:szCs w:val="22"/>
                </w:rPr>
                <w:delText xml:space="preserve">____________________, именуемое далее «Подрядчик», в лице ________________, действующего на основании ______________, </w:delText>
              </w:r>
            </w:del>
          </w:p>
          <w:p w:rsidR="00753517" w:rsidRPr="00853BA5" w:rsidDel="00DF6712" w:rsidRDefault="00753517" w:rsidP="00753517">
            <w:pPr>
              <w:ind w:firstLine="0"/>
              <w:rPr>
                <w:del w:id="994" w:author="Авдюшкина Ольга Викторовна" w:date="2023-12-22T14:59:00Z"/>
                <w:sz w:val="22"/>
                <w:szCs w:val="22"/>
              </w:rPr>
            </w:pPr>
            <w:del w:id="995" w:author="Авдюшкина Ольга Викторовна" w:date="2023-12-22T14:59:00Z">
              <w:r w:rsidDel="00DF6712">
                <w:rPr>
                  <w:sz w:val="22"/>
                  <w:szCs w:val="22"/>
                </w:rPr>
                <w:delText xml:space="preserve">____________________, </w:delText>
              </w:r>
              <w:r w:rsidRPr="008F418D" w:rsidDel="00DF6712">
                <w:rPr>
                  <w:sz w:val="22"/>
                  <w:szCs w:val="22"/>
                </w:rPr>
                <w:delText>именуемое далее «Заказчик», в лице ________________, действующего на основании ______________,</w:delText>
              </w:r>
              <w:r w:rsidRPr="00012C55" w:rsidDel="00DF6712">
                <w:rPr>
                  <w:sz w:val="22"/>
                  <w:szCs w:val="22"/>
                </w:rPr>
                <w:delText xml:space="preserve"> составили</w:delText>
              </w:r>
              <w:r w:rsidRPr="00853BA5" w:rsidDel="00DF6712">
                <w:rPr>
                  <w:sz w:val="22"/>
                  <w:szCs w:val="22"/>
                </w:rPr>
                <w:delText xml:space="preserve"> настоящий акт о нижеследующем:</w:delText>
              </w:r>
            </w:del>
          </w:p>
          <w:p w:rsidR="00753517" w:rsidRPr="00856810" w:rsidDel="00DF6712" w:rsidRDefault="00753517" w:rsidP="00753517">
            <w:pPr>
              <w:ind w:firstLine="0"/>
              <w:rPr>
                <w:del w:id="996" w:author="Авдюшкина Ольга Викторовна" w:date="2023-12-22T14:59:00Z"/>
                <w:bCs/>
                <w:sz w:val="22"/>
                <w:szCs w:val="22"/>
              </w:rPr>
            </w:pPr>
            <w:del w:id="997" w:author="Авдюшкина Ольга Викторовна" w:date="2023-12-22T14:59:00Z">
              <w:r w:rsidRPr="00F43F0D" w:rsidDel="00DF6712">
                <w:rPr>
                  <w:sz w:val="22"/>
                  <w:szCs w:val="22"/>
                </w:rPr>
                <w:delText>Заказчик передал Подрядчику, а Подрядчик принял</w:delText>
              </w:r>
              <w:r w:rsidRPr="00F43F0D" w:rsidDel="00DF6712">
                <w:rPr>
                  <w:bCs/>
                  <w:sz w:val="22"/>
                  <w:szCs w:val="22"/>
                </w:rPr>
                <w:delText xml:space="preserve"> место производства </w:delText>
              </w:r>
              <w:r w:rsidDel="00DF6712">
                <w:rPr>
                  <w:bCs/>
                  <w:sz w:val="22"/>
                  <w:szCs w:val="22"/>
                </w:rPr>
                <w:delText>Р</w:delText>
              </w:r>
              <w:r w:rsidRPr="00F43F0D" w:rsidDel="00DF6712">
                <w:rPr>
                  <w:bCs/>
                  <w:sz w:val="22"/>
                  <w:szCs w:val="22"/>
                </w:rPr>
                <w:delText xml:space="preserve">абот _____________________________ (указываются идентифицирующие </w:delText>
              </w:r>
              <w:r w:rsidRPr="00726CDE" w:rsidDel="00DF6712">
                <w:rPr>
                  <w:bCs/>
                  <w:sz w:val="22"/>
                  <w:szCs w:val="22"/>
                </w:rPr>
                <w:delText xml:space="preserve">признаки) </w:delText>
              </w:r>
              <w:r w:rsidRPr="00726CDE" w:rsidDel="00DF6712">
                <w:rPr>
                  <w:bCs/>
                  <w:sz w:val="22"/>
                  <w:szCs w:val="22"/>
                  <w:highlight w:val="lightGray"/>
                </w:rPr>
                <w:delText xml:space="preserve">и / </w:delText>
              </w:r>
              <w:r w:rsidRPr="00856810" w:rsidDel="00DF6712">
                <w:rPr>
                  <w:bCs/>
                  <w:sz w:val="22"/>
                  <w:szCs w:val="22"/>
                  <w:highlight w:val="lightGray"/>
                </w:rPr>
                <w:delText xml:space="preserve">или </w:delText>
              </w:r>
              <w:r w:rsidRPr="00856810" w:rsidDel="00DF6712">
                <w:rPr>
                  <w:sz w:val="22"/>
                  <w:szCs w:val="22"/>
                  <w:highlight w:val="lightGray"/>
                </w:rPr>
                <w:delText xml:space="preserve">место (помещение) для складирования </w:delText>
              </w:r>
              <w:r w:rsidRPr="00856810" w:rsidDel="00DF6712">
                <w:rPr>
                  <w:bCs/>
                  <w:sz w:val="22"/>
                  <w:szCs w:val="22"/>
                  <w:highlight w:val="lightGray"/>
                </w:rPr>
                <w:delText xml:space="preserve">Материально-технических ресурсов, </w:delText>
              </w:r>
              <w:r w:rsidRPr="00670D24" w:rsidDel="00DF6712">
                <w:rPr>
                  <w:sz w:val="22"/>
                  <w:szCs w:val="22"/>
                  <w:highlight w:val="lightGray"/>
                </w:rPr>
                <w:delText>Давальческих материалов и запасных частей</w:delText>
              </w:r>
              <w:r w:rsidRPr="00726CDE" w:rsidDel="00DF6712">
                <w:rPr>
                  <w:sz w:val="22"/>
                  <w:szCs w:val="22"/>
                  <w:highlight w:val="lightGray"/>
                </w:rPr>
                <w:delText xml:space="preserve"> _____________________________ </w:delText>
              </w:r>
              <w:r w:rsidRPr="00726CDE" w:rsidDel="00DF6712">
                <w:rPr>
                  <w:bCs/>
                  <w:sz w:val="22"/>
                  <w:szCs w:val="22"/>
                  <w:highlight w:val="lightGray"/>
                </w:rPr>
                <w:delText>(указываются идентифицирующие признаки)</w:delText>
              </w:r>
              <w:r w:rsidRPr="00726CDE" w:rsidDel="00DF6712">
                <w:rPr>
                  <w:bCs/>
                  <w:sz w:val="22"/>
                  <w:szCs w:val="22"/>
                </w:rPr>
                <w:delText xml:space="preserve"> </w:delText>
              </w:r>
              <w:r w:rsidRPr="00726CDE" w:rsidDel="00DF6712">
                <w:rPr>
                  <w:sz w:val="22"/>
                  <w:szCs w:val="22"/>
                </w:rPr>
                <w:delText>по Договору по</w:delText>
              </w:r>
              <w:r w:rsidRPr="00856810" w:rsidDel="00DF6712">
                <w:rPr>
                  <w:bCs/>
                  <w:sz w:val="22"/>
                  <w:szCs w:val="22"/>
                </w:rPr>
                <w:delText>дряда №______ от _____________.</w:delText>
              </w:r>
            </w:del>
          </w:p>
          <w:p w:rsidR="00753517" w:rsidRPr="00432BAB" w:rsidDel="00DF6712" w:rsidRDefault="00753517" w:rsidP="00753517">
            <w:pPr>
              <w:ind w:firstLine="0"/>
              <w:rPr>
                <w:del w:id="998" w:author="Авдюшкина Ольга Викторовна" w:date="2023-12-22T14:59:00Z"/>
                <w:bCs/>
                <w:sz w:val="22"/>
                <w:szCs w:val="22"/>
              </w:rPr>
            </w:pPr>
            <w:del w:id="999" w:author="Авдюшкина Ольга Викторовна" w:date="2023-12-22T14:59:00Z">
              <w:r w:rsidRPr="00432BAB" w:rsidDel="00DF6712">
                <w:rPr>
                  <w:bCs/>
                  <w:sz w:val="22"/>
                  <w:szCs w:val="22"/>
                </w:rPr>
                <w:delText xml:space="preserve">Место для производства Работ </w:delText>
              </w:r>
              <w:r w:rsidRPr="00670D24" w:rsidDel="00DF6712">
                <w:rPr>
                  <w:bCs/>
                  <w:sz w:val="22"/>
                  <w:szCs w:val="22"/>
                  <w:highlight w:val="lightGray"/>
                </w:rPr>
                <w:delText xml:space="preserve">и </w:delText>
              </w:r>
              <w:r w:rsidRPr="00670D24" w:rsidDel="00DF6712">
                <w:rPr>
                  <w:sz w:val="22"/>
                  <w:szCs w:val="22"/>
                  <w:highlight w:val="lightGray"/>
                </w:rPr>
                <w:delText xml:space="preserve">место (помещение) для складирования </w:delText>
              </w:r>
              <w:r w:rsidRPr="00670D24" w:rsidDel="00DF6712">
                <w:rPr>
                  <w:bCs/>
                  <w:sz w:val="22"/>
                  <w:szCs w:val="22"/>
                  <w:highlight w:val="lightGray"/>
                </w:rPr>
                <w:delText>Материально-технических ресурсов</w:delText>
              </w:r>
              <w:r w:rsidDel="00DF6712">
                <w:rPr>
                  <w:bCs/>
                  <w:sz w:val="22"/>
                  <w:szCs w:val="22"/>
                  <w:highlight w:val="lightGray"/>
                </w:rPr>
                <w:delText>,</w:delText>
              </w:r>
              <w:r w:rsidRPr="00670D24" w:rsidDel="00DF6712">
                <w:rPr>
                  <w:sz w:val="22"/>
                  <w:szCs w:val="22"/>
                  <w:highlight w:val="lightGray"/>
                </w:rPr>
                <w:delText xml:space="preserve"> Давальческих материалов и запасных частей</w:delText>
              </w:r>
              <w:r w:rsidRPr="00856810" w:rsidDel="00DF6712">
                <w:rPr>
                  <w:bCs/>
                  <w:sz w:val="22"/>
                  <w:szCs w:val="22"/>
                  <w:highlight w:val="lightGray"/>
                </w:rPr>
                <w:delText xml:space="preserve"> переданы</w:delText>
              </w:r>
              <w:r w:rsidRPr="00432BAB" w:rsidDel="00DF6712">
                <w:rPr>
                  <w:bCs/>
                  <w:sz w:val="22"/>
                  <w:szCs w:val="22"/>
                  <w:highlight w:val="lightGray"/>
                </w:rPr>
                <w:delText xml:space="preserve"> / передано</w:delText>
              </w:r>
              <w:r w:rsidRPr="00432BAB" w:rsidDel="00DF6712">
                <w:rPr>
                  <w:bCs/>
                  <w:sz w:val="22"/>
                  <w:szCs w:val="22"/>
                </w:rPr>
                <w:delText xml:space="preserve"> </w:delText>
              </w:r>
              <w:r w:rsidRPr="00432BAB" w:rsidDel="00DF6712">
                <w:rPr>
                  <w:sz w:val="22"/>
                  <w:szCs w:val="22"/>
                </w:rPr>
                <w:delText>Подрядчику</w:delText>
              </w:r>
              <w:r w:rsidRPr="00432BAB" w:rsidDel="00DF6712">
                <w:rPr>
                  <w:bCs/>
                  <w:sz w:val="22"/>
                  <w:szCs w:val="22"/>
                </w:rPr>
                <w:delText xml:space="preserve"> в установленный Договором срок. </w:delText>
              </w:r>
            </w:del>
          </w:p>
          <w:p w:rsidR="00753517" w:rsidRPr="00670D24" w:rsidDel="00DF6712" w:rsidRDefault="00753517" w:rsidP="00753517">
            <w:pPr>
              <w:ind w:firstLine="0"/>
              <w:rPr>
                <w:del w:id="1000" w:author="Авдюшкина Ольга Викторовна" w:date="2023-12-22T14:59:00Z"/>
                <w:bCs/>
                <w:sz w:val="22"/>
                <w:szCs w:val="22"/>
              </w:rPr>
            </w:pPr>
            <w:del w:id="1001" w:author="Авдюшкина Ольга Викторовна" w:date="2023-12-22T14:59:00Z">
              <w:r w:rsidRPr="00670D24" w:rsidDel="00DF6712">
                <w:rPr>
                  <w:bCs/>
                  <w:sz w:val="22"/>
                  <w:szCs w:val="22"/>
                </w:rPr>
                <w:delText xml:space="preserve">Претензии </w:delText>
              </w:r>
              <w:r w:rsidRPr="00670D24" w:rsidDel="00DF6712">
                <w:rPr>
                  <w:sz w:val="22"/>
                  <w:szCs w:val="22"/>
                </w:rPr>
                <w:delText>Подрядчика</w:delText>
              </w:r>
              <w:r w:rsidRPr="00670D24" w:rsidDel="00DF6712">
                <w:rPr>
                  <w:bCs/>
                  <w:sz w:val="22"/>
                  <w:szCs w:val="22"/>
                </w:rPr>
                <w:delText xml:space="preserve"> (замечания и недостатки) к месту производства Работ: ____________________________________________________________________________</w:delText>
              </w:r>
            </w:del>
          </w:p>
          <w:p w:rsidR="00753517" w:rsidRPr="00670D24" w:rsidDel="00DF6712" w:rsidRDefault="00753517" w:rsidP="00753517">
            <w:pPr>
              <w:ind w:firstLine="0"/>
              <w:rPr>
                <w:del w:id="1002" w:author="Авдюшкина Ольга Викторовна" w:date="2023-12-22T14:59:00Z"/>
                <w:sz w:val="22"/>
                <w:szCs w:val="22"/>
              </w:rPr>
            </w:pPr>
            <w:del w:id="1003" w:author="Авдюшкина Ольга Викторовна" w:date="2023-12-22T14:59:00Z">
              <w:r w:rsidRPr="00670D24" w:rsidDel="00DF6712">
                <w:rPr>
                  <w:i/>
                  <w:sz w:val="22"/>
                  <w:szCs w:val="22"/>
                </w:rPr>
                <w:delText>(указать конкретные претензии или указать «не имеются»)</w:delText>
              </w:r>
              <w:r w:rsidRPr="00670D24" w:rsidDel="00DF6712">
                <w:rPr>
                  <w:sz w:val="22"/>
                  <w:szCs w:val="22"/>
                </w:rPr>
                <w:delText>.</w:delText>
              </w:r>
            </w:del>
          </w:p>
          <w:p w:rsidR="00753517" w:rsidRPr="00726CDE" w:rsidDel="00DF6712" w:rsidRDefault="00753517" w:rsidP="00753517">
            <w:pPr>
              <w:ind w:firstLine="0"/>
              <w:rPr>
                <w:del w:id="1004" w:author="Авдюшкина Ольга Викторовна" w:date="2023-12-22T14:59:00Z"/>
                <w:bCs/>
                <w:sz w:val="22"/>
                <w:szCs w:val="22"/>
                <w:highlight w:val="lightGray"/>
              </w:rPr>
            </w:pPr>
            <w:del w:id="1005" w:author="Авдюшкина Ольга Викторовна" w:date="2023-12-22T14:59:00Z">
              <w:r w:rsidRPr="00670D24" w:rsidDel="00DF6712">
                <w:rPr>
                  <w:bCs/>
                  <w:sz w:val="22"/>
                  <w:szCs w:val="22"/>
                  <w:highlight w:val="lightGray"/>
                </w:rPr>
                <w:delText xml:space="preserve">Претензии </w:delText>
              </w:r>
              <w:r w:rsidRPr="00670D24" w:rsidDel="00DF6712">
                <w:rPr>
                  <w:sz w:val="22"/>
                  <w:szCs w:val="22"/>
                  <w:highlight w:val="lightGray"/>
                </w:rPr>
                <w:delText>Подрядчика</w:delText>
              </w:r>
              <w:r w:rsidRPr="00670D24" w:rsidDel="00DF6712">
                <w:rPr>
                  <w:bCs/>
                  <w:sz w:val="22"/>
                  <w:szCs w:val="22"/>
                  <w:highlight w:val="lightGray"/>
                </w:rPr>
                <w:delText xml:space="preserve"> (замечания и недостатки) к месту</w:delText>
              </w:r>
              <w:r w:rsidRPr="00670D24" w:rsidDel="00DF6712">
                <w:rPr>
                  <w:sz w:val="22"/>
                  <w:szCs w:val="22"/>
                  <w:highlight w:val="lightGray"/>
                </w:rPr>
                <w:delText xml:space="preserve"> складирования </w:delText>
              </w:r>
              <w:r w:rsidRPr="00670D24" w:rsidDel="00DF6712">
                <w:rPr>
                  <w:bCs/>
                  <w:sz w:val="22"/>
                  <w:szCs w:val="22"/>
                  <w:highlight w:val="lightGray"/>
                </w:rPr>
                <w:delText xml:space="preserve">Материально-технических ресурсов, </w:delText>
              </w:r>
              <w:r w:rsidRPr="00670D24" w:rsidDel="00DF6712">
                <w:rPr>
                  <w:sz w:val="22"/>
                  <w:szCs w:val="22"/>
                  <w:highlight w:val="lightGray"/>
                </w:rPr>
                <w:delText>Давальческих материалов и запасных частей</w:delText>
              </w:r>
              <w:r w:rsidRPr="00726CDE" w:rsidDel="00DF6712">
                <w:rPr>
                  <w:bCs/>
                  <w:sz w:val="22"/>
                  <w:szCs w:val="22"/>
                  <w:highlight w:val="lightGray"/>
                </w:rPr>
                <w:delText>: _______________________________________</w:delText>
              </w:r>
            </w:del>
          </w:p>
          <w:p w:rsidR="00753517" w:rsidRPr="00287642" w:rsidDel="00DF6712" w:rsidRDefault="00753517" w:rsidP="00753517">
            <w:pPr>
              <w:ind w:firstLine="0"/>
              <w:rPr>
                <w:del w:id="1006" w:author="Авдюшкина Ольга Викторовна" w:date="2023-12-22T14:59:00Z"/>
                <w:sz w:val="22"/>
                <w:szCs w:val="22"/>
              </w:rPr>
            </w:pPr>
            <w:del w:id="1007" w:author="Авдюшкина Ольга Викторовна" w:date="2023-12-22T14:59:00Z">
              <w:r w:rsidRPr="00BC4883" w:rsidDel="00DF6712">
                <w:rPr>
                  <w:sz w:val="22"/>
                  <w:szCs w:val="22"/>
                  <w:highlight w:val="lightGray"/>
                </w:rPr>
                <w:delText xml:space="preserve"> (</w:delText>
              </w:r>
              <w:r w:rsidRPr="00BC4883" w:rsidDel="00DF6712">
                <w:rPr>
                  <w:i/>
                  <w:sz w:val="22"/>
                  <w:highlight w:val="lightGray"/>
                </w:rPr>
                <w:delText>указать конкретные претензии или указать «не имеются»)</w:delText>
              </w:r>
              <w:r w:rsidRPr="00BC4883" w:rsidDel="00DF6712">
                <w:rPr>
                  <w:sz w:val="22"/>
                  <w:highlight w:val="lightGray"/>
                </w:rPr>
                <w:delText>.</w:delText>
              </w:r>
            </w:del>
          </w:p>
          <w:p w:rsidR="00FE6868" w:rsidRPr="00287642" w:rsidDel="00DF6712" w:rsidRDefault="00FE6868" w:rsidP="002D275D">
            <w:pPr>
              <w:rPr>
                <w:del w:id="1008" w:author="Авдюшкина Ольга Викторовна" w:date="2023-12-22T14:59:00Z"/>
                <w:sz w:val="22"/>
                <w:szCs w:val="22"/>
              </w:rPr>
            </w:pPr>
          </w:p>
          <w:tbl>
            <w:tblPr>
              <w:tblW w:w="0" w:type="auto"/>
              <w:tblLook w:val="0000" w:firstRow="0" w:lastRow="0" w:firstColumn="0" w:lastColumn="0" w:noHBand="0" w:noVBand="0"/>
            </w:tblPr>
            <w:tblGrid>
              <w:gridCol w:w="4520"/>
              <w:gridCol w:w="4521"/>
            </w:tblGrid>
            <w:tr w:rsidR="00FE6868" w:rsidRPr="00F43F0D" w:rsidDel="00DF6712">
              <w:trPr>
                <w:del w:id="1009" w:author="Авдюшкина Ольга Викторовна" w:date="2023-12-22T14:59:00Z"/>
              </w:trPr>
              <w:tc>
                <w:tcPr>
                  <w:tcW w:w="4785" w:type="dxa"/>
                </w:tcPr>
                <w:p w:rsidR="00FE6868" w:rsidRPr="001A7726" w:rsidDel="00DF6712" w:rsidRDefault="00FE6868" w:rsidP="00FE6868">
                  <w:pPr>
                    <w:spacing w:line="240" w:lineRule="auto"/>
                    <w:ind w:firstLine="0"/>
                    <w:rPr>
                      <w:del w:id="1010" w:author="Авдюшкина Ольга Викторовна" w:date="2023-12-22T14:59:00Z"/>
                      <w:sz w:val="22"/>
                    </w:rPr>
                  </w:pPr>
                  <w:del w:id="1011" w:author="Авдюшкина Ольга Викторовна" w:date="2023-12-22T14:59:00Z">
                    <w:r w:rsidRPr="001A7726" w:rsidDel="00DF6712">
                      <w:rPr>
                        <w:sz w:val="22"/>
                      </w:rPr>
                      <w:delText>Заказчик:</w:delText>
                    </w:r>
                  </w:del>
                </w:p>
              </w:tc>
              <w:tc>
                <w:tcPr>
                  <w:tcW w:w="4786" w:type="dxa"/>
                </w:tcPr>
                <w:p w:rsidR="00FE6868" w:rsidRPr="001A7726" w:rsidDel="00DF6712" w:rsidRDefault="00FE6868" w:rsidP="00FE6868">
                  <w:pPr>
                    <w:spacing w:line="240" w:lineRule="auto"/>
                    <w:ind w:firstLine="0"/>
                    <w:rPr>
                      <w:del w:id="1012" w:author="Авдюшкина Ольга Викторовна" w:date="2023-12-22T14:59:00Z"/>
                      <w:sz w:val="22"/>
                    </w:rPr>
                  </w:pPr>
                  <w:del w:id="1013" w:author="Авдюшкина Ольга Викторовна" w:date="2023-12-22T14:59:00Z">
                    <w:r w:rsidRPr="001A7726" w:rsidDel="00DF6712">
                      <w:rPr>
                        <w:sz w:val="22"/>
                      </w:rPr>
                      <w:delText>Подрядчик:</w:delText>
                    </w:r>
                  </w:del>
                </w:p>
              </w:tc>
            </w:tr>
            <w:tr w:rsidR="00FE6868" w:rsidRPr="00F43F0D" w:rsidDel="00DF6712">
              <w:trPr>
                <w:del w:id="1014" w:author="Авдюшкина Ольга Викторовна" w:date="2023-12-22T14:59:00Z"/>
              </w:trPr>
              <w:tc>
                <w:tcPr>
                  <w:tcW w:w="4785" w:type="dxa"/>
                  <w:shd w:val="clear" w:color="auto" w:fill="auto"/>
                </w:tcPr>
                <w:p w:rsidR="00FE6868" w:rsidRPr="00287642" w:rsidDel="00DF6712" w:rsidRDefault="00FE6868" w:rsidP="00FE6868">
                  <w:pPr>
                    <w:spacing w:line="240" w:lineRule="auto"/>
                    <w:ind w:firstLine="0"/>
                    <w:rPr>
                      <w:del w:id="1015" w:author="Авдюшкина Ольга Викторовна" w:date="2023-12-22T14:59:00Z"/>
                      <w:sz w:val="22"/>
                      <w:szCs w:val="22"/>
                    </w:rPr>
                  </w:pPr>
                </w:p>
                <w:p w:rsidR="00FE6868" w:rsidRPr="00287642" w:rsidDel="00DF6712" w:rsidRDefault="00FE6868" w:rsidP="00FE6868">
                  <w:pPr>
                    <w:spacing w:line="240" w:lineRule="auto"/>
                    <w:ind w:firstLine="0"/>
                    <w:rPr>
                      <w:del w:id="1016" w:author="Авдюшкина Ольга Викторовна" w:date="2023-12-22T14:59:00Z"/>
                      <w:sz w:val="22"/>
                      <w:szCs w:val="22"/>
                    </w:rPr>
                  </w:pPr>
                </w:p>
                <w:p w:rsidR="00FE6868" w:rsidRPr="008F418D" w:rsidDel="00DF6712" w:rsidRDefault="00FE6868" w:rsidP="00FE6868">
                  <w:pPr>
                    <w:spacing w:line="240" w:lineRule="auto"/>
                    <w:ind w:firstLine="0"/>
                    <w:rPr>
                      <w:del w:id="1017" w:author="Авдюшкина Ольга Викторовна" w:date="2023-12-22T14:59:00Z"/>
                      <w:sz w:val="22"/>
                      <w:szCs w:val="22"/>
                    </w:rPr>
                  </w:pPr>
                  <w:del w:id="1018" w:author="Авдюшкина Ольга Викторовна" w:date="2023-12-22T14:59:00Z">
                    <w:r w:rsidRPr="008F418D" w:rsidDel="00DF6712">
                      <w:rPr>
                        <w:sz w:val="22"/>
                        <w:szCs w:val="22"/>
                      </w:rPr>
                      <w:delText xml:space="preserve">_______________ / _______________ </w:delText>
                    </w:r>
                  </w:del>
                </w:p>
                <w:p w:rsidR="00FE6868" w:rsidRPr="00012C55" w:rsidDel="00DF6712" w:rsidRDefault="00FE6868" w:rsidP="00FE6868">
                  <w:pPr>
                    <w:spacing w:line="240" w:lineRule="auto"/>
                    <w:ind w:firstLine="0"/>
                    <w:rPr>
                      <w:del w:id="1019" w:author="Авдюшкина Ольга Викторовна" w:date="2023-12-22T14:59:00Z"/>
                      <w:sz w:val="22"/>
                      <w:szCs w:val="22"/>
                    </w:rPr>
                  </w:pPr>
                </w:p>
              </w:tc>
              <w:tc>
                <w:tcPr>
                  <w:tcW w:w="4786" w:type="dxa"/>
                  <w:shd w:val="clear" w:color="auto" w:fill="auto"/>
                </w:tcPr>
                <w:p w:rsidR="00FE6868" w:rsidRPr="00853BA5" w:rsidDel="00DF6712" w:rsidRDefault="00FE6868" w:rsidP="00FE6868">
                  <w:pPr>
                    <w:spacing w:line="240" w:lineRule="auto"/>
                    <w:ind w:firstLine="0"/>
                    <w:rPr>
                      <w:del w:id="1020" w:author="Авдюшкина Ольга Викторовна" w:date="2023-12-22T14:59:00Z"/>
                      <w:sz w:val="22"/>
                      <w:szCs w:val="22"/>
                    </w:rPr>
                  </w:pPr>
                </w:p>
                <w:p w:rsidR="00FE6868" w:rsidRPr="00F43F0D" w:rsidDel="00DF6712" w:rsidRDefault="00FE6868" w:rsidP="00FE6868">
                  <w:pPr>
                    <w:spacing w:line="240" w:lineRule="auto"/>
                    <w:ind w:firstLine="0"/>
                    <w:rPr>
                      <w:del w:id="1021" w:author="Авдюшкина Ольга Викторовна" w:date="2023-12-22T14:59:00Z"/>
                      <w:sz w:val="22"/>
                      <w:szCs w:val="22"/>
                    </w:rPr>
                  </w:pPr>
                </w:p>
                <w:p w:rsidR="00FE6868" w:rsidRPr="00F43F0D" w:rsidDel="00DF6712" w:rsidRDefault="00FE6868" w:rsidP="00FE6868">
                  <w:pPr>
                    <w:spacing w:line="240" w:lineRule="auto"/>
                    <w:ind w:firstLine="0"/>
                    <w:rPr>
                      <w:del w:id="1022" w:author="Авдюшкина Ольга Викторовна" w:date="2023-12-22T14:59:00Z"/>
                      <w:sz w:val="22"/>
                      <w:szCs w:val="22"/>
                    </w:rPr>
                  </w:pPr>
                  <w:del w:id="1023" w:author="Авдюшкина Ольга Викторовна" w:date="2023-12-22T14:59:00Z">
                    <w:r w:rsidRPr="00F43F0D" w:rsidDel="00DF6712">
                      <w:rPr>
                        <w:sz w:val="22"/>
                        <w:szCs w:val="22"/>
                      </w:rPr>
                      <w:delText xml:space="preserve">_______________ / _______________ </w:delText>
                    </w:r>
                  </w:del>
                </w:p>
                <w:p w:rsidR="00FE6868" w:rsidRPr="00F43F0D" w:rsidDel="00DF6712" w:rsidRDefault="00FE6868" w:rsidP="00FE6868">
                  <w:pPr>
                    <w:spacing w:line="240" w:lineRule="auto"/>
                    <w:ind w:firstLine="0"/>
                    <w:rPr>
                      <w:del w:id="1024" w:author="Авдюшкина Ольга Викторовна" w:date="2023-12-22T14:59:00Z"/>
                      <w:sz w:val="22"/>
                      <w:szCs w:val="22"/>
                    </w:rPr>
                  </w:pPr>
                </w:p>
              </w:tc>
            </w:tr>
          </w:tbl>
          <w:p w:rsidR="002D275D" w:rsidRPr="00EE1D44" w:rsidDel="00DF6712" w:rsidRDefault="002D275D" w:rsidP="00A86D38">
            <w:pPr>
              <w:pStyle w:val="afa"/>
              <w:shd w:val="clear" w:color="auto" w:fill="auto"/>
              <w:ind w:firstLine="0"/>
              <w:jc w:val="left"/>
              <w:rPr>
                <w:del w:id="1025" w:author="Авдюшкина Ольга Викторовна" w:date="2023-12-22T14:59:00Z"/>
                <w:i/>
                <w:iCs/>
              </w:rPr>
            </w:pPr>
          </w:p>
        </w:tc>
      </w:tr>
    </w:tbl>
    <w:p w:rsidR="002D275D" w:rsidRPr="00287642" w:rsidRDefault="002D275D" w:rsidP="00AE674D">
      <w:pPr>
        <w:pStyle w:val="afa"/>
        <w:ind w:firstLine="0"/>
        <w:jc w:val="left"/>
        <w:rPr>
          <w:i/>
          <w:iCs/>
        </w:rPr>
      </w:pPr>
    </w:p>
    <w:tbl>
      <w:tblPr>
        <w:tblW w:w="9890" w:type="dxa"/>
        <w:tblLook w:val="0000" w:firstRow="0" w:lastRow="0" w:firstColumn="0" w:lastColumn="0" w:noHBand="0" w:noVBand="0"/>
      </w:tblPr>
      <w:tblGrid>
        <w:gridCol w:w="4785"/>
        <w:gridCol w:w="159"/>
        <w:gridCol w:w="4627"/>
        <w:gridCol w:w="319"/>
      </w:tblGrid>
      <w:tr w:rsidR="006D4F92" w:rsidRPr="001A7726" w:rsidTr="0054533B">
        <w:trPr>
          <w:gridAfter w:val="1"/>
          <w:wAfter w:w="319" w:type="dxa"/>
        </w:trPr>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gridSpan w:val="2"/>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54533B">
        <w:trPr>
          <w:gridAfter w:val="1"/>
          <w:wAfter w:w="319" w:type="dxa"/>
        </w:trPr>
        <w:tc>
          <w:tcPr>
            <w:tcW w:w="4785" w:type="dxa"/>
          </w:tcPr>
          <w:p w:rsidR="006D4F92" w:rsidRPr="00F43F0D" w:rsidDel="0054533B" w:rsidRDefault="006D4F92" w:rsidP="00625B98">
            <w:pPr>
              <w:spacing w:line="240" w:lineRule="auto"/>
              <w:ind w:firstLine="0"/>
              <w:rPr>
                <w:del w:id="1026" w:author="Авдюшкина Ольга Викторовна" w:date="2024-02-02T15:22:00Z"/>
                <w:sz w:val="22"/>
                <w:szCs w:val="22"/>
              </w:rPr>
            </w:pPr>
          </w:p>
          <w:p w:rsidR="006D4F92" w:rsidRPr="00F43F0D" w:rsidDel="0054533B" w:rsidRDefault="006D4F92" w:rsidP="00625B98">
            <w:pPr>
              <w:spacing w:line="240" w:lineRule="auto"/>
              <w:ind w:firstLine="0"/>
              <w:rPr>
                <w:del w:id="1027" w:author="Авдюшкина Ольга Викторовна" w:date="2024-02-02T15:22:00Z"/>
                <w:sz w:val="22"/>
                <w:szCs w:val="22"/>
              </w:rPr>
            </w:pPr>
          </w:p>
          <w:p w:rsidR="006D4F92" w:rsidRPr="00F43F0D" w:rsidDel="0054533B" w:rsidRDefault="006D4F92" w:rsidP="00625B98">
            <w:pPr>
              <w:spacing w:line="240" w:lineRule="auto"/>
              <w:ind w:firstLine="0"/>
              <w:rPr>
                <w:del w:id="1028" w:author="Авдюшкина Ольга Викторовна" w:date="2024-02-02T15:22:00Z"/>
                <w:sz w:val="22"/>
                <w:szCs w:val="22"/>
              </w:rPr>
            </w:pPr>
            <w:del w:id="1029" w:author="Авдюшкина Ольга Викторовна" w:date="2024-02-02T15:22:00Z">
              <w:r w:rsidRPr="00F43F0D" w:rsidDel="0054533B">
                <w:rPr>
                  <w:sz w:val="22"/>
                  <w:szCs w:val="22"/>
                </w:rPr>
                <w:delText xml:space="preserve">_______________ / _______________ </w:delText>
              </w:r>
            </w:del>
          </w:p>
          <w:p w:rsidR="006D4F92" w:rsidRPr="00F43F0D" w:rsidRDefault="006D4F92" w:rsidP="00625B98">
            <w:pPr>
              <w:spacing w:line="240" w:lineRule="auto"/>
              <w:ind w:firstLine="0"/>
              <w:rPr>
                <w:sz w:val="22"/>
                <w:szCs w:val="22"/>
              </w:rPr>
            </w:pPr>
          </w:p>
        </w:tc>
        <w:tc>
          <w:tcPr>
            <w:tcW w:w="4786" w:type="dxa"/>
            <w:gridSpan w:val="2"/>
          </w:tcPr>
          <w:p w:rsidR="006D4F92" w:rsidRPr="00F43F0D" w:rsidDel="0054533B" w:rsidRDefault="006D4F92" w:rsidP="00625B98">
            <w:pPr>
              <w:spacing w:line="240" w:lineRule="auto"/>
              <w:ind w:firstLine="0"/>
              <w:rPr>
                <w:del w:id="1030" w:author="Авдюшкина Ольга Викторовна" w:date="2024-02-02T15:22:00Z"/>
                <w:sz w:val="22"/>
                <w:szCs w:val="22"/>
              </w:rPr>
            </w:pPr>
          </w:p>
          <w:p w:rsidR="006D4F92" w:rsidRPr="00F43F0D" w:rsidDel="0054533B" w:rsidRDefault="006D4F92" w:rsidP="00625B98">
            <w:pPr>
              <w:spacing w:line="240" w:lineRule="auto"/>
              <w:ind w:firstLine="0"/>
              <w:rPr>
                <w:del w:id="1031" w:author="Авдюшкина Ольга Викторовна" w:date="2024-02-02T15:22:00Z"/>
                <w:sz w:val="22"/>
                <w:szCs w:val="22"/>
              </w:rPr>
            </w:pPr>
          </w:p>
          <w:p w:rsidR="006D4F92" w:rsidRPr="00F43F0D" w:rsidDel="0054533B" w:rsidRDefault="006D4F92" w:rsidP="00625B98">
            <w:pPr>
              <w:spacing w:line="240" w:lineRule="auto"/>
              <w:ind w:firstLine="0"/>
              <w:rPr>
                <w:del w:id="1032" w:author="Авдюшкина Ольга Викторовна" w:date="2024-02-02T15:22:00Z"/>
                <w:sz w:val="22"/>
                <w:szCs w:val="22"/>
              </w:rPr>
            </w:pPr>
            <w:del w:id="1033" w:author="Авдюшкина Ольга Викторовна" w:date="2024-02-02T15:22:00Z">
              <w:r w:rsidRPr="00F43F0D" w:rsidDel="0054533B">
                <w:rPr>
                  <w:sz w:val="22"/>
                  <w:szCs w:val="22"/>
                </w:rPr>
                <w:delText xml:space="preserve">_______________ / _______________ </w:delText>
              </w:r>
            </w:del>
          </w:p>
          <w:p w:rsidR="006D4F92" w:rsidRPr="00F43F0D" w:rsidRDefault="006D4F92" w:rsidP="00625B98">
            <w:pPr>
              <w:spacing w:line="240" w:lineRule="auto"/>
              <w:ind w:firstLine="0"/>
              <w:rPr>
                <w:sz w:val="22"/>
                <w:szCs w:val="22"/>
              </w:rPr>
            </w:pPr>
          </w:p>
        </w:tc>
      </w:tr>
      <w:tr w:rsidR="0054533B" w:rsidRPr="009B6298" w:rsidTr="0054533B">
        <w:trPr>
          <w:ins w:id="1034" w:author="Авдюшкина Ольга Викторовна" w:date="2024-02-02T15:23:00Z"/>
        </w:trPr>
        <w:tc>
          <w:tcPr>
            <w:tcW w:w="4944" w:type="dxa"/>
            <w:gridSpan w:val="2"/>
            <w:shd w:val="clear" w:color="auto" w:fill="auto"/>
          </w:tcPr>
          <w:p w:rsidR="0054533B" w:rsidRPr="009B6298" w:rsidRDefault="0054533B" w:rsidP="0059552A">
            <w:pPr>
              <w:spacing w:line="240" w:lineRule="auto"/>
              <w:ind w:firstLine="0"/>
              <w:jc w:val="left"/>
              <w:rPr>
                <w:ins w:id="1035" w:author="Авдюшкина Ольга Викторовна" w:date="2024-02-02T15:23:00Z"/>
                <w:sz w:val="24"/>
                <w:szCs w:val="24"/>
              </w:rPr>
            </w:pPr>
          </w:p>
          <w:p w:rsidR="0054533B" w:rsidRPr="007E6F09" w:rsidRDefault="0054533B" w:rsidP="0059552A">
            <w:pPr>
              <w:spacing w:line="240" w:lineRule="auto"/>
              <w:ind w:firstLine="0"/>
              <w:jc w:val="left"/>
              <w:rPr>
                <w:ins w:id="1036" w:author="Авдюшкина Ольга Викторовна" w:date="2024-02-02T15:23:00Z"/>
                <w:sz w:val="24"/>
                <w:szCs w:val="24"/>
              </w:rPr>
            </w:pPr>
            <w:ins w:id="1037" w:author="Авдюшкина Ольга Викторовна" w:date="2024-02-02T15:23:00Z">
              <w:r w:rsidRPr="007E6F09">
                <w:rPr>
                  <w:sz w:val="24"/>
                  <w:szCs w:val="24"/>
                </w:rPr>
                <w:t>Директор филиала</w:t>
              </w:r>
            </w:ins>
          </w:p>
          <w:p w:rsidR="0054533B" w:rsidRDefault="0054533B" w:rsidP="0059552A">
            <w:pPr>
              <w:spacing w:line="240" w:lineRule="auto"/>
              <w:ind w:firstLine="0"/>
              <w:jc w:val="left"/>
              <w:rPr>
                <w:ins w:id="1038" w:author="Авдюшкина Ольга Викторовна" w:date="2024-02-02T15:23:00Z"/>
                <w:sz w:val="24"/>
                <w:szCs w:val="24"/>
              </w:rPr>
            </w:pPr>
            <w:ins w:id="1039" w:author="Авдюшкина Ольга Викторовна" w:date="2024-02-02T15:23:00Z">
              <w:r w:rsidRPr="007E6F09">
                <w:rPr>
                  <w:sz w:val="24"/>
                  <w:szCs w:val="24"/>
                </w:rPr>
                <w:t>ПАО «РусГидро»-«Загорская ГАЭС»</w:t>
              </w:r>
            </w:ins>
          </w:p>
          <w:p w:rsidR="0054533B" w:rsidRPr="007E6F09" w:rsidRDefault="0054533B" w:rsidP="0059552A">
            <w:pPr>
              <w:spacing w:line="240" w:lineRule="auto"/>
              <w:ind w:firstLine="0"/>
              <w:jc w:val="left"/>
              <w:rPr>
                <w:ins w:id="1040" w:author="Авдюшкина Ольга Викторовна" w:date="2024-02-02T15:23:00Z"/>
                <w:sz w:val="24"/>
                <w:szCs w:val="24"/>
              </w:rPr>
            </w:pPr>
          </w:p>
          <w:p w:rsidR="0054533B" w:rsidRPr="007E6F09" w:rsidRDefault="0054533B" w:rsidP="0059552A">
            <w:pPr>
              <w:spacing w:line="240" w:lineRule="auto"/>
              <w:ind w:firstLine="0"/>
              <w:jc w:val="left"/>
              <w:rPr>
                <w:ins w:id="1041" w:author="Авдюшкина Ольга Викторовна" w:date="2024-02-02T15:23:00Z"/>
                <w:sz w:val="24"/>
                <w:szCs w:val="24"/>
              </w:rPr>
            </w:pPr>
          </w:p>
          <w:p w:rsidR="0054533B" w:rsidRPr="007E6F09" w:rsidRDefault="0054533B" w:rsidP="0059552A">
            <w:pPr>
              <w:spacing w:line="240" w:lineRule="auto"/>
              <w:ind w:firstLine="0"/>
              <w:jc w:val="left"/>
              <w:rPr>
                <w:ins w:id="1042" w:author="Авдюшкина Ольга Викторовна" w:date="2024-02-02T15:23:00Z"/>
                <w:sz w:val="24"/>
                <w:szCs w:val="24"/>
              </w:rPr>
            </w:pPr>
            <w:ins w:id="1043" w:author="Авдюшкина Ольга Викторовна" w:date="2024-02-02T15:23:00Z">
              <w:r w:rsidRPr="007E6F09">
                <w:rPr>
                  <w:sz w:val="24"/>
                  <w:szCs w:val="24"/>
                </w:rPr>
                <w:t>_______________ /В.В. Жизневский/</w:t>
              </w:r>
            </w:ins>
          </w:p>
          <w:p w:rsidR="0054533B" w:rsidRPr="0076729A" w:rsidRDefault="0054533B" w:rsidP="0059552A">
            <w:pPr>
              <w:spacing w:line="240" w:lineRule="auto"/>
              <w:ind w:firstLine="0"/>
              <w:jc w:val="left"/>
              <w:rPr>
                <w:ins w:id="1044" w:author="Авдюшкина Ольга Викторовна" w:date="2024-02-02T15:23:00Z"/>
                <w:sz w:val="24"/>
                <w:szCs w:val="24"/>
              </w:rPr>
            </w:pPr>
          </w:p>
        </w:tc>
        <w:tc>
          <w:tcPr>
            <w:tcW w:w="4946" w:type="dxa"/>
            <w:gridSpan w:val="2"/>
            <w:shd w:val="clear" w:color="auto" w:fill="auto"/>
          </w:tcPr>
          <w:p w:rsidR="0054533B" w:rsidRDefault="0054533B" w:rsidP="0059552A">
            <w:pPr>
              <w:spacing w:line="240" w:lineRule="auto"/>
              <w:ind w:firstLine="0"/>
              <w:jc w:val="left"/>
              <w:rPr>
                <w:ins w:id="1045" w:author="Авдюшкина Ольга Викторовна" w:date="2024-02-02T15:23:00Z"/>
                <w:sz w:val="24"/>
                <w:szCs w:val="24"/>
              </w:rPr>
            </w:pPr>
          </w:p>
          <w:p w:rsidR="0054533B" w:rsidRDefault="0054533B" w:rsidP="0059552A">
            <w:pPr>
              <w:spacing w:line="240" w:lineRule="auto"/>
              <w:ind w:firstLine="0"/>
              <w:jc w:val="left"/>
              <w:rPr>
                <w:ins w:id="1046" w:author="Авдюшкина Ольга Викторовна" w:date="2024-02-16T14:59:00Z"/>
                <w:sz w:val="24"/>
                <w:szCs w:val="24"/>
              </w:rPr>
            </w:pPr>
          </w:p>
          <w:p w:rsidR="009054A2" w:rsidRDefault="009054A2" w:rsidP="0059552A">
            <w:pPr>
              <w:spacing w:line="240" w:lineRule="auto"/>
              <w:ind w:firstLine="0"/>
              <w:jc w:val="left"/>
              <w:rPr>
                <w:ins w:id="1047" w:author="Авдюшкина Ольга Викторовна" w:date="2024-02-16T14:59:00Z"/>
                <w:sz w:val="24"/>
                <w:szCs w:val="24"/>
              </w:rPr>
            </w:pPr>
          </w:p>
          <w:p w:rsidR="009054A2" w:rsidRPr="000C6C84" w:rsidRDefault="009054A2" w:rsidP="0059552A">
            <w:pPr>
              <w:spacing w:line="240" w:lineRule="auto"/>
              <w:ind w:firstLine="0"/>
              <w:jc w:val="left"/>
              <w:rPr>
                <w:ins w:id="1048" w:author="Авдюшкина Ольга Викторовна" w:date="2024-02-02T15:23:00Z"/>
                <w:sz w:val="24"/>
                <w:szCs w:val="24"/>
                <w:rPrChange w:id="1049" w:author="Авдюшкина Ольга Викторовна" w:date="2024-02-06T14:09:00Z">
                  <w:rPr>
                    <w:ins w:id="1050" w:author="Авдюшкина Ольга Викторовна" w:date="2024-02-02T15:23:00Z"/>
                    <w:sz w:val="24"/>
                    <w:szCs w:val="24"/>
                    <w:u w:val="single"/>
                  </w:rPr>
                </w:rPrChange>
              </w:rPr>
            </w:pPr>
          </w:p>
          <w:p w:rsidR="0054533B" w:rsidRPr="000C6C84" w:rsidRDefault="0054533B" w:rsidP="0059552A">
            <w:pPr>
              <w:spacing w:line="240" w:lineRule="auto"/>
              <w:ind w:firstLine="0"/>
              <w:jc w:val="left"/>
              <w:rPr>
                <w:ins w:id="1051" w:author="Авдюшкина Ольга Викторовна" w:date="2024-02-02T15:23:00Z"/>
                <w:sz w:val="24"/>
                <w:szCs w:val="24"/>
                <w:rPrChange w:id="1052" w:author="Авдюшкина Ольга Викторовна" w:date="2024-02-06T14:09:00Z">
                  <w:rPr>
                    <w:ins w:id="1053" w:author="Авдюшкина Ольга Викторовна" w:date="2024-02-02T15:23:00Z"/>
                    <w:sz w:val="24"/>
                    <w:szCs w:val="24"/>
                    <w:u w:val="single"/>
                  </w:rPr>
                </w:rPrChange>
              </w:rPr>
            </w:pPr>
          </w:p>
          <w:p w:rsidR="0054533B" w:rsidRPr="000C6C84" w:rsidRDefault="0054533B" w:rsidP="0059552A">
            <w:pPr>
              <w:spacing w:line="240" w:lineRule="auto"/>
              <w:ind w:firstLine="0"/>
              <w:jc w:val="left"/>
              <w:rPr>
                <w:ins w:id="1054" w:author="Авдюшкина Ольга Викторовна" w:date="2024-02-02T15:23:00Z"/>
                <w:sz w:val="24"/>
                <w:szCs w:val="24"/>
                <w:rPrChange w:id="1055" w:author="Авдюшкина Ольга Викторовна" w:date="2024-02-06T14:09:00Z">
                  <w:rPr>
                    <w:ins w:id="1056" w:author="Авдюшкина Ольга Викторовна" w:date="2024-02-02T15:23:00Z"/>
                    <w:sz w:val="24"/>
                    <w:szCs w:val="24"/>
                    <w:u w:val="single"/>
                  </w:rPr>
                </w:rPrChange>
              </w:rPr>
            </w:pPr>
            <w:ins w:id="1057" w:author="Авдюшкина Ольга Викторовна" w:date="2024-02-02T15:23:00Z">
              <w:r w:rsidRPr="000C6C84">
                <w:rPr>
                  <w:sz w:val="24"/>
                  <w:szCs w:val="24"/>
                  <w:rPrChange w:id="1058" w:author="Авдюшкина Ольга Викторовна" w:date="2024-02-06T14:09:00Z">
                    <w:rPr>
                      <w:sz w:val="24"/>
                      <w:szCs w:val="24"/>
                      <w:u w:val="single"/>
                    </w:rPr>
                  </w:rPrChange>
                </w:rPr>
                <w:t>_______________ /</w:t>
              </w:r>
            </w:ins>
            <w:ins w:id="1059" w:author="Авдюшкина Ольга Викторовна" w:date="2024-02-16T14:59:00Z">
              <w:r w:rsidR="009054A2">
                <w:rPr>
                  <w:sz w:val="24"/>
                  <w:szCs w:val="24"/>
                  <w:lang w:val="en-US"/>
                </w:rPr>
                <w:t>____________</w:t>
              </w:r>
            </w:ins>
            <w:ins w:id="1060" w:author="Авдюшкина Ольга Викторовна" w:date="2024-02-02T15:23:00Z">
              <w:r w:rsidRPr="000C6C84">
                <w:rPr>
                  <w:sz w:val="24"/>
                  <w:szCs w:val="24"/>
                  <w:rPrChange w:id="1061" w:author="Авдюшкина Ольга Викторовна" w:date="2024-02-06T14:09:00Z">
                    <w:rPr>
                      <w:sz w:val="24"/>
                      <w:szCs w:val="24"/>
                      <w:u w:val="single"/>
                    </w:rPr>
                  </w:rPrChange>
                </w:rPr>
                <w:t>/</w:t>
              </w:r>
            </w:ins>
          </w:p>
          <w:p w:rsidR="0054533B" w:rsidRPr="009B6298" w:rsidRDefault="0054533B" w:rsidP="0059552A">
            <w:pPr>
              <w:spacing w:line="240" w:lineRule="auto"/>
              <w:ind w:firstLine="0"/>
              <w:jc w:val="left"/>
              <w:rPr>
                <w:ins w:id="1062" w:author="Авдюшкина Ольга Викторовна" w:date="2024-02-02T15:23:00Z"/>
                <w:sz w:val="24"/>
                <w:szCs w:val="24"/>
              </w:rPr>
            </w:pPr>
          </w:p>
        </w:tc>
      </w:tr>
    </w:tbl>
    <w:p w:rsidR="00F66D40" w:rsidRDefault="00F66D40" w:rsidP="00933D09">
      <w:pPr>
        <w:spacing w:line="240" w:lineRule="auto"/>
        <w:ind w:left="5103" w:firstLine="0"/>
        <w:rPr>
          <w:sz w:val="22"/>
          <w:szCs w:val="22"/>
        </w:rPr>
      </w:pPr>
    </w:p>
    <w:p w:rsidR="005B7BBA" w:rsidRDefault="005B7BBA">
      <w:pPr>
        <w:spacing w:line="240" w:lineRule="auto"/>
        <w:ind w:firstLine="0"/>
        <w:jc w:val="left"/>
        <w:rPr>
          <w:sz w:val="22"/>
          <w:szCs w:val="22"/>
        </w:rPr>
      </w:pPr>
      <w:r>
        <w:rPr>
          <w:sz w:val="22"/>
          <w:szCs w:val="22"/>
        </w:rPr>
        <w:br w:type="page"/>
      </w:r>
    </w:p>
    <w:p w:rsidR="00933D09" w:rsidRPr="00287642" w:rsidRDefault="00933D09">
      <w:pPr>
        <w:spacing w:line="240" w:lineRule="auto"/>
        <w:ind w:left="5103" w:firstLine="0"/>
        <w:jc w:val="right"/>
        <w:rPr>
          <w:sz w:val="22"/>
          <w:szCs w:val="22"/>
        </w:rPr>
        <w:pPrChange w:id="1063" w:author="Авдюшкина Ольга Викторовна" w:date="2024-02-02T15:46:00Z">
          <w:pPr>
            <w:spacing w:line="240" w:lineRule="auto"/>
            <w:ind w:left="5103" w:firstLine="0"/>
          </w:pPr>
        </w:pPrChange>
      </w:pPr>
      <w:r w:rsidRPr="00F43F0D">
        <w:rPr>
          <w:sz w:val="22"/>
          <w:szCs w:val="22"/>
        </w:rPr>
        <w:lastRenderedPageBreak/>
        <w:t xml:space="preserve">Приложение № </w:t>
      </w:r>
      <w:ins w:id="1064" w:author="Авдюшкина Ольга Викторовна" w:date="2026-05-27T11:54:00Z">
        <w:r w:rsidR="0098650B">
          <w:rPr>
            <w:sz w:val="22"/>
            <w:szCs w:val="22"/>
            <w:lang w:val="en-US"/>
          </w:rPr>
          <w:t>2</w:t>
        </w:r>
      </w:ins>
      <w:del w:id="1065" w:author="Авдюшкина Ольга Викторовна" w:date="2026-05-27T11:54:00Z">
        <w:r w:rsidR="00CB3D69" w:rsidDel="0098650B">
          <w:rPr>
            <w:sz w:val="22"/>
            <w:szCs w:val="22"/>
          </w:rPr>
          <w:delText>3</w:delText>
        </w:r>
      </w:del>
      <w:r w:rsidRPr="00F43F0D">
        <w:rPr>
          <w:sz w:val="22"/>
          <w:szCs w:val="22"/>
        </w:rPr>
        <w:t>.2</w:t>
      </w:r>
    </w:p>
    <w:p w:rsidR="00933D09" w:rsidRPr="00287642" w:rsidRDefault="00933D09">
      <w:pPr>
        <w:spacing w:line="240" w:lineRule="auto"/>
        <w:ind w:left="5103" w:firstLine="0"/>
        <w:jc w:val="right"/>
        <w:rPr>
          <w:sz w:val="22"/>
          <w:szCs w:val="22"/>
        </w:rPr>
        <w:pPrChange w:id="1066" w:author="Авдюшкина Ольга Викторовна" w:date="2024-02-02T15:46:00Z">
          <w:pPr>
            <w:spacing w:line="240" w:lineRule="auto"/>
            <w:ind w:left="5103" w:firstLine="0"/>
          </w:pPr>
        </w:pPrChange>
      </w:pPr>
      <w:r w:rsidRPr="00287642">
        <w:rPr>
          <w:sz w:val="22"/>
          <w:szCs w:val="22"/>
        </w:rPr>
        <w:t>к Договору подряда</w:t>
      </w:r>
    </w:p>
    <w:p w:rsidR="00933D09" w:rsidRPr="008F418D" w:rsidRDefault="008E0677">
      <w:pPr>
        <w:spacing w:line="240" w:lineRule="auto"/>
        <w:jc w:val="right"/>
        <w:rPr>
          <w:sz w:val="22"/>
          <w:szCs w:val="22"/>
        </w:rPr>
        <w:pPrChange w:id="1067" w:author="Авдюшкина Ольга Викторовна" w:date="2024-02-05T15:50:00Z">
          <w:pPr>
            <w:spacing w:line="240" w:lineRule="auto"/>
            <w:ind w:left="5103" w:firstLine="0"/>
          </w:pPr>
        </w:pPrChange>
      </w:pPr>
      <w:r w:rsidRPr="008F418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933D09" w:rsidRPr="008F418D">
        <w:rPr>
          <w:sz w:val="22"/>
          <w:szCs w:val="22"/>
        </w:rPr>
        <w:t xml:space="preserve"> </w:t>
      </w:r>
    </w:p>
    <w:p w:rsidR="00933D09" w:rsidRPr="00012C55" w:rsidRDefault="00933D09">
      <w:pPr>
        <w:spacing w:line="240" w:lineRule="auto"/>
        <w:jc w:val="right"/>
        <w:rPr>
          <w:sz w:val="22"/>
          <w:szCs w:val="22"/>
        </w:rPr>
        <w:pPrChange w:id="1068" w:author="Авдюшкина Ольга Викторовна" w:date="2024-02-02T15:46:00Z">
          <w:pPr>
            <w:spacing w:line="240" w:lineRule="auto"/>
          </w:pPr>
        </w:pPrChange>
      </w:pPr>
    </w:p>
    <w:p w:rsidR="00933D09" w:rsidRPr="00853BA5" w:rsidRDefault="00933D09" w:rsidP="00933D09">
      <w:pPr>
        <w:spacing w:line="240" w:lineRule="auto"/>
        <w:ind w:firstLine="0"/>
        <w:rPr>
          <w:b/>
          <w:bCs/>
          <w:sz w:val="24"/>
          <w:szCs w:val="24"/>
        </w:rPr>
      </w:pPr>
    </w:p>
    <w:p w:rsidR="00DF6712" w:rsidRPr="00561432" w:rsidRDefault="00DF6712" w:rsidP="00DF6712">
      <w:pPr>
        <w:spacing w:line="240" w:lineRule="auto"/>
        <w:ind w:firstLine="0"/>
        <w:jc w:val="center"/>
        <w:rPr>
          <w:ins w:id="1069" w:author="Авдюшкина Ольга Викторовна" w:date="2023-12-22T15:00:00Z"/>
          <w:b/>
          <w:snapToGrid/>
          <w:sz w:val="24"/>
          <w:szCs w:val="22"/>
          <w:lang w:val="x-none" w:eastAsia="x-none"/>
        </w:rPr>
      </w:pPr>
      <w:ins w:id="1070" w:author="Авдюшкина Ольга Викторовна" w:date="2023-12-22T15:00:00Z">
        <w:r w:rsidRPr="00561432">
          <w:rPr>
            <w:b/>
            <w:snapToGrid/>
            <w:sz w:val="24"/>
            <w:szCs w:val="22"/>
            <w:lang w:val="x-none" w:eastAsia="x-none"/>
          </w:rPr>
          <w:t>ФОРМА</w:t>
        </w:r>
      </w:ins>
    </w:p>
    <w:p w:rsidR="00DF6712" w:rsidRPr="00561432" w:rsidRDefault="00DF6712" w:rsidP="00DF6712">
      <w:pPr>
        <w:spacing w:line="240" w:lineRule="auto"/>
        <w:ind w:firstLine="0"/>
        <w:jc w:val="center"/>
        <w:rPr>
          <w:ins w:id="1071" w:author="Авдюшкина Ольга Викторовна" w:date="2023-12-22T15:00:00Z"/>
          <w:b/>
          <w:bCs/>
          <w:snapToGrid/>
          <w:sz w:val="24"/>
          <w:szCs w:val="24"/>
          <w:lang w:val="x-none" w:eastAsia="x-none"/>
        </w:rPr>
      </w:pPr>
      <w:ins w:id="1072" w:author="Авдюшкина Ольга Викторовна" w:date="2023-12-22T15:00:00Z">
        <w:r w:rsidRPr="00561432">
          <w:rPr>
            <w:b/>
            <w:bCs/>
            <w:snapToGrid/>
            <w:sz w:val="24"/>
            <w:szCs w:val="24"/>
            <w:lang w:val="x-none" w:eastAsia="x-none"/>
          </w:rPr>
          <w:t xml:space="preserve">Акта сдачи-приемки оборудования </w:t>
        </w:r>
      </w:ins>
    </w:p>
    <w:p w:rsidR="00DF6712" w:rsidRPr="00561432" w:rsidRDefault="00DF6712" w:rsidP="00DF6712">
      <w:pPr>
        <w:spacing w:line="240" w:lineRule="auto"/>
        <w:ind w:firstLine="0"/>
        <w:rPr>
          <w:ins w:id="1073" w:author="Авдюшкина Ольга Викторовна" w:date="2023-12-22T15:00:00Z"/>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0"/>
      </w:tblGrid>
      <w:tr w:rsidR="00DF6712" w:rsidRPr="00561432" w:rsidTr="00DF6712">
        <w:trPr>
          <w:ins w:id="1074" w:author="Авдюшкина Ольга Викторовна" w:date="2023-12-22T15:00:00Z"/>
        </w:trPr>
        <w:tc>
          <w:tcPr>
            <w:tcW w:w="9747"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spacing w:line="240" w:lineRule="auto"/>
              <w:ind w:firstLine="0"/>
              <w:jc w:val="center"/>
              <w:rPr>
                <w:ins w:id="1075" w:author="Авдюшкина Ольга Викторовна" w:date="2023-12-22T15:00:00Z"/>
                <w:b/>
                <w:snapToGrid/>
                <w:sz w:val="22"/>
                <w:szCs w:val="22"/>
                <w:lang w:val="x-none" w:eastAsia="x-none"/>
              </w:rPr>
            </w:pPr>
            <w:ins w:id="1076" w:author="Авдюшкина Ольга Викторовна" w:date="2023-12-22T15:00:00Z">
              <w:r w:rsidRPr="00561432">
                <w:rPr>
                  <w:snapToGrid/>
                  <w:sz w:val="22"/>
                  <w:szCs w:val="22"/>
                  <w:lang w:val="x-none" w:eastAsia="x-none"/>
                </w:rPr>
                <w:t xml:space="preserve">Акт </w:t>
              </w:r>
            </w:ins>
          </w:p>
          <w:p w:rsidR="00DF6712" w:rsidRPr="00561432" w:rsidRDefault="00DF6712" w:rsidP="00DF6712">
            <w:pPr>
              <w:spacing w:line="240" w:lineRule="auto"/>
              <w:ind w:firstLine="0"/>
              <w:jc w:val="center"/>
              <w:rPr>
                <w:ins w:id="1077" w:author="Авдюшкина Ольга Викторовна" w:date="2023-12-22T15:00:00Z"/>
                <w:b/>
                <w:i/>
                <w:iCs/>
                <w:snapToGrid/>
                <w:sz w:val="22"/>
                <w:szCs w:val="22"/>
                <w:lang w:val="x-none" w:eastAsia="x-none"/>
              </w:rPr>
            </w:pPr>
            <w:ins w:id="1078" w:author="Авдюшкина Ольга Викторовна" w:date="2023-12-22T15:00:00Z">
              <w:r w:rsidRPr="00561432">
                <w:rPr>
                  <w:snapToGrid/>
                  <w:sz w:val="22"/>
                  <w:szCs w:val="22"/>
                  <w:lang w:val="x-none" w:eastAsia="x-none"/>
                </w:rPr>
                <w:t xml:space="preserve">сдачи-приемки </w:t>
              </w:r>
              <w:r w:rsidRPr="00561432">
                <w:rPr>
                  <w:snapToGrid/>
                  <w:sz w:val="24"/>
                  <w:szCs w:val="22"/>
                  <w:lang w:val="x-none" w:eastAsia="x-none"/>
                </w:rPr>
                <w:t xml:space="preserve">оборудования </w:t>
              </w:r>
            </w:ins>
          </w:p>
          <w:p w:rsidR="00DF6712" w:rsidRPr="00561432" w:rsidRDefault="00DF6712" w:rsidP="00DF6712">
            <w:pPr>
              <w:rPr>
                <w:ins w:id="1079" w:author="Авдюшкина Ольга Викторовна" w:date="2023-12-22T15:00:00Z"/>
              </w:rPr>
            </w:pPr>
          </w:p>
          <w:p w:rsidR="00DF6712" w:rsidRPr="00561432" w:rsidRDefault="00DF6712" w:rsidP="00DF6712">
            <w:pPr>
              <w:ind w:firstLine="0"/>
              <w:rPr>
                <w:ins w:id="1080" w:author="Авдюшкина Ольга Викторовна" w:date="2023-12-22T15:00:00Z"/>
                <w:sz w:val="22"/>
                <w:szCs w:val="22"/>
              </w:rPr>
            </w:pPr>
            <w:ins w:id="1081" w:author="Авдюшкина Ольга Викторовна" w:date="2023-12-22T15:00:00Z">
              <w:r w:rsidRPr="00561432">
                <w:rPr>
                  <w:sz w:val="22"/>
                  <w:szCs w:val="22"/>
                </w:rPr>
                <w:t>г.___________                                                                                               «_____» _________20_г.</w:t>
              </w:r>
            </w:ins>
          </w:p>
          <w:p w:rsidR="00DF6712" w:rsidRPr="00561432" w:rsidRDefault="00DF6712" w:rsidP="00DF6712">
            <w:pPr>
              <w:rPr>
                <w:ins w:id="1082" w:author="Авдюшкина Ольга Викторовна" w:date="2023-12-22T15:00:00Z"/>
                <w:sz w:val="22"/>
                <w:szCs w:val="22"/>
              </w:rPr>
            </w:pPr>
          </w:p>
          <w:p w:rsidR="00DF6712" w:rsidRPr="00561432" w:rsidRDefault="00DF6712" w:rsidP="00DF6712">
            <w:pPr>
              <w:ind w:firstLine="0"/>
              <w:rPr>
                <w:ins w:id="1083" w:author="Авдюшкина Ольга Викторовна" w:date="2023-12-22T15:00:00Z"/>
                <w:sz w:val="22"/>
                <w:szCs w:val="22"/>
              </w:rPr>
            </w:pPr>
            <w:ins w:id="1084" w:author="Авдюшкина Ольга Викторовна" w:date="2023-12-22T15:00:00Z">
              <w:r w:rsidRPr="00561432">
                <w:rPr>
                  <w:sz w:val="22"/>
                  <w:szCs w:val="22"/>
                </w:rPr>
                <w:t xml:space="preserve">____________________, именуемое далее «Подрядчик», в лице ________________, действующего на основании ______________, </w:t>
              </w:r>
            </w:ins>
          </w:p>
          <w:p w:rsidR="00DF6712" w:rsidRPr="00561432" w:rsidRDefault="00DF6712" w:rsidP="00DF6712">
            <w:pPr>
              <w:ind w:firstLine="0"/>
              <w:rPr>
                <w:ins w:id="1085" w:author="Авдюшкина Ольга Викторовна" w:date="2023-12-22T15:00:00Z"/>
                <w:sz w:val="22"/>
                <w:szCs w:val="22"/>
              </w:rPr>
            </w:pPr>
            <w:ins w:id="1086" w:author="Авдюшкина Ольга Викторовна" w:date="2023-12-22T15:00:00Z">
              <w:r w:rsidRPr="00561432">
                <w:rPr>
                  <w:sz w:val="22"/>
                  <w:szCs w:val="22"/>
                </w:rPr>
                <w:t>____________________, именуемое далее «Заказчик», в лице ________________, действующего на основании ______________, составили настоящий акт о нижеследующем:</w:t>
              </w:r>
            </w:ins>
          </w:p>
          <w:p w:rsidR="00DF6712" w:rsidRPr="00561432" w:rsidRDefault="00DF6712" w:rsidP="00DF6712">
            <w:pPr>
              <w:ind w:firstLine="0"/>
              <w:rPr>
                <w:ins w:id="1087" w:author="Авдюшкина Ольга Викторовна" w:date="2023-12-22T15:00:00Z"/>
                <w:sz w:val="22"/>
                <w:szCs w:val="22"/>
              </w:rPr>
            </w:pPr>
            <w:ins w:id="1088" w:author="Авдюшкина Ольга Викторовна" w:date="2023-12-22T15:00:00Z">
              <w:r w:rsidRPr="00561432">
                <w:rPr>
                  <w:sz w:val="22"/>
                  <w:szCs w:val="22"/>
                </w:rPr>
                <w:t>Заказчик передал Подрядчику, а Подрядчик принял следующие оборудование (которые не будут являться составной частью Результата Работ) для выполнения Работ по Договору подряда №______ от _____________:</w:t>
              </w:r>
            </w:ins>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3041"/>
              <w:gridCol w:w="5326"/>
            </w:tblGrid>
            <w:tr w:rsidR="00DF6712" w:rsidRPr="00561432" w:rsidTr="00DF6712">
              <w:trPr>
                <w:ins w:id="1089" w:author="Авдюшкина Ольга Викторовна" w:date="2023-12-22T15:00:00Z"/>
              </w:trPr>
              <w:tc>
                <w:tcPr>
                  <w:tcW w:w="918" w:type="dxa"/>
                  <w:tcBorders>
                    <w:top w:val="single" w:sz="4" w:space="0" w:color="auto"/>
                    <w:left w:val="single" w:sz="4" w:space="0" w:color="auto"/>
                    <w:bottom w:val="single" w:sz="4" w:space="0" w:color="auto"/>
                    <w:right w:val="single" w:sz="4" w:space="0" w:color="auto"/>
                  </w:tcBorders>
                  <w:hideMark/>
                </w:tcPr>
                <w:p w:rsidR="00DF6712" w:rsidRPr="00561432" w:rsidRDefault="00DF6712" w:rsidP="00DF6712">
                  <w:pPr>
                    <w:ind w:firstLine="0"/>
                    <w:rPr>
                      <w:ins w:id="1090" w:author="Авдюшкина Ольга Викторовна" w:date="2023-12-22T15:00:00Z"/>
                      <w:bCs/>
                      <w:sz w:val="22"/>
                      <w:szCs w:val="22"/>
                    </w:rPr>
                  </w:pPr>
                  <w:ins w:id="1091" w:author="Авдюшкина Ольга Викторовна" w:date="2023-12-22T15:00:00Z">
                    <w:r w:rsidRPr="00561432">
                      <w:rPr>
                        <w:bCs/>
                        <w:sz w:val="22"/>
                        <w:szCs w:val="22"/>
                      </w:rPr>
                      <w:t>№п/п</w:t>
                    </w:r>
                  </w:ins>
                </w:p>
              </w:tc>
              <w:tc>
                <w:tcPr>
                  <w:tcW w:w="3108" w:type="dxa"/>
                  <w:tcBorders>
                    <w:top w:val="single" w:sz="4" w:space="0" w:color="auto"/>
                    <w:left w:val="single" w:sz="4" w:space="0" w:color="auto"/>
                    <w:bottom w:val="single" w:sz="4" w:space="0" w:color="auto"/>
                    <w:right w:val="single" w:sz="4" w:space="0" w:color="auto"/>
                  </w:tcBorders>
                  <w:hideMark/>
                </w:tcPr>
                <w:p w:rsidR="00DF6712" w:rsidRPr="00561432" w:rsidRDefault="00DF6712" w:rsidP="00DF6712">
                  <w:pPr>
                    <w:ind w:firstLine="0"/>
                    <w:rPr>
                      <w:ins w:id="1092" w:author="Авдюшкина Ольга Викторовна" w:date="2023-12-22T15:00:00Z"/>
                      <w:bCs/>
                      <w:sz w:val="22"/>
                      <w:szCs w:val="22"/>
                    </w:rPr>
                  </w:pPr>
                  <w:ins w:id="1093" w:author="Авдюшкина Ольга Викторовна" w:date="2023-12-22T15:00:00Z">
                    <w:r w:rsidRPr="00561432">
                      <w:rPr>
                        <w:bCs/>
                        <w:sz w:val="22"/>
                        <w:szCs w:val="22"/>
                      </w:rPr>
                      <w:t>Оборудование</w:t>
                    </w:r>
                  </w:ins>
                </w:p>
              </w:tc>
              <w:tc>
                <w:tcPr>
                  <w:tcW w:w="5467" w:type="dxa"/>
                  <w:tcBorders>
                    <w:top w:val="single" w:sz="4" w:space="0" w:color="auto"/>
                    <w:left w:val="single" w:sz="4" w:space="0" w:color="auto"/>
                    <w:bottom w:val="single" w:sz="4" w:space="0" w:color="auto"/>
                    <w:right w:val="single" w:sz="4" w:space="0" w:color="auto"/>
                  </w:tcBorders>
                  <w:hideMark/>
                </w:tcPr>
                <w:p w:rsidR="00DF6712" w:rsidRPr="00561432" w:rsidRDefault="00DF6712" w:rsidP="00DF6712">
                  <w:pPr>
                    <w:ind w:firstLine="0"/>
                    <w:rPr>
                      <w:ins w:id="1094" w:author="Авдюшкина Ольга Викторовна" w:date="2023-12-22T15:00:00Z"/>
                      <w:bCs/>
                      <w:sz w:val="22"/>
                      <w:szCs w:val="22"/>
                    </w:rPr>
                  </w:pPr>
                  <w:ins w:id="1095" w:author="Авдюшкина Ольга Викторовна" w:date="2023-12-22T15:00:00Z">
                    <w:r w:rsidRPr="00561432">
                      <w:rPr>
                        <w:bCs/>
                        <w:sz w:val="22"/>
                        <w:szCs w:val="22"/>
                      </w:rPr>
                      <w:t>Характеристика (идентификационные признаки)</w:t>
                    </w:r>
                  </w:ins>
                </w:p>
              </w:tc>
            </w:tr>
            <w:tr w:rsidR="00DF6712" w:rsidRPr="00561432" w:rsidTr="00DF6712">
              <w:trPr>
                <w:ins w:id="1096" w:author="Авдюшкина Ольга Викторовна" w:date="2023-12-22T15:00:00Z"/>
              </w:trPr>
              <w:tc>
                <w:tcPr>
                  <w:tcW w:w="918"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ind w:firstLine="0"/>
                    <w:rPr>
                      <w:ins w:id="1097" w:author="Авдюшкина Ольга Викторовна" w:date="2023-12-22T15:00:00Z"/>
                      <w:bCs/>
                      <w:sz w:val="22"/>
                      <w:szCs w:val="22"/>
                    </w:rPr>
                  </w:pPr>
                </w:p>
              </w:tc>
              <w:tc>
                <w:tcPr>
                  <w:tcW w:w="3108"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ind w:firstLine="0"/>
                    <w:rPr>
                      <w:ins w:id="1098" w:author="Авдюшкина Ольга Викторовна" w:date="2023-12-22T15:00:00Z"/>
                      <w:bCs/>
                      <w:sz w:val="22"/>
                      <w:szCs w:val="22"/>
                    </w:rPr>
                  </w:pPr>
                </w:p>
              </w:tc>
              <w:tc>
                <w:tcPr>
                  <w:tcW w:w="5467"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ind w:firstLine="0"/>
                    <w:rPr>
                      <w:ins w:id="1099" w:author="Авдюшкина Ольга Викторовна" w:date="2023-12-22T15:00:00Z"/>
                      <w:bCs/>
                      <w:sz w:val="22"/>
                      <w:szCs w:val="22"/>
                    </w:rPr>
                  </w:pPr>
                </w:p>
              </w:tc>
            </w:tr>
            <w:tr w:rsidR="00DF6712" w:rsidRPr="00561432" w:rsidTr="00DF6712">
              <w:trPr>
                <w:ins w:id="1100" w:author="Авдюшкина Ольга Викторовна" w:date="2023-12-22T15:00:00Z"/>
              </w:trPr>
              <w:tc>
                <w:tcPr>
                  <w:tcW w:w="918"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ind w:firstLine="0"/>
                    <w:rPr>
                      <w:ins w:id="1101" w:author="Авдюшкина Ольга Викторовна" w:date="2023-12-22T15:00:00Z"/>
                      <w:bCs/>
                      <w:sz w:val="22"/>
                      <w:szCs w:val="22"/>
                    </w:rPr>
                  </w:pPr>
                </w:p>
              </w:tc>
              <w:tc>
                <w:tcPr>
                  <w:tcW w:w="3108"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ind w:firstLine="0"/>
                    <w:rPr>
                      <w:ins w:id="1102" w:author="Авдюшкина Ольга Викторовна" w:date="2023-12-22T15:00:00Z"/>
                      <w:bCs/>
                      <w:sz w:val="22"/>
                      <w:szCs w:val="22"/>
                    </w:rPr>
                  </w:pPr>
                </w:p>
              </w:tc>
              <w:tc>
                <w:tcPr>
                  <w:tcW w:w="5467" w:type="dxa"/>
                  <w:tcBorders>
                    <w:top w:val="single" w:sz="4" w:space="0" w:color="auto"/>
                    <w:left w:val="single" w:sz="4" w:space="0" w:color="auto"/>
                    <w:bottom w:val="single" w:sz="4" w:space="0" w:color="auto"/>
                    <w:right w:val="single" w:sz="4" w:space="0" w:color="auto"/>
                  </w:tcBorders>
                </w:tcPr>
                <w:p w:rsidR="00DF6712" w:rsidRPr="00561432" w:rsidRDefault="00DF6712" w:rsidP="00DF6712">
                  <w:pPr>
                    <w:ind w:firstLine="0"/>
                    <w:rPr>
                      <w:ins w:id="1103" w:author="Авдюшкина Ольга Викторовна" w:date="2023-12-22T15:00:00Z"/>
                      <w:bCs/>
                      <w:sz w:val="22"/>
                      <w:szCs w:val="22"/>
                    </w:rPr>
                  </w:pPr>
                </w:p>
              </w:tc>
            </w:tr>
          </w:tbl>
          <w:p w:rsidR="00DF6712" w:rsidRPr="00561432" w:rsidRDefault="00DF6712" w:rsidP="00DF6712">
            <w:pPr>
              <w:ind w:firstLine="0"/>
              <w:rPr>
                <w:ins w:id="1104" w:author="Авдюшкина Ольга Викторовна" w:date="2023-12-22T15:00:00Z"/>
                <w:bCs/>
                <w:sz w:val="22"/>
                <w:szCs w:val="22"/>
              </w:rPr>
            </w:pPr>
          </w:p>
          <w:p w:rsidR="00DF6712" w:rsidRPr="00561432" w:rsidRDefault="00DF6712" w:rsidP="00DF6712">
            <w:pPr>
              <w:ind w:firstLine="0"/>
              <w:rPr>
                <w:ins w:id="1105" w:author="Авдюшкина Ольга Викторовна" w:date="2023-12-22T15:00:00Z"/>
                <w:bCs/>
                <w:sz w:val="22"/>
                <w:szCs w:val="22"/>
              </w:rPr>
            </w:pPr>
            <w:ins w:id="1106" w:author="Авдюшкина Ольга Викторовна" w:date="2023-12-22T15:00:00Z">
              <w:r w:rsidRPr="00561432">
                <w:rPr>
                  <w:bCs/>
                  <w:sz w:val="22"/>
                  <w:szCs w:val="22"/>
                </w:rPr>
                <w:t xml:space="preserve">Оборудование переданы </w:t>
              </w:r>
              <w:r w:rsidRPr="00561432">
                <w:rPr>
                  <w:sz w:val="22"/>
                  <w:szCs w:val="22"/>
                </w:rPr>
                <w:t>Подрядчик</w:t>
              </w:r>
              <w:r w:rsidRPr="00561432">
                <w:rPr>
                  <w:bCs/>
                  <w:sz w:val="22"/>
                  <w:szCs w:val="22"/>
                </w:rPr>
                <w:t xml:space="preserve">у в установленный Договором срок. </w:t>
              </w:r>
            </w:ins>
          </w:p>
          <w:p w:rsidR="00DF6712" w:rsidRPr="00561432" w:rsidRDefault="00DF6712" w:rsidP="00DF6712">
            <w:pPr>
              <w:spacing w:line="240" w:lineRule="auto"/>
              <w:ind w:firstLine="0"/>
              <w:rPr>
                <w:ins w:id="1107" w:author="Авдюшкина Ольга Викторовна" w:date="2023-12-22T15:00:00Z"/>
                <w:sz w:val="22"/>
              </w:rPr>
            </w:pPr>
          </w:p>
          <w:p w:rsidR="00DF6712" w:rsidRPr="00561432" w:rsidRDefault="00DF6712" w:rsidP="00DF6712">
            <w:pPr>
              <w:rPr>
                <w:ins w:id="1108" w:author="Авдюшкина Ольга Викторовна" w:date="2023-12-22T15:00:00Z"/>
                <w:sz w:val="22"/>
                <w:szCs w:val="22"/>
              </w:rPr>
            </w:pPr>
          </w:p>
          <w:tbl>
            <w:tblPr>
              <w:tblW w:w="0" w:type="auto"/>
              <w:tblLook w:val="04A0" w:firstRow="1" w:lastRow="0" w:firstColumn="1" w:lastColumn="0" w:noHBand="0" w:noVBand="1"/>
            </w:tblPr>
            <w:tblGrid>
              <w:gridCol w:w="4657"/>
              <w:gridCol w:w="4657"/>
            </w:tblGrid>
            <w:tr w:rsidR="00DF6712" w:rsidRPr="00561432" w:rsidTr="00DF6712">
              <w:trPr>
                <w:ins w:id="1109" w:author="Авдюшкина Ольга Викторовна" w:date="2023-12-22T15:00:00Z"/>
              </w:trPr>
              <w:tc>
                <w:tcPr>
                  <w:tcW w:w="4785" w:type="dxa"/>
                  <w:hideMark/>
                </w:tcPr>
                <w:p w:rsidR="00DF6712" w:rsidRPr="00561432" w:rsidRDefault="00DF6712" w:rsidP="00DF6712">
                  <w:pPr>
                    <w:spacing w:line="240" w:lineRule="auto"/>
                    <w:ind w:firstLine="0"/>
                    <w:rPr>
                      <w:ins w:id="1110" w:author="Авдюшкина Ольга Викторовна" w:date="2023-12-22T15:00:00Z"/>
                      <w:bCs/>
                      <w:sz w:val="24"/>
                      <w:szCs w:val="24"/>
                    </w:rPr>
                  </w:pPr>
                  <w:ins w:id="1111" w:author="Авдюшкина Ольга Викторовна" w:date="2023-12-22T15:00:00Z">
                    <w:r w:rsidRPr="00561432">
                      <w:rPr>
                        <w:bCs/>
                        <w:sz w:val="24"/>
                        <w:szCs w:val="24"/>
                      </w:rPr>
                      <w:t>Заказчик:</w:t>
                    </w:r>
                  </w:ins>
                </w:p>
              </w:tc>
              <w:tc>
                <w:tcPr>
                  <w:tcW w:w="4786" w:type="dxa"/>
                  <w:hideMark/>
                </w:tcPr>
                <w:p w:rsidR="00DF6712" w:rsidRPr="00561432" w:rsidRDefault="00DF6712" w:rsidP="00DF6712">
                  <w:pPr>
                    <w:spacing w:line="240" w:lineRule="auto"/>
                    <w:ind w:firstLine="0"/>
                    <w:rPr>
                      <w:ins w:id="1112" w:author="Авдюшкина Ольга Викторовна" w:date="2023-12-22T15:00:00Z"/>
                      <w:bCs/>
                      <w:sz w:val="24"/>
                      <w:szCs w:val="24"/>
                    </w:rPr>
                  </w:pPr>
                  <w:ins w:id="1113" w:author="Авдюшкина Ольга Викторовна" w:date="2023-12-22T15:00:00Z">
                    <w:r w:rsidRPr="00561432">
                      <w:rPr>
                        <w:bCs/>
                        <w:sz w:val="24"/>
                        <w:szCs w:val="24"/>
                      </w:rPr>
                      <w:t>Подрядчик:</w:t>
                    </w:r>
                  </w:ins>
                </w:p>
              </w:tc>
            </w:tr>
            <w:tr w:rsidR="00DF6712" w:rsidRPr="00561432" w:rsidTr="00DF6712">
              <w:trPr>
                <w:ins w:id="1114" w:author="Авдюшкина Ольга Викторовна" w:date="2023-12-22T15:00:00Z"/>
              </w:trPr>
              <w:tc>
                <w:tcPr>
                  <w:tcW w:w="4785" w:type="dxa"/>
                </w:tcPr>
                <w:p w:rsidR="00DF6712" w:rsidRPr="00561432" w:rsidRDefault="00DF6712" w:rsidP="00DF6712">
                  <w:pPr>
                    <w:spacing w:line="240" w:lineRule="auto"/>
                    <w:ind w:firstLine="0"/>
                    <w:rPr>
                      <w:ins w:id="1115" w:author="Авдюшкина Ольга Викторовна" w:date="2023-12-22T15:00:00Z"/>
                      <w:sz w:val="22"/>
                      <w:szCs w:val="22"/>
                    </w:rPr>
                  </w:pPr>
                </w:p>
                <w:p w:rsidR="00DF6712" w:rsidRPr="00561432" w:rsidRDefault="00DF6712" w:rsidP="00DF6712">
                  <w:pPr>
                    <w:spacing w:line="240" w:lineRule="auto"/>
                    <w:ind w:firstLine="0"/>
                    <w:rPr>
                      <w:ins w:id="1116" w:author="Авдюшкина Ольга Викторовна" w:date="2023-12-22T15:00:00Z"/>
                      <w:sz w:val="22"/>
                      <w:szCs w:val="22"/>
                    </w:rPr>
                  </w:pPr>
                </w:p>
                <w:p w:rsidR="00DF6712" w:rsidRPr="00561432" w:rsidRDefault="00DF6712" w:rsidP="00DF6712">
                  <w:pPr>
                    <w:spacing w:line="240" w:lineRule="auto"/>
                    <w:ind w:firstLine="0"/>
                    <w:rPr>
                      <w:ins w:id="1117" w:author="Авдюшкина Ольга Викторовна" w:date="2023-12-22T15:00:00Z"/>
                      <w:sz w:val="22"/>
                      <w:szCs w:val="22"/>
                    </w:rPr>
                  </w:pPr>
                  <w:ins w:id="1118" w:author="Авдюшкина Ольга Викторовна" w:date="2023-12-22T15:00:00Z">
                    <w:r w:rsidRPr="00561432">
                      <w:rPr>
                        <w:sz w:val="22"/>
                        <w:szCs w:val="22"/>
                      </w:rPr>
                      <w:t>_______________ / _______________ /</w:t>
                    </w:r>
                  </w:ins>
                </w:p>
                <w:p w:rsidR="00DF6712" w:rsidRPr="00561432" w:rsidRDefault="00DF6712" w:rsidP="00DF6712">
                  <w:pPr>
                    <w:spacing w:line="240" w:lineRule="auto"/>
                    <w:ind w:firstLine="0"/>
                    <w:rPr>
                      <w:ins w:id="1119" w:author="Авдюшкина Ольга Викторовна" w:date="2023-12-22T15:00:00Z"/>
                      <w:sz w:val="22"/>
                      <w:szCs w:val="22"/>
                    </w:rPr>
                  </w:pPr>
                  <w:ins w:id="1120" w:author="Авдюшкина Ольга Викторовна" w:date="2023-12-22T15:00:00Z">
                    <w:r w:rsidRPr="00561432">
                      <w:rPr>
                        <w:sz w:val="22"/>
                        <w:szCs w:val="22"/>
                      </w:rPr>
                      <w:t>м.п.</w:t>
                    </w:r>
                  </w:ins>
                </w:p>
              </w:tc>
              <w:tc>
                <w:tcPr>
                  <w:tcW w:w="4786" w:type="dxa"/>
                </w:tcPr>
                <w:p w:rsidR="00DF6712" w:rsidRPr="00561432" w:rsidRDefault="00DF6712" w:rsidP="00DF6712">
                  <w:pPr>
                    <w:spacing w:line="240" w:lineRule="auto"/>
                    <w:ind w:firstLine="0"/>
                    <w:rPr>
                      <w:ins w:id="1121" w:author="Авдюшкина Ольга Викторовна" w:date="2023-12-22T15:00:00Z"/>
                      <w:sz w:val="22"/>
                      <w:szCs w:val="22"/>
                    </w:rPr>
                  </w:pPr>
                </w:p>
                <w:p w:rsidR="00DF6712" w:rsidRPr="00561432" w:rsidRDefault="00DF6712" w:rsidP="00DF6712">
                  <w:pPr>
                    <w:spacing w:line="240" w:lineRule="auto"/>
                    <w:ind w:firstLine="0"/>
                    <w:rPr>
                      <w:ins w:id="1122" w:author="Авдюшкина Ольга Викторовна" w:date="2023-12-22T15:00:00Z"/>
                      <w:sz w:val="22"/>
                      <w:szCs w:val="22"/>
                    </w:rPr>
                  </w:pPr>
                </w:p>
                <w:p w:rsidR="00DF6712" w:rsidRPr="00561432" w:rsidRDefault="00DF6712" w:rsidP="00DF6712">
                  <w:pPr>
                    <w:spacing w:line="240" w:lineRule="auto"/>
                    <w:ind w:firstLine="0"/>
                    <w:rPr>
                      <w:ins w:id="1123" w:author="Авдюшкина Ольга Викторовна" w:date="2023-12-22T15:00:00Z"/>
                      <w:sz w:val="22"/>
                      <w:szCs w:val="22"/>
                    </w:rPr>
                  </w:pPr>
                  <w:ins w:id="1124" w:author="Авдюшкина Ольга Викторовна" w:date="2023-12-22T15:00:00Z">
                    <w:r w:rsidRPr="00561432">
                      <w:rPr>
                        <w:sz w:val="22"/>
                        <w:szCs w:val="22"/>
                      </w:rPr>
                      <w:t>_______________ / _______________ /</w:t>
                    </w:r>
                  </w:ins>
                </w:p>
                <w:p w:rsidR="00DF6712" w:rsidRPr="00561432" w:rsidRDefault="00DF6712" w:rsidP="00DF6712">
                  <w:pPr>
                    <w:spacing w:line="240" w:lineRule="auto"/>
                    <w:ind w:firstLine="0"/>
                    <w:rPr>
                      <w:ins w:id="1125" w:author="Авдюшкина Ольга Викторовна" w:date="2023-12-22T15:00:00Z"/>
                      <w:sz w:val="22"/>
                      <w:szCs w:val="22"/>
                    </w:rPr>
                  </w:pPr>
                  <w:ins w:id="1126" w:author="Авдюшкина Ольга Викторовна" w:date="2023-12-22T15:00:00Z">
                    <w:r w:rsidRPr="00561432">
                      <w:rPr>
                        <w:sz w:val="22"/>
                        <w:szCs w:val="22"/>
                      </w:rPr>
                      <w:t>м.п.</w:t>
                    </w:r>
                  </w:ins>
                </w:p>
              </w:tc>
            </w:tr>
          </w:tbl>
          <w:p w:rsidR="00DF6712" w:rsidRPr="00561432" w:rsidRDefault="00DF6712" w:rsidP="00DF6712">
            <w:pPr>
              <w:spacing w:line="240" w:lineRule="auto"/>
              <w:ind w:firstLine="0"/>
              <w:jc w:val="left"/>
              <w:rPr>
                <w:ins w:id="1127" w:author="Авдюшкина Ольга Викторовна" w:date="2023-12-22T15:00:00Z"/>
                <w:b/>
                <w:i/>
                <w:iCs/>
                <w:snapToGrid/>
                <w:sz w:val="22"/>
                <w:szCs w:val="22"/>
                <w:lang w:val="x-none" w:eastAsia="x-none"/>
              </w:rPr>
            </w:pPr>
          </w:p>
          <w:p w:rsidR="00DF6712" w:rsidRPr="00561432" w:rsidRDefault="00DF6712" w:rsidP="00DF6712">
            <w:pPr>
              <w:spacing w:line="240" w:lineRule="auto"/>
              <w:ind w:firstLine="0"/>
              <w:jc w:val="left"/>
              <w:rPr>
                <w:ins w:id="1128" w:author="Авдюшкина Ольга Викторовна" w:date="2023-12-22T15:00:00Z"/>
                <w:b/>
                <w:i/>
                <w:iCs/>
                <w:snapToGrid/>
                <w:sz w:val="22"/>
                <w:szCs w:val="22"/>
                <w:lang w:val="x-none" w:eastAsia="x-none"/>
              </w:rPr>
            </w:pPr>
          </w:p>
        </w:tc>
      </w:tr>
    </w:tbl>
    <w:p w:rsidR="00FE6868" w:rsidRPr="001A7726" w:rsidDel="00DF6712" w:rsidRDefault="00FE6868" w:rsidP="00FE6868">
      <w:pPr>
        <w:pStyle w:val="afa"/>
        <w:shd w:val="clear" w:color="auto" w:fill="auto"/>
        <w:ind w:firstLine="0"/>
        <w:rPr>
          <w:del w:id="1129" w:author="Авдюшкина Ольга Викторовна" w:date="2023-12-22T15:00:00Z"/>
          <w:b w:val="0"/>
          <w:sz w:val="24"/>
        </w:rPr>
      </w:pPr>
      <w:del w:id="1130" w:author="Авдюшкина Ольга Викторовна" w:date="2023-12-22T15:00:00Z">
        <w:r w:rsidRPr="001A7726" w:rsidDel="00DF6712">
          <w:rPr>
            <w:sz w:val="24"/>
          </w:rPr>
          <w:delText>ФОРМА</w:delText>
        </w:r>
      </w:del>
    </w:p>
    <w:p w:rsidR="00FE6868" w:rsidRPr="001A7726" w:rsidDel="00DF6712" w:rsidRDefault="00FE6868" w:rsidP="00FE6868">
      <w:pPr>
        <w:pStyle w:val="afa"/>
        <w:shd w:val="clear" w:color="auto" w:fill="auto"/>
        <w:ind w:firstLine="0"/>
        <w:rPr>
          <w:del w:id="1131" w:author="Авдюшкина Ольга Викторовна" w:date="2023-12-22T15:00:00Z"/>
          <w:i/>
          <w:sz w:val="24"/>
        </w:rPr>
      </w:pPr>
      <w:del w:id="1132" w:author="Авдюшкина Ольга Викторовна" w:date="2023-12-22T15:00:00Z">
        <w:r w:rsidRPr="001A7726" w:rsidDel="00DF6712">
          <w:rPr>
            <w:sz w:val="24"/>
          </w:rPr>
          <w:delText xml:space="preserve">Акта сдачи-приемки технической и иной документации </w:delText>
        </w:r>
      </w:del>
    </w:p>
    <w:p w:rsidR="00FE6868" w:rsidRPr="00287642" w:rsidDel="00DF6712" w:rsidRDefault="00FE6868" w:rsidP="00FE6868">
      <w:pPr>
        <w:spacing w:line="240" w:lineRule="auto"/>
        <w:ind w:firstLine="0"/>
        <w:rPr>
          <w:del w:id="1133" w:author="Авдюшкина Ольга Викторовна" w:date="2023-12-22T15:00:00Z"/>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FE6868" w:rsidRPr="00F43F0D" w:rsidDel="00DF6712" w:rsidTr="00C2118D">
        <w:trPr>
          <w:del w:id="1134" w:author="Авдюшкина Ольга Викторовна" w:date="2023-12-22T15:00:00Z"/>
        </w:trPr>
        <w:tc>
          <w:tcPr>
            <w:tcW w:w="9747" w:type="dxa"/>
            <w:shd w:val="clear" w:color="auto" w:fill="auto"/>
          </w:tcPr>
          <w:p w:rsidR="00FE6868" w:rsidRPr="00EE1D44" w:rsidDel="00DF6712" w:rsidRDefault="00FE6868" w:rsidP="00A86D38">
            <w:pPr>
              <w:pStyle w:val="afa"/>
              <w:shd w:val="clear" w:color="auto" w:fill="auto"/>
              <w:ind w:firstLine="0"/>
              <w:rPr>
                <w:del w:id="1135" w:author="Авдюшкина Ольга Викторовна" w:date="2023-12-22T15:00:00Z"/>
                <w:b w:val="0"/>
                <w:bCs/>
              </w:rPr>
            </w:pPr>
            <w:del w:id="1136" w:author="Авдюшкина Ольга Викторовна" w:date="2023-12-22T15:00:00Z">
              <w:r w:rsidRPr="00EE1D44" w:rsidDel="00DF6712">
                <w:rPr>
                  <w:b w:val="0"/>
                  <w:bCs/>
                </w:rPr>
                <w:delText xml:space="preserve">Акт </w:delText>
              </w:r>
            </w:del>
          </w:p>
          <w:p w:rsidR="00FE6868" w:rsidRPr="00EE1D44" w:rsidDel="00DF6712" w:rsidRDefault="00FE6868" w:rsidP="00A86D38">
            <w:pPr>
              <w:pStyle w:val="afa"/>
              <w:shd w:val="clear" w:color="auto" w:fill="auto"/>
              <w:ind w:firstLine="0"/>
              <w:rPr>
                <w:del w:id="1137" w:author="Авдюшкина Ольга Викторовна" w:date="2023-12-22T15:00:00Z"/>
                <w:i/>
                <w:iCs/>
              </w:rPr>
            </w:pPr>
            <w:del w:id="1138" w:author="Авдюшкина Ольга Викторовна" w:date="2023-12-22T15:00:00Z">
              <w:r w:rsidRPr="00EE1D44" w:rsidDel="00DF6712">
                <w:rPr>
                  <w:b w:val="0"/>
                  <w:bCs/>
                </w:rPr>
                <w:delText xml:space="preserve">сдачи-приемки </w:delText>
              </w:r>
              <w:r w:rsidR="00DA2788" w:rsidRPr="00EE1D44" w:rsidDel="00DF6712">
                <w:rPr>
                  <w:b w:val="0"/>
                  <w:bCs/>
                </w:rPr>
                <w:delText>технической и иной документации</w:delText>
              </w:r>
            </w:del>
          </w:p>
          <w:p w:rsidR="00FE6868" w:rsidRPr="00012C55" w:rsidDel="00DF6712" w:rsidRDefault="00FE6868" w:rsidP="00FE6868">
            <w:pPr>
              <w:rPr>
                <w:del w:id="1139" w:author="Авдюшкина Ольга Викторовна" w:date="2023-12-22T15:00:00Z"/>
              </w:rPr>
            </w:pPr>
          </w:p>
          <w:p w:rsidR="00FE6868" w:rsidRPr="00853BA5" w:rsidDel="00DF6712" w:rsidRDefault="00FE6868" w:rsidP="00A86D38">
            <w:pPr>
              <w:ind w:firstLine="0"/>
              <w:rPr>
                <w:del w:id="1140" w:author="Авдюшкина Ольга Викторовна" w:date="2023-12-22T15:00:00Z"/>
                <w:sz w:val="22"/>
                <w:szCs w:val="22"/>
              </w:rPr>
            </w:pPr>
            <w:del w:id="1141" w:author="Авдюшкина Ольга Викторовна" w:date="2023-12-22T15:00:00Z">
              <w:r w:rsidRPr="00853BA5" w:rsidDel="00DF6712">
                <w:rPr>
                  <w:sz w:val="22"/>
                  <w:szCs w:val="22"/>
                </w:rPr>
                <w:delText xml:space="preserve">г.___________                                                                                 </w:delText>
              </w:r>
              <w:r w:rsidR="00A87F1A" w:rsidDel="00DF6712">
                <w:rPr>
                  <w:sz w:val="22"/>
                  <w:szCs w:val="22"/>
                </w:rPr>
                <w:delText xml:space="preserve">             </w:delText>
              </w:r>
              <w:r w:rsidR="004A1BBD" w:rsidDel="00DF6712">
                <w:rPr>
                  <w:sz w:val="22"/>
                  <w:szCs w:val="22"/>
                </w:rPr>
                <w:delText xml:space="preserve"> «_____» _________20</w:delText>
              </w:r>
              <w:r w:rsidRPr="00853BA5" w:rsidDel="00DF6712">
                <w:rPr>
                  <w:sz w:val="22"/>
                  <w:szCs w:val="22"/>
                </w:rPr>
                <w:delText>_г.</w:delText>
              </w:r>
            </w:del>
          </w:p>
          <w:p w:rsidR="00FE6868" w:rsidRPr="00F43F0D" w:rsidDel="00DF6712" w:rsidRDefault="00FE6868" w:rsidP="00FE6868">
            <w:pPr>
              <w:rPr>
                <w:del w:id="1142" w:author="Авдюшкина Ольга Викторовна" w:date="2023-12-22T15:00:00Z"/>
                <w:sz w:val="22"/>
                <w:szCs w:val="22"/>
              </w:rPr>
            </w:pPr>
          </w:p>
          <w:p w:rsidR="004429B3" w:rsidDel="00DF6712" w:rsidRDefault="00FE6868" w:rsidP="00A86D38">
            <w:pPr>
              <w:ind w:firstLine="0"/>
              <w:rPr>
                <w:del w:id="1143" w:author="Авдюшкина Ольга Викторовна" w:date="2023-12-22T15:00:00Z"/>
                <w:sz w:val="22"/>
                <w:szCs w:val="22"/>
              </w:rPr>
            </w:pPr>
            <w:del w:id="1144" w:author="Авдюшкина Ольга Викторовна" w:date="2023-12-22T15:00:00Z">
              <w:r w:rsidRPr="00F43F0D" w:rsidDel="00DF6712">
                <w:rPr>
                  <w:sz w:val="22"/>
                  <w:szCs w:val="22"/>
                </w:rPr>
                <w:delText>____________________, именуемое далее «</w:delText>
              </w:r>
              <w:r w:rsidR="00604193" w:rsidRPr="00F43F0D" w:rsidDel="00DF6712">
                <w:rPr>
                  <w:sz w:val="22"/>
                  <w:szCs w:val="22"/>
                </w:rPr>
                <w:delText>Подрядчик</w:delText>
              </w:r>
              <w:r w:rsidRPr="00F43F0D" w:rsidDel="00DF6712">
                <w:rPr>
                  <w:sz w:val="22"/>
                  <w:szCs w:val="22"/>
                </w:rPr>
                <w:delText xml:space="preserve">», в лице ________________, действующего на основании ______________, </w:delText>
              </w:r>
            </w:del>
          </w:p>
          <w:p w:rsidR="00FE6868" w:rsidRPr="00F43F0D" w:rsidDel="00DF6712" w:rsidRDefault="004429B3" w:rsidP="00A86D38">
            <w:pPr>
              <w:ind w:firstLine="0"/>
              <w:rPr>
                <w:del w:id="1145" w:author="Авдюшкина Ольга Викторовна" w:date="2023-12-22T15:00:00Z"/>
                <w:sz w:val="22"/>
                <w:szCs w:val="22"/>
              </w:rPr>
            </w:pPr>
            <w:del w:id="1146" w:author="Авдюшкина Ольга Викторовна" w:date="2023-12-22T15:00:00Z">
              <w:r w:rsidDel="00DF6712">
                <w:rPr>
                  <w:sz w:val="22"/>
                  <w:szCs w:val="22"/>
                </w:rPr>
                <w:delText xml:space="preserve">____________________, </w:delText>
              </w:r>
              <w:r w:rsidR="00FE6868" w:rsidRPr="00F43F0D" w:rsidDel="00DF6712">
                <w:rPr>
                  <w:sz w:val="22"/>
                  <w:szCs w:val="22"/>
                </w:rPr>
                <w:delText>именуемое далее «Заказчик», в лице ________________, действующего на основании ______________, составили настоящий акт о нижеследующем:</w:delText>
              </w:r>
            </w:del>
          </w:p>
          <w:p w:rsidR="00DA2788" w:rsidRPr="00F43F0D" w:rsidDel="00DF6712" w:rsidRDefault="00FE6868" w:rsidP="00A86D38">
            <w:pPr>
              <w:ind w:firstLine="0"/>
              <w:rPr>
                <w:del w:id="1147" w:author="Авдюшкина Ольга Викторовна" w:date="2023-12-22T15:00:00Z"/>
                <w:bCs/>
                <w:sz w:val="22"/>
                <w:szCs w:val="22"/>
              </w:rPr>
            </w:pPr>
            <w:del w:id="1148" w:author="Авдюшкина Ольга Викторовна" w:date="2023-12-22T15:00:00Z">
              <w:r w:rsidRPr="00F43F0D" w:rsidDel="00DF6712">
                <w:rPr>
                  <w:sz w:val="22"/>
                  <w:szCs w:val="22"/>
                </w:rPr>
                <w:delText xml:space="preserve">Заказчик передал </w:delText>
              </w:r>
              <w:r w:rsidR="00604193" w:rsidRPr="00F43F0D" w:rsidDel="00DF6712">
                <w:rPr>
                  <w:sz w:val="22"/>
                  <w:szCs w:val="22"/>
                </w:rPr>
                <w:delText>Подрядчику</w:delText>
              </w:r>
              <w:r w:rsidRPr="00F43F0D" w:rsidDel="00DF6712">
                <w:rPr>
                  <w:sz w:val="22"/>
                  <w:szCs w:val="22"/>
                </w:rPr>
                <w:delText xml:space="preserve">, а </w:delText>
              </w:r>
              <w:r w:rsidR="00604193" w:rsidRPr="00F43F0D" w:rsidDel="00DF6712">
                <w:rPr>
                  <w:sz w:val="22"/>
                  <w:szCs w:val="22"/>
                </w:rPr>
                <w:delText>Подрядчик</w:delText>
              </w:r>
              <w:r w:rsidRPr="00F43F0D" w:rsidDel="00DF6712">
                <w:rPr>
                  <w:sz w:val="22"/>
                  <w:szCs w:val="22"/>
                </w:rPr>
                <w:delText xml:space="preserve"> принял</w:delText>
              </w:r>
              <w:r w:rsidRPr="00F43F0D" w:rsidDel="00DF6712">
                <w:rPr>
                  <w:bCs/>
                  <w:sz w:val="22"/>
                  <w:szCs w:val="22"/>
                </w:rPr>
                <w:delText xml:space="preserve"> </w:delText>
              </w:r>
              <w:r w:rsidR="00DA2788" w:rsidRPr="00F43F0D" w:rsidDel="00DF6712">
                <w:rPr>
                  <w:bCs/>
                  <w:sz w:val="22"/>
                  <w:szCs w:val="22"/>
                </w:rPr>
                <w:delText xml:space="preserve">следующую </w:delText>
              </w:r>
              <w:r w:rsidR="00DA2788" w:rsidRPr="00F43F0D" w:rsidDel="00DF6712">
                <w:rPr>
                  <w:sz w:val="22"/>
                  <w:szCs w:val="22"/>
                </w:rPr>
                <w:delText xml:space="preserve">техническую и иную документацию для выполнения Работ </w:delText>
              </w:r>
              <w:r w:rsidRPr="00F43F0D" w:rsidDel="00DF6712">
                <w:rPr>
                  <w:sz w:val="22"/>
                  <w:szCs w:val="22"/>
                </w:rPr>
                <w:delText>по Договору</w:delText>
              </w:r>
              <w:r w:rsidRPr="00F43F0D" w:rsidDel="00DF6712">
                <w:rPr>
                  <w:bCs/>
                  <w:sz w:val="22"/>
                  <w:szCs w:val="22"/>
                </w:rPr>
                <w:delText xml:space="preserve"> подряда №______ от _____________:</w:delText>
              </w:r>
            </w:del>
          </w:p>
          <w:p w:rsidR="00FE6868" w:rsidRPr="00F43F0D" w:rsidDel="00DF6712" w:rsidRDefault="00FE6868" w:rsidP="00A86D38">
            <w:pPr>
              <w:ind w:firstLine="0"/>
              <w:rPr>
                <w:del w:id="1149" w:author="Авдюшкина Ольга Викторовна" w:date="2023-12-22T15:00:00Z"/>
                <w:bCs/>
                <w:sz w:val="22"/>
                <w:szCs w:val="22"/>
              </w:rPr>
            </w:pPr>
            <w:del w:id="1150" w:author="Авдюшкина Ольга Викторовна" w:date="2023-12-22T15:00:00Z">
              <w:r w:rsidRPr="00F43F0D" w:rsidDel="00DF6712">
                <w:rPr>
                  <w:bCs/>
                  <w:sz w:val="22"/>
                  <w:szCs w:val="22"/>
                </w:rPr>
                <w:delText>___________________________</w:delText>
              </w:r>
              <w:r w:rsidR="00DA2788" w:rsidRPr="00F43F0D" w:rsidDel="00DF6712">
                <w:rPr>
                  <w:bCs/>
                  <w:sz w:val="22"/>
                  <w:szCs w:val="22"/>
                </w:rPr>
                <w:delText>____________________________________</w:delText>
              </w:r>
              <w:r w:rsidRPr="00F43F0D" w:rsidDel="00DF6712">
                <w:rPr>
                  <w:bCs/>
                  <w:sz w:val="22"/>
                  <w:szCs w:val="22"/>
                </w:rPr>
                <w:delText xml:space="preserve">___________ </w:delText>
              </w:r>
            </w:del>
          </w:p>
          <w:p w:rsidR="00DA2788" w:rsidRPr="00F43F0D" w:rsidDel="00DF6712" w:rsidRDefault="00DA2788" w:rsidP="00A86D38">
            <w:pPr>
              <w:ind w:firstLine="0"/>
              <w:rPr>
                <w:del w:id="1151" w:author="Авдюшкина Ольга Викторовна" w:date="2023-12-22T15:00:00Z"/>
                <w:bCs/>
                <w:sz w:val="22"/>
                <w:szCs w:val="22"/>
              </w:rPr>
            </w:pPr>
            <w:del w:id="1152" w:author="Авдюшкина Ольга Викторовна" w:date="2023-12-22T15:00:00Z">
              <w:r w:rsidRPr="00F43F0D" w:rsidDel="00DF6712">
                <w:rPr>
                  <w:bCs/>
                  <w:sz w:val="22"/>
                  <w:szCs w:val="22"/>
                </w:rPr>
                <w:delText>__________________________________________________________________________</w:delText>
              </w:r>
            </w:del>
          </w:p>
          <w:p w:rsidR="00DA2788" w:rsidRPr="00F43F0D" w:rsidDel="00DF6712" w:rsidRDefault="00DA2788" w:rsidP="00A86D38">
            <w:pPr>
              <w:ind w:firstLine="0"/>
              <w:rPr>
                <w:del w:id="1153" w:author="Авдюшкина Ольга Викторовна" w:date="2023-12-22T15:00:00Z"/>
                <w:bCs/>
                <w:sz w:val="22"/>
                <w:szCs w:val="22"/>
              </w:rPr>
            </w:pPr>
            <w:del w:id="1154" w:author="Авдюшкина Ольга Викторовна" w:date="2023-12-22T15:00:00Z">
              <w:r w:rsidRPr="00F43F0D" w:rsidDel="00DF6712">
                <w:rPr>
                  <w:bCs/>
                  <w:sz w:val="22"/>
                  <w:szCs w:val="22"/>
                </w:rPr>
                <w:delText>__________________________________________________________________________</w:delText>
              </w:r>
            </w:del>
          </w:p>
          <w:p w:rsidR="00DA2788" w:rsidRPr="00F43F0D" w:rsidDel="00DF6712" w:rsidRDefault="00DA2788" w:rsidP="00A86D38">
            <w:pPr>
              <w:ind w:firstLine="0"/>
              <w:rPr>
                <w:del w:id="1155" w:author="Авдюшкина Ольга Викторовна" w:date="2023-12-22T15:00:00Z"/>
                <w:bCs/>
                <w:sz w:val="22"/>
                <w:szCs w:val="22"/>
              </w:rPr>
            </w:pPr>
            <w:del w:id="1156" w:author="Авдюшкина Ольга Викторовна" w:date="2023-12-22T15:00:00Z">
              <w:r w:rsidRPr="00F43F0D" w:rsidDel="00DF6712">
                <w:rPr>
                  <w:bCs/>
                  <w:sz w:val="22"/>
                  <w:szCs w:val="22"/>
                </w:rPr>
                <w:delText>Документация передана</w:delText>
              </w:r>
              <w:r w:rsidR="00FE6868" w:rsidRPr="00F43F0D" w:rsidDel="00DF6712">
                <w:rPr>
                  <w:bCs/>
                  <w:sz w:val="22"/>
                  <w:szCs w:val="22"/>
                </w:rPr>
                <w:delText xml:space="preserve"> </w:delText>
              </w:r>
              <w:r w:rsidR="00604193" w:rsidRPr="00F43F0D" w:rsidDel="00DF6712">
                <w:rPr>
                  <w:sz w:val="22"/>
                  <w:szCs w:val="22"/>
                </w:rPr>
                <w:delText>Подрядчик</w:delText>
              </w:r>
              <w:r w:rsidR="00604193" w:rsidRPr="00F43F0D" w:rsidDel="00DF6712">
                <w:rPr>
                  <w:bCs/>
                  <w:sz w:val="22"/>
                  <w:szCs w:val="22"/>
                </w:rPr>
                <w:delText>у</w:delText>
              </w:r>
              <w:r w:rsidR="00FE6868" w:rsidRPr="00F43F0D" w:rsidDel="00DF6712">
                <w:rPr>
                  <w:bCs/>
                  <w:sz w:val="22"/>
                  <w:szCs w:val="22"/>
                </w:rPr>
                <w:delText xml:space="preserve"> в установленный Договором срок. </w:delText>
              </w:r>
            </w:del>
          </w:p>
          <w:p w:rsidR="00DA2788" w:rsidRPr="00F43F0D" w:rsidDel="00DF6712" w:rsidRDefault="00DA2788" w:rsidP="00A86D38">
            <w:pPr>
              <w:spacing w:line="240" w:lineRule="auto"/>
              <w:ind w:firstLine="0"/>
              <w:rPr>
                <w:del w:id="1157" w:author="Авдюшкина Ольга Викторовна" w:date="2023-12-22T15:00:00Z"/>
                <w:sz w:val="20"/>
                <w:szCs w:val="20"/>
              </w:rPr>
            </w:pPr>
          </w:p>
          <w:p w:rsidR="00FE6868" w:rsidRPr="00F43F0D" w:rsidDel="00DF6712" w:rsidRDefault="00FE6868" w:rsidP="00FE6868">
            <w:pPr>
              <w:rPr>
                <w:del w:id="1158" w:author="Авдюшкина Ольга Викторовна" w:date="2023-12-22T15:00:00Z"/>
                <w:sz w:val="22"/>
                <w:szCs w:val="22"/>
              </w:rPr>
            </w:pPr>
          </w:p>
          <w:tbl>
            <w:tblPr>
              <w:tblW w:w="0" w:type="auto"/>
              <w:tblLook w:val="0000" w:firstRow="0" w:lastRow="0" w:firstColumn="0" w:lastColumn="0" w:noHBand="0" w:noVBand="0"/>
            </w:tblPr>
            <w:tblGrid>
              <w:gridCol w:w="4520"/>
              <w:gridCol w:w="4521"/>
            </w:tblGrid>
            <w:tr w:rsidR="00FE6868" w:rsidRPr="00F43F0D" w:rsidDel="00DF6712">
              <w:trPr>
                <w:del w:id="1159" w:author="Авдюшкина Ольга Викторовна" w:date="2023-12-22T15:00:00Z"/>
              </w:trPr>
              <w:tc>
                <w:tcPr>
                  <w:tcW w:w="4785" w:type="dxa"/>
                </w:tcPr>
                <w:p w:rsidR="00FE6868" w:rsidRPr="00F43F0D" w:rsidDel="00DF6712" w:rsidRDefault="00FE6868" w:rsidP="00FE6868">
                  <w:pPr>
                    <w:spacing w:line="240" w:lineRule="auto"/>
                    <w:ind w:firstLine="0"/>
                    <w:rPr>
                      <w:del w:id="1160" w:author="Авдюшкина Ольга Викторовна" w:date="2023-12-22T15:00:00Z"/>
                      <w:bCs/>
                      <w:sz w:val="24"/>
                      <w:szCs w:val="24"/>
                    </w:rPr>
                  </w:pPr>
                  <w:del w:id="1161" w:author="Авдюшкина Ольга Викторовна" w:date="2023-12-22T15:00:00Z">
                    <w:r w:rsidRPr="00F43F0D" w:rsidDel="00DF6712">
                      <w:rPr>
                        <w:bCs/>
                        <w:sz w:val="24"/>
                        <w:szCs w:val="24"/>
                      </w:rPr>
                      <w:delText>Заказчик:</w:delText>
                    </w:r>
                  </w:del>
                </w:p>
              </w:tc>
              <w:tc>
                <w:tcPr>
                  <w:tcW w:w="4786" w:type="dxa"/>
                </w:tcPr>
                <w:p w:rsidR="00FE6868" w:rsidRPr="00F43F0D" w:rsidDel="00DF6712" w:rsidRDefault="00FE6868" w:rsidP="00FE6868">
                  <w:pPr>
                    <w:spacing w:line="240" w:lineRule="auto"/>
                    <w:ind w:firstLine="0"/>
                    <w:rPr>
                      <w:del w:id="1162" w:author="Авдюшкина Ольга Викторовна" w:date="2023-12-22T15:00:00Z"/>
                      <w:bCs/>
                      <w:sz w:val="24"/>
                      <w:szCs w:val="24"/>
                    </w:rPr>
                  </w:pPr>
                  <w:del w:id="1163" w:author="Авдюшкина Ольга Викторовна" w:date="2023-12-22T15:00:00Z">
                    <w:r w:rsidRPr="00F43F0D" w:rsidDel="00DF6712">
                      <w:rPr>
                        <w:bCs/>
                        <w:sz w:val="24"/>
                        <w:szCs w:val="24"/>
                      </w:rPr>
                      <w:delText>Подрядчик:</w:delText>
                    </w:r>
                  </w:del>
                </w:p>
              </w:tc>
            </w:tr>
            <w:tr w:rsidR="00FE6868" w:rsidRPr="00F43F0D" w:rsidDel="00DF6712">
              <w:trPr>
                <w:del w:id="1164" w:author="Авдюшкина Ольга Викторовна" w:date="2023-12-22T15:00:00Z"/>
              </w:trPr>
              <w:tc>
                <w:tcPr>
                  <w:tcW w:w="4785" w:type="dxa"/>
                  <w:shd w:val="clear" w:color="auto" w:fill="auto"/>
                </w:tcPr>
                <w:p w:rsidR="00FE6868" w:rsidRPr="00F43F0D" w:rsidDel="00DF6712" w:rsidRDefault="00FE6868" w:rsidP="00FE6868">
                  <w:pPr>
                    <w:spacing w:line="240" w:lineRule="auto"/>
                    <w:ind w:firstLine="0"/>
                    <w:rPr>
                      <w:del w:id="1165" w:author="Авдюшкина Ольга Викторовна" w:date="2023-12-22T15:00:00Z"/>
                      <w:sz w:val="22"/>
                      <w:szCs w:val="22"/>
                    </w:rPr>
                  </w:pPr>
                </w:p>
                <w:p w:rsidR="00FE6868" w:rsidRPr="00F43F0D" w:rsidDel="00DF6712" w:rsidRDefault="00FE6868" w:rsidP="00FE6868">
                  <w:pPr>
                    <w:spacing w:line="240" w:lineRule="auto"/>
                    <w:ind w:firstLine="0"/>
                    <w:rPr>
                      <w:del w:id="1166" w:author="Авдюшкина Ольга Викторовна" w:date="2023-12-22T15:00:00Z"/>
                      <w:sz w:val="22"/>
                      <w:szCs w:val="22"/>
                    </w:rPr>
                  </w:pPr>
                </w:p>
                <w:p w:rsidR="00FE6868" w:rsidRPr="00F43F0D" w:rsidDel="00DF6712" w:rsidRDefault="00FE6868" w:rsidP="00FE6868">
                  <w:pPr>
                    <w:spacing w:line="240" w:lineRule="auto"/>
                    <w:ind w:firstLine="0"/>
                    <w:rPr>
                      <w:del w:id="1167" w:author="Авдюшкина Ольга Викторовна" w:date="2023-12-22T15:00:00Z"/>
                      <w:sz w:val="22"/>
                      <w:szCs w:val="22"/>
                    </w:rPr>
                  </w:pPr>
                  <w:del w:id="1168" w:author="Авдюшкина Ольга Викторовна" w:date="2023-12-22T15:00:00Z">
                    <w:r w:rsidRPr="00F43F0D" w:rsidDel="00DF6712">
                      <w:rPr>
                        <w:sz w:val="22"/>
                        <w:szCs w:val="22"/>
                      </w:rPr>
                      <w:delText xml:space="preserve">_______________ / _______________ </w:delText>
                    </w:r>
                  </w:del>
                </w:p>
                <w:p w:rsidR="00FE6868" w:rsidRPr="00F43F0D" w:rsidDel="00DF6712" w:rsidRDefault="00FE6868" w:rsidP="00FE6868">
                  <w:pPr>
                    <w:spacing w:line="240" w:lineRule="auto"/>
                    <w:ind w:firstLine="0"/>
                    <w:rPr>
                      <w:del w:id="1169" w:author="Авдюшкина Ольга Викторовна" w:date="2023-12-22T15:00:00Z"/>
                      <w:sz w:val="22"/>
                      <w:szCs w:val="22"/>
                    </w:rPr>
                  </w:pPr>
                </w:p>
              </w:tc>
              <w:tc>
                <w:tcPr>
                  <w:tcW w:w="4786" w:type="dxa"/>
                  <w:shd w:val="clear" w:color="auto" w:fill="auto"/>
                </w:tcPr>
                <w:p w:rsidR="00FE6868" w:rsidRPr="00F43F0D" w:rsidDel="00DF6712" w:rsidRDefault="00FE6868" w:rsidP="00FE6868">
                  <w:pPr>
                    <w:spacing w:line="240" w:lineRule="auto"/>
                    <w:ind w:firstLine="0"/>
                    <w:rPr>
                      <w:del w:id="1170" w:author="Авдюшкина Ольга Викторовна" w:date="2023-12-22T15:00:00Z"/>
                      <w:sz w:val="22"/>
                      <w:szCs w:val="22"/>
                    </w:rPr>
                  </w:pPr>
                </w:p>
                <w:p w:rsidR="00FE6868" w:rsidRPr="00F43F0D" w:rsidDel="00DF6712" w:rsidRDefault="00FE6868" w:rsidP="00FE6868">
                  <w:pPr>
                    <w:spacing w:line="240" w:lineRule="auto"/>
                    <w:ind w:firstLine="0"/>
                    <w:rPr>
                      <w:del w:id="1171" w:author="Авдюшкина Ольга Викторовна" w:date="2023-12-22T15:00:00Z"/>
                      <w:sz w:val="22"/>
                      <w:szCs w:val="22"/>
                    </w:rPr>
                  </w:pPr>
                </w:p>
                <w:p w:rsidR="00FE6868" w:rsidRPr="00F43F0D" w:rsidDel="00DF6712" w:rsidRDefault="00FE6868" w:rsidP="00FE6868">
                  <w:pPr>
                    <w:spacing w:line="240" w:lineRule="auto"/>
                    <w:ind w:firstLine="0"/>
                    <w:rPr>
                      <w:del w:id="1172" w:author="Авдюшкина Ольга Викторовна" w:date="2023-12-22T15:00:00Z"/>
                      <w:sz w:val="22"/>
                      <w:szCs w:val="22"/>
                    </w:rPr>
                  </w:pPr>
                  <w:del w:id="1173" w:author="Авдюшкина Ольга Викторовна" w:date="2023-12-22T15:00:00Z">
                    <w:r w:rsidRPr="00F43F0D" w:rsidDel="00DF6712">
                      <w:rPr>
                        <w:sz w:val="22"/>
                        <w:szCs w:val="22"/>
                      </w:rPr>
                      <w:delText xml:space="preserve">_______________ / _______________ </w:delText>
                    </w:r>
                  </w:del>
                </w:p>
                <w:p w:rsidR="00FE6868" w:rsidRPr="00F43F0D" w:rsidDel="00DF6712" w:rsidRDefault="00FE6868" w:rsidP="00FE6868">
                  <w:pPr>
                    <w:spacing w:line="240" w:lineRule="auto"/>
                    <w:ind w:firstLine="0"/>
                    <w:rPr>
                      <w:del w:id="1174" w:author="Авдюшкина Ольга Викторовна" w:date="2023-12-22T15:00:00Z"/>
                      <w:sz w:val="22"/>
                      <w:szCs w:val="22"/>
                    </w:rPr>
                  </w:pPr>
                </w:p>
              </w:tc>
            </w:tr>
          </w:tbl>
          <w:p w:rsidR="00FE6868" w:rsidRPr="00EE1D44" w:rsidDel="00DF6712" w:rsidRDefault="00FE6868" w:rsidP="00A86D38">
            <w:pPr>
              <w:pStyle w:val="afa"/>
              <w:shd w:val="clear" w:color="auto" w:fill="auto"/>
              <w:ind w:firstLine="0"/>
              <w:jc w:val="left"/>
              <w:rPr>
                <w:del w:id="1175" w:author="Авдюшкина Ольга Викторовна" w:date="2023-12-22T15:00:00Z"/>
                <w:i/>
                <w:iCs/>
              </w:rPr>
            </w:pPr>
          </w:p>
          <w:p w:rsidR="00FE6868" w:rsidRPr="00EE1D44" w:rsidDel="00DF6712" w:rsidRDefault="00FE6868" w:rsidP="00A86D38">
            <w:pPr>
              <w:pStyle w:val="afa"/>
              <w:shd w:val="clear" w:color="auto" w:fill="auto"/>
              <w:ind w:firstLine="0"/>
              <w:jc w:val="left"/>
              <w:rPr>
                <w:del w:id="1176" w:author="Авдюшкина Ольга Викторовна" w:date="2023-12-22T15:00:00Z"/>
                <w:i/>
                <w:iCs/>
              </w:rPr>
            </w:pPr>
          </w:p>
        </w:tc>
      </w:tr>
    </w:tbl>
    <w:p w:rsidR="00FE6868" w:rsidRPr="00F43F0D" w:rsidDel="0054533B" w:rsidRDefault="00FE6868" w:rsidP="00FE6868">
      <w:pPr>
        <w:pStyle w:val="afa"/>
        <w:ind w:firstLine="0"/>
        <w:jc w:val="left"/>
        <w:rPr>
          <w:del w:id="1177" w:author="Авдюшкина Ольга Викторовна" w:date="2024-02-02T15:24:00Z"/>
          <w:i/>
          <w:iCs/>
        </w:rPr>
      </w:pPr>
    </w:p>
    <w:p w:rsidR="00FE6868" w:rsidRPr="00F43F0D" w:rsidDel="0054533B" w:rsidRDefault="00FE6868" w:rsidP="00FE6868">
      <w:pPr>
        <w:pStyle w:val="afa"/>
        <w:ind w:firstLine="0"/>
        <w:jc w:val="left"/>
        <w:rPr>
          <w:del w:id="1178" w:author="Авдюшкина Ольга Викторовна" w:date="2024-02-02T15:24:00Z"/>
          <w:i/>
          <w:iCs/>
        </w:rPr>
      </w:pPr>
    </w:p>
    <w:p w:rsidR="00933D09" w:rsidRPr="00F43F0D" w:rsidDel="0054533B" w:rsidRDefault="00933D09" w:rsidP="00933D09">
      <w:pPr>
        <w:spacing w:line="240" w:lineRule="auto"/>
        <w:rPr>
          <w:del w:id="1179" w:author="Авдюшкина Ольга Викторовна" w:date="2024-02-02T15:23:00Z"/>
          <w:sz w:val="24"/>
          <w:szCs w:val="24"/>
        </w:rPr>
      </w:pPr>
    </w:p>
    <w:p w:rsidR="00933D09" w:rsidRPr="00F43F0D" w:rsidRDefault="00933D09">
      <w:pPr>
        <w:spacing w:line="240" w:lineRule="auto"/>
        <w:ind w:firstLine="0"/>
        <w:rPr>
          <w:sz w:val="24"/>
          <w:szCs w:val="24"/>
        </w:rPr>
        <w:pPrChange w:id="1180" w:author="Авдюшкина Ольга Викторовна" w:date="2024-02-02T15:23:00Z">
          <w:pPr>
            <w:spacing w:line="240" w:lineRule="auto"/>
          </w:pPr>
        </w:pPrChange>
      </w:pPr>
    </w:p>
    <w:p w:rsidR="006D4F92" w:rsidRDefault="006D4F92" w:rsidP="00933D09">
      <w:pPr>
        <w:spacing w:line="240" w:lineRule="auto"/>
        <w:ind w:left="5103" w:firstLine="0"/>
        <w:rPr>
          <w:sz w:val="22"/>
          <w:szCs w:val="22"/>
          <w:highlight w:val="yellow"/>
        </w:rPr>
      </w:pPr>
    </w:p>
    <w:tbl>
      <w:tblPr>
        <w:tblW w:w="0" w:type="auto"/>
        <w:tblLook w:val="0000" w:firstRow="0" w:lastRow="0" w:firstColumn="0" w:lastColumn="0" w:noHBand="0" w:noVBand="0"/>
      </w:tblPr>
      <w:tblGrid>
        <w:gridCol w:w="4785"/>
        <w:gridCol w:w="4786"/>
      </w:tblGrid>
      <w:tr w:rsidR="006D4F92" w:rsidRPr="001A7726" w:rsidTr="00625B98">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625B98">
        <w:tc>
          <w:tcPr>
            <w:tcW w:w="4785" w:type="dxa"/>
          </w:tcPr>
          <w:p w:rsidR="006D4F92" w:rsidRPr="00F43F0D" w:rsidDel="0054533B" w:rsidRDefault="006D4F92" w:rsidP="00625B98">
            <w:pPr>
              <w:spacing w:line="240" w:lineRule="auto"/>
              <w:ind w:firstLine="0"/>
              <w:rPr>
                <w:del w:id="1181" w:author="Авдюшкина Ольга Викторовна" w:date="2024-02-02T15:23:00Z"/>
                <w:sz w:val="22"/>
                <w:szCs w:val="22"/>
              </w:rPr>
            </w:pPr>
          </w:p>
          <w:p w:rsidR="006D4F92" w:rsidRPr="00F43F0D" w:rsidDel="0054533B" w:rsidRDefault="006D4F92" w:rsidP="00625B98">
            <w:pPr>
              <w:spacing w:line="240" w:lineRule="auto"/>
              <w:ind w:firstLine="0"/>
              <w:rPr>
                <w:del w:id="1182" w:author="Авдюшкина Ольга Викторовна" w:date="2024-02-02T15:23:00Z"/>
                <w:sz w:val="22"/>
                <w:szCs w:val="22"/>
              </w:rPr>
            </w:pPr>
          </w:p>
          <w:p w:rsidR="006D4F92" w:rsidRPr="00F43F0D" w:rsidDel="0054533B" w:rsidRDefault="006D4F92" w:rsidP="00625B98">
            <w:pPr>
              <w:spacing w:line="240" w:lineRule="auto"/>
              <w:ind w:firstLine="0"/>
              <w:rPr>
                <w:del w:id="1183" w:author="Авдюшкина Ольга Викторовна" w:date="2024-02-02T15:23:00Z"/>
                <w:sz w:val="22"/>
                <w:szCs w:val="22"/>
              </w:rPr>
            </w:pPr>
            <w:del w:id="1184" w:author="Авдюшкина Ольга Викторовна" w:date="2024-02-02T15:23:00Z">
              <w:r w:rsidRPr="00F43F0D" w:rsidDel="0054533B">
                <w:rPr>
                  <w:sz w:val="22"/>
                  <w:szCs w:val="22"/>
                </w:rPr>
                <w:delText xml:space="preserve">_______________ / _______________ </w:delText>
              </w:r>
            </w:del>
          </w:p>
          <w:p w:rsidR="006D4F92" w:rsidRPr="00F43F0D" w:rsidRDefault="006D4F92" w:rsidP="00625B98">
            <w:pPr>
              <w:spacing w:line="240" w:lineRule="auto"/>
              <w:ind w:firstLine="0"/>
              <w:rPr>
                <w:sz w:val="22"/>
                <w:szCs w:val="22"/>
              </w:rPr>
            </w:pPr>
          </w:p>
        </w:tc>
        <w:tc>
          <w:tcPr>
            <w:tcW w:w="4786" w:type="dxa"/>
          </w:tcPr>
          <w:p w:rsidR="006D4F92" w:rsidRPr="00F43F0D" w:rsidDel="0054533B" w:rsidRDefault="006D4F92" w:rsidP="00625B98">
            <w:pPr>
              <w:spacing w:line="240" w:lineRule="auto"/>
              <w:ind w:firstLine="0"/>
              <w:rPr>
                <w:del w:id="1185" w:author="Авдюшкина Ольга Викторовна" w:date="2024-02-02T15:23:00Z"/>
                <w:sz w:val="22"/>
                <w:szCs w:val="22"/>
              </w:rPr>
            </w:pPr>
          </w:p>
          <w:p w:rsidR="006D4F92" w:rsidRPr="00F43F0D" w:rsidDel="0054533B" w:rsidRDefault="006D4F92" w:rsidP="00625B98">
            <w:pPr>
              <w:spacing w:line="240" w:lineRule="auto"/>
              <w:ind w:firstLine="0"/>
              <w:rPr>
                <w:del w:id="1186" w:author="Авдюшкина Ольга Викторовна" w:date="2024-02-02T15:23:00Z"/>
                <w:sz w:val="22"/>
                <w:szCs w:val="22"/>
              </w:rPr>
            </w:pPr>
          </w:p>
          <w:p w:rsidR="006D4F92" w:rsidRPr="00F43F0D" w:rsidDel="0054533B" w:rsidRDefault="006D4F92" w:rsidP="00625B98">
            <w:pPr>
              <w:spacing w:line="240" w:lineRule="auto"/>
              <w:ind w:firstLine="0"/>
              <w:rPr>
                <w:del w:id="1187" w:author="Авдюшкина Ольга Викторовна" w:date="2024-02-02T15:23:00Z"/>
                <w:sz w:val="22"/>
                <w:szCs w:val="22"/>
              </w:rPr>
            </w:pPr>
            <w:del w:id="1188" w:author="Авдюшкина Ольга Викторовна" w:date="2024-02-02T15:23:00Z">
              <w:r w:rsidRPr="00F43F0D" w:rsidDel="0054533B">
                <w:rPr>
                  <w:sz w:val="22"/>
                  <w:szCs w:val="22"/>
                </w:rPr>
                <w:delText xml:space="preserve">_______________ / _______________ </w:delText>
              </w:r>
            </w:del>
          </w:p>
          <w:p w:rsidR="006D4F92" w:rsidRPr="00F43F0D" w:rsidRDefault="006D4F92" w:rsidP="00625B98">
            <w:pPr>
              <w:spacing w:line="240" w:lineRule="auto"/>
              <w:ind w:firstLine="0"/>
              <w:rPr>
                <w:sz w:val="22"/>
                <w:szCs w:val="22"/>
              </w:rPr>
            </w:pPr>
          </w:p>
        </w:tc>
      </w:tr>
      <w:tr w:rsidR="0054533B" w:rsidRPr="000C6C84" w:rsidTr="0054533B">
        <w:trPr>
          <w:ins w:id="1189" w:author="Авдюшкина Ольга Викторовна" w:date="2024-02-02T15:23:00Z"/>
        </w:trPr>
        <w:tc>
          <w:tcPr>
            <w:tcW w:w="4785" w:type="dxa"/>
            <w:shd w:val="clear" w:color="auto" w:fill="auto"/>
          </w:tcPr>
          <w:p w:rsidR="0054533B" w:rsidRPr="000C6C84" w:rsidRDefault="0054533B" w:rsidP="0054533B">
            <w:pPr>
              <w:spacing w:line="240" w:lineRule="auto"/>
              <w:ind w:firstLine="0"/>
              <w:rPr>
                <w:ins w:id="1190" w:author="Авдюшкина Ольга Викторовна" w:date="2024-02-02T15:23:00Z"/>
                <w:sz w:val="22"/>
                <w:szCs w:val="22"/>
              </w:rPr>
            </w:pPr>
          </w:p>
          <w:p w:rsidR="0054533B" w:rsidRPr="000C6C84" w:rsidRDefault="0054533B" w:rsidP="0054533B">
            <w:pPr>
              <w:spacing w:line="240" w:lineRule="auto"/>
              <w:ind w:firstLine="0"/>
              <w:rPr>
                <w:ins w:id="1191" w:author="Авдюшкина Ольга Викторовна" w:date="2024-02-02T15:23:00Z"/>
                <w:sz w:val="22"/>
                <w:szCs w:val="22"/>
              </w:rPr>
            </w:pPr>
            <w:ins w:id="1192" w:author="Авдюшкина Ольга Викторовна" w:date="2024-02-02T15:23:00Z">
              <w:r w:rsidRPr="000C6C84">
                <w:rPr>
                  <w:sz w:val="22"/>
                  <w:szCs w:val="22"/>
                </w:rPr>
                <w:t>Директор филиала</w:t>
              </w:r>
            </w:ins>
          </w:p>
          <w:p w:rsidR="0054533B" w:rsidRPr="000C6C84" w:rsidRDefault="0054533B" w:rsidP="0054533B">
            <w:pPr>
              <w:spacing w:line="240" w:lineRule="auto"/>
              <w:ind w:firstLine="0"/>
              <w:rPr>
                <w:ins w:id="1193" w:author="Авдюшкина Ольга Викторовна" w:date="2024-02-02T15:23:00Z"/>
                <w:sz w:val="22"/>
                <w:szCs w:val="22"/>
              </w:rPr>
            </w:pPr>
            <w:ins w:id="1194" w:author="Авдюшкина Ольга Викторовна" w:date="2024-02-02T15:23:00Z">
              <w:r w:rsidRPr="000C6C84">
                <w:rPr>
                  <w:sz w:val="22"/>
                  <w:szCs w:val="22"/>
                </w:rPr>
                <w:t>ПАО «РусГидро»-«Загорская ГАЭС»</w:t>
              </w:r>
            </w:ins>
          </w:p>
          <w:p w:rsidR="0054533B" w:rsidRPr="000C6C84" w:rsidRDefault="0054533B" w:rsidP="0054533B">
            <w:pPr>
              <w:spacing w:line="240" w:lineRule="auto"/>
              <w:ind w:firstLine="0"/>
              <w:rPr>
                <w:ins w:id="1195" w:author="Авдюшкина Ольга Викторовна" w:date="2024-02-02T15:23:00Z"/>
                <w:sz w:val="22"/>
                <w:szCs w:val="22"/>
              </w:rPr>
            </w:pPr>
          </w:p>
          <w:p w:rsidR="0054533B" w:rsidRPr="000C6C84" w:rsidRDefault="0054533B" w:rsidP="0054533B">
            <w:pPr>
              <w:spacing w:line="240" w:lineRule="auto"/>
              <w:ind w:firstLine="0"/>
              <w:rPr>
                <w:ins w:id="1196" w:author="Авдюшкина Ольга Викторовна" w:date="2024-02-02T15:23:00Z"/>
                <w:sz w:val="22"/>
                <w:szCs w:val="22"/>
              </w:rPr>
            </w:pPr>
            <w:ins w:id="1197" w:author="Авдюшкина Ольга Викторовна" w:date="2024-02-02T15:23:00Z">
              <w:r w:rsidRPr="000C6C84">
                <w:rPr>
                  <w:sz w:val="22"/>
                  <w:szCs w:val="22"/>
                </w:rPr>
                <w:t>_______________ /В.В. Жизневский/</w:t>
              </w:r>
            </w:ins>
          </w:p>
          <w:p w:rsidR="0054533B" w:rsidRPr="000C6C84" w:rsidRDefault="0054533B" w:rsidP="0054533B">
            <w:pPr>
              <w:spacing w:line="240" w:lineRule="auto"/>
              <w:ind w:firstLine="0"/>
              <w:rPr>
                <w:ins w:id="1198" w:author="Авдюшкина Ольга Викторовна" w:date="2024-02-02T15:23:00Z"/>
                <w:sz w:val="22"/>
                <w:szCs w:val="22"/>
              </w:rPr>
            </w:pPr>
          </w:p>
        </w:tc>
        <w:tc>
          <w:tcPr>
            <w:tcW w:w="4786" w:type="dxa"/>
            <w:shd w:val="clear" w:color="auto" w:fill="auto"/>
          </w:tcPr>
          <w:p w:rsidR="0054533B" w:rsidRPr="000C6C84" w:rsidRDefault="0054533B" w:rsidP="0054533B">
            <w:pPr>
              <w:spacing w:line="240" w:lineRule="auto"/>
              <w:ind w:firstLine="0"/>
              <w:rPr>
                <w:ins w:id="1199" w:author="Авдюшкина Ольга Викторовна" w:date="2024-02-02T15:23:00Z"/>
                <w:sz w:val="22"/>
                <w:szCs w:val="22"/>
              </w:rPr>
            </w:pPr>
          </w:p>
          <w:p w:rsidR="0054533B" w:rsidRDefault="0054533B" w:rsidP="0054533B">
            <w:pPr>
              <w:spacing w:line="240" w:lineRule="auto"/>
              <w:ind w:firstLine="0"/>
              <w:rPr>
                <w:ins w:id="1200" w:author="Авдюшкина Ольга Викторовна" w:date="2024-02-16T14:59:00Z"/>
                <w:sz w:val="22"/>
                <w:szCs w:val="22"/>
              </w:rPr>
            </w:pPr>
          </w:p>
          <w:p w:rsidR="009054A2" w:rsidRDefault="009054A2" w:rsidP="0054533B">
            <w:pPr>
              <w:spacing w:line="240" w:lineRule="auto"/>
              <w:ind w:firstLine="0"/>
              <w:rPr>
                <w:ins w:id="1201" w:author="Авдюшкина Ольга Викторовна" w:date="2024-02-16T14:59:00Z"/>
                <w:sz w:val="22"/>
                <w:szCs w:val="22"/>
              </w:rPr>
            </w:pPr>
          </w:p>
          <w:p w:rsidR="009054A2" w:rsidRPr="000C6C84" w:rsidRDefault="009054A2" w:rsidP="0054533B">
            <w:pPr>
              <w:spacing w:line="240" w:lineRule="auto"/>
              <w:ind w:firstLine="0"/>
              <w:rPr>
                <w:ins w:id="1202" w:author="Авдюшкина Ольга Викторовна" w:date="2024-02-02T15:23:00Z"/>
                <w:sz w:val="22"/>
                <w:szCs w:val="22"/>
              </w:rPr>
            </w:pPr>
          </w:p>
          <w:p w:rsidR="0054533B" w:rsidRPr="000C6C84" w:rsidRDefault="0054533B" w:rsidP="0054533B">
            <w:pPr>
              <w:spacing w:line="240" w:lineRule="auto"/>
              <w:ind w:firstLine="0"/>
              <w:rPr>
                <w:ins w:id="1203" w:author="Авдюшкина Ольга Викторовна" w:date="2024-02-02T15:23:00Z"/>
                <w:sz w:val="22"/>
                <w:szCs w:val="22"/>
              </w:rPr>
            </w:pPr>
            <w:ins w:id="1204" w:author="Авдюшкина Ольга Викторовна" w:date="2024-02-02T15:23:00Z">
              <w:r w:rsidRPr="000C6C84">
                <w:rPr>
                  <w:sz w:val="22"/>
                  <w:szCs w:val="22"/>
                </w:rPr>
                <w:t>_______________ /</w:t>
              </w:r>
            </w:ins>
            <w:ins w:id="1205" w:author="Авдюшкина Ольга Викторовна" w:date="2024-02-16T15:00:00Z">
              <w:r w:rsidR="009054A2">
                <w:rPr>
                  <w:sz w:val="22"/>
                  <w:szCs w:val="22"/>
                  <w:lang w:val="en-US"/>
                </w:rPr>
                <w:t>__________</w:t>
              </w:r>
              <w:r w:rsidR="009054A2" w:rsidRPr="000C6C84">
                <w:rPr>
                  <w:sz w:val="22"/>
                  <w:szCs w:val="22"/>
                </w:rPr>
                <w:t xml:space="preserve"> </w:t>
              </w:r>
            </w:ins>
            <w:ins w:id="1206" w:author="Авдюшкина Ольга Викторовна" w:date="2024-02-02T15:23:00Z">
              <w:r w:rsidRPr="000C6C84">
                <w:rPr>
                  <w:sz w:val="22"/>
                  <w:szCs w:val="22"/>
                </w:rPr>
                <w:t>/</w:t>
              </w:r>
            </w:ins>
          </w:p>
          <w:p w:rsidR="0054533B" w:rsidRPr="000C6C84" w:rsidRDefault="0054533B" w:rsidP="0054533B">
            <w:pPr>
              <w:spacing w:line="240" w:lineRule="auto"/>
              <w:ind w:firstLine="0"/>
              <w:rPr>
                <w:ins w:id="1207" w:author="Авдюшкина Ольга Викторовна" w:date="2024-02-02T15:23:00Z"/>
                <w:sz w:val="22"/>
                <w:szCs w:val="22"/>
              </w:rPr>
            </w:pPr>
          </w:p>
        </w:tc>
      </w:tr>
    </w:tbl>
    <w:p w:rsidR="006D4F92" w:rsidRPr="00576D56" w:rsidDel="0054533B" w:rsidRDefault="00576D56" w:rsidP="00933D09">
      <w:pPr>
        <w:spacing w:line="240" w:lineRule="auto"/>
        <w:ind w:left="5103" w:firstLine="0"/>
        <w:rPr>
          <w:del w:id="1208" w:author="Авдюшкина Ольга Викторовна" w:date="2024-02-02T15:25:00Z"/>
          <w:sz w:val="22"/>
          <w:szCs w:val="22"/>
          <w:highlight w:val="yellow"/>
          <w:lang w:val="en-US"/>
          <w:rPrChange w:id="1209" w:author="Авдюшкина Ольга Викторовна" w:date="2026-05-27T12:01:00Z">
            <w:rPr>
              <w:del w:id="1210" w:author="Авдюшкина Ольга Викторовна" w:date="2024-02-02T15:25:00Z"/>
              <w:sz w:val="22"/>
              <w:szCs w:val="22"/>
              <w:highlight w:val="yellow"/>
            </w:rPr>
          </w:rPrChange>
        </w:rPr>
      </w:pPr>
      <w:ins w:id="1211" w:author="Авдюшкина Ольга Викторовна" w:date="2026-05-27T12:01:00Z">
        <w:r>
          <w:rPr>
            <w:sz w:val="22"/>
            <w:szCs w:val="22"/>
            <w:highlight w:val="yellow"/>
            <w:lang w:val="en-US"/>
          </w:rPr>
          <w:t>4</w:t>
        </w:r>
      </w:ins>
    </w:p>
    <w:p w:rsidR="00933D09" w:rsidRPr="00BC4883" w:rsidDel="00DF6712" w:rsidRDefault="00885559">
      <w:pPr>
        <w:spacing w:line="240" w:lineRule="auto"/>
        <w:ind w:left="5103" w:firstLine="0"/>
        <w:rPr>
          <w:del w:id="1212" w:author="Авдюшкина Ольга Викторовна" w:date="2023-12-22T15:00:00Z"/>
          <w:sz w:val="22"/>
          <w:szCs w:val="22"/>
          <w:highlight w:val="lightGray"/>
        </w:rPr>
      </w:pPr>
      <w:del w:id="1213" w:author="Авдюшкина Ольга Викторовна" w:date="2024-02-02T15:25:00Z">
        <w:r w:rsidRPr="000C6C84" w:rsidDel="0054533B">
          <w:rPr>
            <w:sz w:val="22"/>
            <w:szCs w:val="22"/>
            <w:highlight w:val="yellow"/>
          </w:rPr>
          <w:br w:type="page"/>
        </w:r>
      </w:del>
      <w:ins w:id="1214" w:author="Авдюшкина Ольга Викторовна" w:date="2023-12-22T15:00:00Z">
        <w:r w:rsidR="00DF6712" w:rsidRPr="00BC4883" w:rsidDel="00DF6712">
          <w:rPr>
            <w:sz w:val="22"/>
            <w:szCs w:val="22"/>
            <w:highlight w:val="lightGray"/>
          </w:rPr>
          <w:t xml:space="preserve"> </w:t>
        </w:r>
      </w:ins>
      <w:del w:id="1215" w:author="Авдюшкина Ольга Викторовна" w:date="2023-12-22T15:00:00Z">
        <w:r w:rsidR="00933D09" w:rsidRPr="00BC4883" w:rsidDel="00DF6712">
          <w:rPr>
            <w:sz w:val="22"/>
            <w:szCs w:val="22"/>
            <w:highlight w:val="lightGray"/>
          </w:rPr>
          <w:delText xml:space="preserve">Приложение № </w:delText>
        </w:r>
        <w:r w:rsidR="00CB3D69" w:rsidDel="00DF6712">
          <w:rPr>
            <w:sz w:val="22"/>
            <w:szCs w:val="22"/>
            <w:highlight w:val="lightGray"/>
          </w:rPr>
          <w:delText>3</w:delText>
        </w:r>
        <w:r w:rsidR="00933D09" w:rsidRPr="00BC4883" w:rsidDel="00DF6712">
          <w:rPr>
            <w:sz w:val="22"/>
            <w:szCs w:val="22"/>
            <w:highlight w:val="lightGray"/>
          </w:rPr>
          <w:delText>.3</w:delText>
        </w:r>
      </w:del>
    </w:p>
    <w:p w:rsidR="00933D09" w:rsidRPr="00BC4883" w:rsidDel="00DF6712" w:rsidRDefault="00933D09">
      <w:pPr>
        <w:spacing w:line="240" w:lineRule="auto"/>
        <w:ind w:left="5103" w:firstLine="0"/>
        <w:rPr>
          <w:del w:id="1216" w:author="Авдюшкина Ольга Викторовна" w:date="2023-12-22T15:00:00Z"/>
          <w:sz w:val="22"/>
          <w:szCs w:val="22"/>
          <w:highlight w:val="lightGray"/>
        </w:rPr>
      </w:pPr>
      <w:del w:id="1217" w:author="Авдюшкина Ольга Викторовна" w:date="2023-12-22T15:00:00Z">
        <w:r w:rsidRPr="00BC4883" w:rsidDel="00DF6712">
          <w:rPr>
            <w:sz w:val="22"/>
            <w:szCs w:val="22"/>
            <w:highlight w:val="lightGray"/>
          </w:rPr>
          <w:delText>к Договору подряда</w:delText>
        </w:r>
      </w:del>
    </w:p>
    <w:p w:rsidR="00933D09" w:rsidRPr="00BC4883" w:rsidDel="00DF6712" w:rsidRDefault="00933D09">
      <w:pPr>
        <w:spacing w:line="240" w:lineRule="auto"/>
        <w:ind w:left="5103" w:firstLine="0"/>
        <w:rPr>
          <w:del w:id="1218" w:author="Авдюшкина Ольга Викторовна" w:date="2023-12-22T15:00:00Z"/>
          <w:sz w:val="22"/>
          <w:szCs w:val="22"/>
          <w:highlight w:val="lightGray"/>
        </w:rPr>
      </w:pPr>
      <w:del w:id="1219" w:author="Авдюшкина Ольга Викторовна" w:date="2023-12-22T15:00:00Z">
        <w:r w:rsidRPr="00BC4883" w:rsidDel="00DF6712">
          <w:rPr>
            <w:sz w:val="22"/>
            <w:szCs w:val="22"/>
            <w:highlight w:val="lightGray"/>
          </w:rPr>
          <w:delText xml:space="preserve">от «____» __________ 20 _ г. № ____ </w:delText>
        </w:r>
      </w:del>
    </w:p>
    <w:p w:rsidR="00933D09" w:rsidRPr="00BC4883" w:rsidDel="00DF6712" w:rsidRDefault="00933D09">
      <w:pPr>
        <w:spacing w:line="240" w:lineRule="auto"/>
        <w:ind w:left="5103" w:firstLine="0"/>
        <w:rPr>
          <w:del w:id="1220" w:author="Авдюшкина Ольга Викторовна" w:date="2023-12-22T15:00:00Z"/>
          <w:sz w:val="22"/>
          <w:szCs w:val="22"/>
          <w:highlight w:val="lightGray"/>
        </w:rPr>
        <w:pPrChange w:id="1221" w:author="Авдюшкина Ольга Викторовна" w:date="2023-12-22T15:00:00Z">
          <w:pPr>
            <w:spacing w:line="240" w:lineRule="auto"/>
          </w:pPr>
        </w:pPrChange>
      </w:pPr>
    </w:p>
    <w:p w:rsidR="00933D09" w:rsidRPr="00BC4883" w:rsidDel="00DF6712" w:rsidRDefault="00933D09">
      <w:pPr>
        <w:spacing w:line="240" w:lineRule="auto"/>
        <w:ind w:left="5103" w:firstLine="0"/>
        <w:rPr>
          <w:del w:id="1222" w:author="Авдюшкина Ольга Викторовна" w:date="2023-12-22T15:00:00Z"/>
          <w:b/>
          <w:bCs/>
          <w:sz w:val="24"/>
          <w:szCs w:val="24"/>
          <w:highlight w:val="lightGray"/>
        </w:rPr>
        <w:pPrChange w:id="1223" w:author="Авдюшкина Ольга Викторовна" w:date="2023-12-22T15:00:00Z">
          <w:pPr>
            <w:spacing w:line="240" w:lineRule="auto"/>
            <w:ind w:firstLine="0"/>
          </w:pPr>
        </w:pPrChange>
      </w:pPr>
    </w:p>
    <w:p w:rsidR="009D372F" w:rsidRPr="00BC4883" w:rsidDel="00DF6712" w:rsidRDefault="009D372F">
      <w:pPr>
        <w:spacing w:line="240" w:lineRule="auto"/>
        <w:ind w:left="5103" w:firstLine="0"/>
        <w:rPr>
          <w:del w:id="1224" w:author="Авдюшкина Ольга Викторовна" w:date="2023-12-22T15:00:00Z"/>
          <w:sz w:val="24"/>
          <w:highlight w:val="lightGray"/>
        </w:rPr>
        <w:pPrChange w:id="1225" w:author="Авдюшкина Ольга Викторовна" w:date="2023-12-22T15:00:00Z">
          <w:pPr>
            <w:pStyle w:val="afa"/>
            <w:shd w:val="clear" w:color="auto" w:fill="auto"/>
            <w:ind w:firstLine="0"/>
          </w:pPr>
        </w:pPrChange>
      </w:pPr>
      <w:del w:id="1226" w:author="Авдюшкина Ольга Викторовна" w:date="2023-12-22T15:00:00Z">
        <w:r w:rsidRPr="00BC4883" w:rsidDel="00DF6712">
          <w:rPr>
            <w:sz w:val="24"/>
            <w:highlight w:val="lightGray"/>
          </w:rPr>
          <w:delText>ФОРМА</w:delText>
        </w:r>
      </w:del>
    </w:p>
    <w:p w:rsidR="009D372F" w:rsidRPr="00BC4883" w:rsidDel="00DF6712" w:rsidRDefault="009D372F">
      <w:pPr>
        <w:spacing w:line="240" w:lineRule="auto"/>
        <w:ind w:left="5103" w:firstLine="0"/>
        <w:rPr>
          <w:del w:id="1227" w:author="Авдюшкина Ольга Викторовна" w:date="2023-12-22T15:00:00Z"/>
          <w:bCs/>
          <w:sz w:val="24"/>
          <w:szCs w:val="24"/>
          <w:highlight w:val="lightGray"/>
        </w:rPr>
        <w:pPrChange w:id="1228" w:author="Авдюшкина Ольга Викторовна" w:date="2023-12-22T15:00:00Z">
          <w:pPr>
            <w:pStyle w:val="afa"/>
            <w:shd w:val="clear" w:color="auto" w:fill="auto"/>
            <w:ind w:firstLine="0"/>
          </w:pPr>
        </w:pPrChange>
      </w:pPr>
      <w:del w:id="1229" w:author="Авдюшкина Ольга Викторовна" w:date="2023-12-22T15:00:00Z">
        <w:r w:rsidRPr="00BC4883" w:rsidDel="00DF6712">
          <w:rPr>
            <w:bCs/>
            <w:sz w:val="24"/>
            <w:szCs w:val="24"/>
            <w:highlight w:val="lightGray"/>
          </w:rPr>
          <w:delText xml:space="preserve">Акта сдачи-приемки оборудования и инструментов </w:delText>
        </w:r>
      </w:del>
    </w:p>
    <w:p w:rsidR="009D372F" w:rsidRPr="00BC4883" w:rsidDel="00DF6712" w:rsidRDefault="009D372F">
      <w:pPr>
        <w:spacing w:line="240" w:lineRule="auto"/>
        <w:ind w:left="5103" w:firstLine="0"/>
        <w:rPr>
          <w:del w:id="1230" w:author="Авдюшкина Ольга Викторовна" w:date="2023-12-22T15:00:00Z"/>
          <w:sz w:val="24"/>
          <w:szCs w:val="24"/>
          <w:highlight w:val="lightGray"/>
        </w:rPr>
        <w:pPrChange w:id="1231" w:author="Авдюшкина Ольга Викторовна" w:date="2023-12-22T15:00:00Z">
          <w:pPr>
            <w:spacing w:line="240" w:lineRule="auto"/>
            <w:ind w:firstLine="0"/>
          </w:pPr>
        </w:pPrChange>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9D372F" w:rsidRPr="00A254D2" w:rsidDel="00DF6712" w:rsidTr="00C2118D">
        <w:trPr>
          <w:del w:id="1232" w:author="Авдюшкина Ольга Викторовна" w:date="2023-12-22T15:00:00Z"/>
        </w:trPr>
        <w:tc>
          <w:tcPr>
            <w:tcW w:w="9747" w:type="dxa"/>
            <w:shd w:val="clear" w:color="auto" w:fill="auto"/>
          </w:tcPr>
          <w:p w:rsidR="009D372F" w:rsidRPr="00BC4883" w:rsidDel="00DF6712" w:rsidRDefault="009D372F">
            <w:pPr>
              <w:spacing w:line="240" w:lineRule="auto"/>
              <w:ind w:left="5103" w:firstLine="0"/>
              <w:rPr>
                <w:del w:id="1233" w:author="Авдюшкина Ольга Викторовна" w:date="2023-12-22T15:00:00Z"/>
                <w:bCs/>
                <w:highlight w:val="lightGray"/>
              </w:rPr>
              <w:pPrChange w:id="1234" w:author="Авдюшкина Ольга Викторовна" w:date="2023-12-22T15:00:00Z">
                <w:pPr>
                  <w:pStyle w:val="afa"/>
                  <w:shd w:val="clear" w:color="auto" w:fill="auto"/>
                  <w:ind w:firstLine="0"/>
                </w:pPr>
              </w:pPrChange>
            </w:pPr>
            <w:del w:id="1235" w:author="Авдюшкина Ольга Викторовна" w:date="2023-12-22T15:00:00Z">
              <w:r w:rsidRPr="00BC4883" w:rsidDel="00DF6712">
                <w:rPr>
                  <w:b/>
                  <w:bCs/>
                  <w:highlight w:val="lightGray"/>
                </w:rPr>
                <w:delText xml:space="preserve">Акт </w:delText>
              </w:r>
            </w:del>
          </w:p>
          <w:p w:rsidR="009D372F" w:rsidRPr="00BC4883" w:rsidDel="00DF6712" w:rsidRDefault="009D372F">
            <w:pPr>
              <w:spacing w:line="240" w:lineRule="auto"/>
              <w:ind w:left="5103" w:firstLine="0"/>
              <w:rPr>
                <w:del w:id="1236" w:author="Авдюшкина Ольга Викторовна" w:date="2023-12-22T15:00:00Z"/>
                <w:i/>
                <w:iCs/>
                <w:highlight w:val="lightGray"/>
              </w:rPr>
              <w:pPrChange w:id="1237" w:author="Авдюшкина Ольга Викторовна" w:date="2023-12-22T15:00:00Z">
                <w:pPr>
                  <w:pStyle w:val="afa"/>
                  <w:shd w:val="clear" w:color="auto" w:fill="auto"/>
                  <w:ind w:firstLine="0"/>
                </w:pPr>
              </w:pPrChange>
            </w:pPr>
            <w:del w:id="1238" w:author="Авдюшкина Ольга Викторовна" w:date="2023-12-22T15:00:00Z">
              <w:r w:rsidRPr="00BC4883" w:rsidDel="00DF6712">
                <w:rPr>
                  <w:b/>
                  <w:bCs/>
                  <w:highlight w:val="lightGray"/>
                </w:rPr>
                <w:delText xml:space="preserve">сдачи-приемки </w:delText>
              </w:r>
              <w:r w:rsidRPr="00BC4883" w:rsidDel="00DF6712">
                <w:rPr>
                  <w:b/>
                  <w:sz w:val="24"/>
                  <w:highlight w:val="lightGray"/>
                </w:rPr>
                <w:delText xml:space="preserve">оборудования и инструментов </w:delText>
              </w:r>
            </w:del>
          </w:p>
          <w:p w:rsidR="009D372F" w:rsidRPr="00BC4883" w:rsidDel="00DF6712" w:rsidRDefault="009D372F">
            <w:pPr>
              <w:spacing w:line="240" w:lineRule="auto"/>
              <w:ind w:left="5103" w:firstLine="0"/>
              <w:rPr>
                <w:del w:id="1239" w:author="Авдюшкина Ольга Викторовна" w:date="2023-12-22T15:00:00Z"/>
                <w:snapToGrid/>
                <w:highlight w:val="lightGray"/>
              </w:rPr>
              <w:pPrChange w:id="1240" w:author="Авдюшкина Ольга Викторовна" w:date="2023-12-22T15:00:00Z">
                <w:pPr/>
              </w:pPrChange>
            </w:pPr>
          </w:p>
          <w:p w:rsidR="009D372F" w:rsidRPr="00BC4883" w:rsidDel="00DF6712" w:rsidRDefault="009D372F">
            <w:pPr>
              <w:spacing w:line="240" w:lineRule="auto"/>
              <w:ind w:left="5103" w:firstLine="0"/>
              <w:rPr>
                <w:del w:id="1241" w:author="Авдюшкина Ольга Викторовна" w:date="2023-12-22T15:00:00Z"/>
                <w:sz w:val="22"/>
                <w:szCs w:val="22"/>
                <w:highlight w:val="lightGray"/>
              </w:rPr>
              <w:pPrChange w:id="1242" w:author="Авдюшкина Ольга Викторовна" w:date="2023-12-22T15:00:00Z">
                <w:pPr>
                  <w:ind w:firstLine="0"/>
                </w:pPr>
              </w:pPrChange>
            </w:pPr>
            <w:del w:id="1243" w:author="Авдюшкина Ольга Викторовна" w:date="2023-12-22T15:00:00Z">
              <w:r w:rsidRPr="00BC4883" w:rsidDel="00DF6712">
                <w:rPr>
                  <w:sz w:val="22"/>
                  <w:szCs w:val="22"/>
                  <w:highlight w:val="lightGray"/>
                </w:rPr>
                <w:delText xml:space="preserve">г.___________                                                                                  </w:delText>
              </w:r>
              <w:r w:rsidR="00A87F1A" w:rsidRPr="00BC4883" w:rsidDel="00DF6712">
                <w:rPr>
                  <w:sz w:val="22"/>
                  <w:szCs w:val="22"/>
                  <w:highlight w:val="lightGray"/>
                </w:rPr>
                <w:delText xml:space="preserve">             </w:delText>
              </w:r>
              <w:r w:rsidR="004A1BBD" w:rsidDel="00DF6712">
                <w:rPr>
                  <w:sz w:val="22"/>
                  <w:szCs w:val="22"/>
                  <w:highlight w:val="lightGray"/>
                </w:rPr>
                <w:delText>«_____» _________20</w:delText>
              </w:r>
              <w:r w:rsidRPr="00BC4883" w:rsidDel="00DF6712">
                <w:rPr>
                  <w:sz w:val="22"/>
                  <w:szCs w:val="22"/>
                  <w:highlight w:val="lightGray"/>
                </w:rPr>
                <w:delText>_г.</w:delText>
              </w:r>
            </w:del>
          </w:p>
          <w:p w:rsidR="009D372F" w:rsidRPr="00BC4883" w:rsidDel="00DF6712" w:rsidRDefault="009D372F">
            <w:pPr>
              <w:spacing w:line="240" w:lineRule="auto"/>
              <w:ind w:left="5103" w:firstLine="0"/>
              <w:rPr>
                <w:del w:id="1244" w:author="Авдюшкина Ольга Викторовна" w:date="2023-12-22T15:00:00Z"/>
                <w:sz w:val="22"/>
                <w:szCs w:val="22"/>
                <w:highlight w:val="lightGray"/>
              </w:rPr>
              <w:pPrChange w:id="1245" w:author="Авдюшкина Ольга Викторовна" w:date="2023-12-22T15:00:00Z">
                <w:pPr/>
              </w:pPrChange>
            </w:pPr>
          </w:p>
          <w:p w:rsidR="004429B3" w:rsidRPr="00BC4883" w:rsidDel="00DF6712" w:rsidRDefault="009D372F">
            <w:pPr>
              <w:spacing w:line="240" w:lineRule="auto"/>
              <w:ind w:left="5103" w:firstLine="0"/>
              <w:rPr>
                <w:del w:id="1246" w:author="Авдюшкина Ольга Викторовна" w:date="2023-12-22T15:00:00Z"/>
                <w:sz w:val="22"/>
                <w:szCs w:val="22"/>
                <w:highlight w:val="lightGray"/>
              </w:rPr>
              <w:pPrChange w:id="1247" w:author="Авдюшкина Ольга Викторовна" w:date="2023-12-22T15:00:00Z">
                <w:pPr>
                  <w:ind w:firstLine="0"/>
                </w:pPr>
              </w:pPrChange>
            </w:pPr>
            <w:del w:id="1248" w:author="Авдюшкина Ольга Викторовна" w:date="2023-12-22T15:00:00Z">
              <w:r w:rsidRPr="00BC4883" w:rsidDel="00DF6712">
                <w:rPr>
                  <w:sz w:val="22"/>
                  <w:szCs w:val="22"/>
                  <w:highlight w:val="lightGray"/>
                </w:rPr>
                <w:delText>____________________, именуемое далее «</w:delText>
              </w:r>
              <w:r w:rsidR="00604193" w:rsidRPr="00BC4883" w:rsidDel="00DF6712">
                <w:rPr>
                  <w:sz w:val="22"/>
                  <w:szCs w:val="22"/>
                  <w:highlight w:val="lightGray"/>
                </w:rPr>
                <w:delText>Подрядчик</w:delText>
              </w:r>
              <w:r w:rsidRPr="00BC4883" w:rsidDel="00DF6712">
                <w:rPr>
                  <w:sz w:val="22"/>
                  <w:szCs w:val="22"/>
                  <w:highlight w:val="lightGray"/>
                </w:rPr>
                <w:delText xml:space="preserve">», в лице ________________, действующего на основании ______________, </w:delText>
              </w:r>
            </w:del>
          </w:p>
          <w:p w:rsidR="009D372F" w:rsidRPr="00BC4883" w:rsidDel="00DF6712" w:rsidRDefault="004429B3">
            <w:pPr>
              <w:spacing w:line="240" w:lineRule="auto"/>
              <w:ind w:left="5103" w:firstLine="0"/>
              <w:rPr>
                <w:del w:id="1249" w:author="Авдюшкина Ольга Викторовна" w:date="2023-12-22T15:00:00Z"/>
                <w:sz w:val="22"/>
                <w:szCs w:val="22"/>
                <w:highlight w:val="lightGray"/>
              </w:rPr>
              <w:pPrChange w:id="1250" w:author="Авдюшкина Ольга Викторовна" w:date="2023-12-22T15:00:00Z">
                <w:pPr>
                  <w:ind w:firstLine="0"/>
                </w:pPr>
              </w:pPrChange>
            </w:pPr>
            <w:del w:id="1251" w:author="Авдюшкина Ольга Викторовна" w:date="2023-12-22T15:00:00Z">
              <w:r w:rsidRPr="00BC4883" w:rsidDel="00DF6712">
                <w:rPr>
                  <w:sz w:val="22"/>
                  <w:szCs w:val="22"/>
                  <w:highlight w:val="lightGray"/>
                </w:rPr>
                <w:delText xml:space="preserve">____________________, </w:delText>
              </w:r>
              <w:r w:rsidR="009D372F" w:rsidRPr="00BC4883" w:rsidDel="00DF6712">
                <w:rPr>
                  <w:sz w:val="22"/>
                  <w:szCs w:val="22"/>
                  <w:highlight w:val="lightGray"/>
                </w:rPr>
                <w:delText>именуемое далее «Заказчик», в лице ________________, действующего на основании ______________, составили настоящий акт о нижеследующем:</w:delText>
              </w:r>
            </w:del>
          </w:p>
          <w:p w:rsidR="009D372F" w:rsidRPr="00BC4883" w:rsidDel="00DF6712" w:rsidRDefault="009D372F">
            <w:pPr>
              <w:spacing w:line="240" w:lineRule="auto"/>
              <w:ind w:left="5103" w:firstLine="0"/>
              <w:rPr>
                <w:del w:id="1252" w:author="Авдюшкина Ольга Викторовна" w:date="2023-12-22T15:00:00Z"/>
                <w:sz w:val="22"/>
                <w:szCs w:val="22"/>
                <w:highlight w:val="lightGray"/>
              </w:rPr>
              <w:pPrChange w:id="1253" w:author="Авдюшкина Ольга Викторовна" w:date="2023-12-22T15:00:00Z">
                <w:pPr>
                  <w:ind w:firstLine="0"/>
                </w:pPr>
              </w:pPrChange>
            </w:pPr>
            <w:del w:id="1254" w:author="Авдюшкина Ольга Викторовна" w:date="2023-12-22T15:00:00Z">
              <w:r w:rsidRPr="00BC4883" w:rsidDel="00DF6712">
                <w:rPr>
                  <w:sz w:val="22"/>
                  <w:szCs w:val="22"/>
                  <w:highlight w:val="lightGray"/>
                </w:rPr>
                <w:delText xml:space="preserve">Заказчик передал </w:delText>
              </w:r>
              <w:r w:rsidR="00604193" w:rsidRPr="00BC4883" w:rsidDel="00DF6712">
                <w:rPr>
                  <w:sz w:val="22"/>
                  <w:szCs w:val="22"/>
                  <w:highlight w:val="lightGray"/>
                </w:rPr>
                <w:delText>Подрядчику</w:delText>
              </w:r>
              <w:r w:rsidRPr="00BC4883" w:rsidDel="00DF6712">
                <w:rPr>
                  <w:sz w:val="22"/>
                  <w:szCs w:val="22"/>
                  <w:highlight w:val="lightGray"/>
                </w:rPr>
                <w:delText xml:space="preserve">, а </w:delText>
              </w:r>
              <w:r w:rsidR="00604193" w:rsidRPr="00BC4883" w:rsidDel="00DF6712">
                <w:rPr>
                  <w:sz w:val="22"/>
                  <w:szCs w:val="22"/>
                  <w:highlight w:val="lightGray"/>
                </w:rPr>
                <w:delText xml:space="preserve">Подрядчик </w:delText>
              </w:r>
              <w:r w:rsidRPr="00BC4883" w:rsidDel="00DF6712">
                <w:rPr>
                  <w:sz w:val="22"/>
                  <w:szCs w:val="22"/>
                  <w:highlight w:val="lightGray"/>
                </w:rPr>
                <w:delText xml:space="preserve">принял следующие оборудование и инструменты (которые не будут являться составной частью </w:delText>
              </w:r>
              <w:r w:rsidR="00894CC2" w:rsidRPr="00BC4883" w:rsidDel="00DF6712">
                <w:rPr>
                  <w:sz w:val="22"/>
                  <w:szCs w:val="22"/>
                  <w:highlight w:val="lightGray"/>
                </w:rPr>
                <w:delText>Р</w:delText>
              </w:r>
              <w:r w:rsidRPr="00BC4883" w:rsidDel="00DF6712">
                <w:rPr>
                  <w:sz w:val="22"/>
                  <w:szCs w:val="22"/>
                  <w:highlight w:val="lightGray"/>
                </w:rPr>
                <w:delText>езультата Работ) для выполнения Работ по Договору подряда №______ от _____________:</w:delText>
              </w:r>
            </w:del>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3493"/>
              <w:gridCol w:w="3280"/>
            </w:tblGrid>
            <w:tr w:rsidR="009D372F" w:rsidRPr="00F66D40" w:rsidDel="00DF6712" w:rsidTr="00C2118D">
              <w:trPr>
                <w:del w:id="1255" w:author="Авдюшкина Ольга Викторовна" w:date="2023-12-22T15:00:00Z"/>
              </w:trPr>
              <w:tc>
                <w:tcPr>
                  <w:tcW w:w="918" w:type="dxa"/>
                </w:tcPr>
                <w:p w:rsidR="009D372F" w:rsidRPr="00BC4883" w:rsidDel="00DF6712" w:rsidRDefault="009D372F">
                  <w:pPr>
                    <w:spacing w:line="240" w:lineRule="auto"/>
                    <w:ind w:left="5103" w:firstLine="0"/>
                    <w:rPr>
                      <w:del w:id="1256" w:author="Авдюшкина Ольга Викторовна" w:date="2023-12-22T15:00:00Z"/>
                      <w:bCs/>
                      <w:sz w:val="22"/>
                      <w:szCs w:val="22"/>
                      <w:highlight w:val="lightGray"/>
                    </w:rPr>
                    <w:pPrChange w:id="1257" w:author="Авдюшкина Ольга Викторовна" w:date="2023-12-22T15:00:00Z">
                      <w:pPr>
                        <w:ind w:firstLine="0"/>
                      </w:pPr>
                    </w:pPrChange>
                  </w:pPr>
                  <w:del w:id="1258" w:author="Авдюшкина Ольга Викторовна" w:date="2023-12-22T15:00:00Z">
                    <w:r w:rsidRPr="00BC4883" w:rsidDel="00DF6712">
                      <w:rPr>
                        <w:bCs/>
                        <w:sz w:val="22"/>
                        <w:szCs w:val="22"/>
                        <w:highlight w:val="lightGray"/>
                      </w:rPr>
                      <w:delText>№п/п</w:delText>
                    </w:r>
                  </w:del>
                </w:p>
              </w:tc>
              <w:tc>
                <w:tcPr>
                  <w:tcW w:w="3108" w:type="dxa"/>
                </w:tcPr>
                <w:p w:rsidR="009D372F" w:rsidRPr="00BC4883" w:rsidDel="00DF6712" w:rsidRDefault="009D372F">
                  <w:pPr>
                    <w:spacing w:line="240" w:lineRule="auto"/>
                    <w:ind w:left="5103" w:firstLine="0"/>
                    <w:rPr>
                      <w:del w:id="1259" w:author="Авдюшкина Ольга Викторовна" w:date="2023-12-22T15:00:00Z"/>
                      <w:bCs/>
                      <w:sz w:val="22"/>
                      <w:szCs w:val="22"/>
                      <w:highlight w:val="lightGray"/>
                    </w:rPr>
                    <w:pPrChange w:id="1260" w:author="Авдюшкина Ольга Викторовна" w:date="2023-12-22T15:00:00Z">
                      <w:pPr>
                        <w:ind w:firstLine="0"/>
                      </w:pPr>
                    </w:pPrChange>
                  </w:pPr>
                  <w:del w:id="1261" w:author="Авдюшкина Ольга Викторовна" w:date="2023-12-22T15:00:00Z">
                    <w:r w:rsidRPr="00BC4883" w:rsidDel="00DF6712">
                      <w:rPr>
                        <w:bCs/>
                        <w:sz w:val="22"/>
                        <w:szCs w:val="22"/>
                        <w:highlight w:val="lightGray"/>
                      </w:rPr>
                      <w:delText>Оборудование/инструмент</w:delText>
                    </w:r>
                  </w:del>
                </w:p>
              </w:tc>
              <w:tc>
                <w:tcPr>
                  <w:tcW w:w="5467" w:type="dxa"/>
                </w:tcPr>
                <w:p w:rsidR="009D372F" w:rsidRPr="00BC4883" w:rsidDel="00DF6712" w:rsidRDefault="009D372F">
                  <w:pPr>
                    <w:spacing w:line="240" w:lineRule="auto"/>
                    <w:ind w:left="5103" w:firstLine="0"/>
                    <w:rPr>
                      <w:del w:id="1262" w:author="Авдюшкина Ольга Викторовна" w:date="2023-12-22T15:00:00Z"/>
                      <w:bCs/>
                      <w:sz w:val="22"/>
                      <w:szCs w:val="22"/>
                      <w:highlight w:val="lightGray"/>
                    </w:rPr>
                    <w:pPrChange w:id="1263" w:author="Авдюшкина Ольга Викторовна" w:date="2023-12-22T15:00:00Z">
                      <w:pPr>
                        <w:ind w:firstLine="0"/>
                      </w:pPr>
                    </w:pPrChange>
                  </w:pPr>
                  <w:del w:id="1264" w:author="Авдюшкина Ольга Викторовна" w:date="2023-12-22T15:00:00Z">
                    <w:r w:rsidRPr="00BC4883" w:rsidDel="00DF6712">
                      <w:rPr>
                        <w:bCs/>
                        <w:sz w:val="22"/>
                        <w:szCs w:val="22"/>
                        <w:highlight w:val="lightGray"/>
                      </w:rPr>
                      <w:delText>Характеристика (идентификационные признаки)</w:delText>
                    </w:r>
                  </w:del>
                </w:p>
              </w:tc>
            </w:tr>
            <w:tr w:rsidR="009D372F" w:rsidRPr="00F66D40" w:rsidDel="00DF6712" w:rsidTr="00C2118D">
              <w:trPr>
                <w:del w:id="1265" w:author="Авдюшкина Ольга Викторовна" w:date="2023-12-22T15:00:00Z"/>
              </w:trPr>
              <w:tc>
                <w:tcPr>
                  <w:tcW w:w="918" w:type="dxa"/>
                  <w:shd w:val="clear" w:color="auto" w:fill="auto"/>
                </w:tcPr>
                <w:p w:rsidR="009D372F" w:rsidRPr="00BC4883" w:rsidDel="00DF6712" w:rsidRDefault="009D372F">
                  <w:pPr>
                    <w:spacing w:line="240" w:lineRule="auto"/>
                    <w:ind w:left="5103" w:firstLine="0"/>
                    <w:rPr>
                      <w:del w:id="1266" w:author="Авдюшкина Ольга Викторовна" w:date="2023-12-22T15:00:00Z"/>
                      <w:bCs/>
                      <w:sz w:val="22"/>
                      <w:szCs w:val="22"/>
                      <w:highlight w:val="lightGray"/>
                    </w:rPr>
                    <w:pPrChange w:id="1267" w:author="Авдюшкина Ольга Викторовна" w:date="2023-12-22T15:00:00Z">
                      <w:pPr>
                        <w:ind w:firstLine="0"/>
                      </w:pPr>
                    </w:pPrChange>
                  </w:pPr>
                </w:p>
              </w:tc>
              <w:tc>
                <w:tcPr>
                  <w:tcW w:w="3108" w:type="dxa"/>
                  <w:shd w:val="clear" w:color="auto" w:fill="auto"/>
                </w:tcPr>
                <w:p w:rsidR="009D372F" w:rsidRPr="00BC4883" w:rsidDel="00DF6712" w:rsidRDefault="009D372F">
                  <w:pPr>
                    <w:spacing w:line="240" w:lineRule="auto"/>
                    <w:ind w:left="5103" w:firstLine="0"/>
                    <w:rPr>
                      <w:del w:id="1268" w:author="Авдюшкина Ольга Викторовна" w:date="2023-12-22T15:00:00Z"/>
                      <w:bCs/>
                      <w:sz w:val="22"/>
                      <w:szCs w:val="22"/>
                      <w:highlight w:val="lightGray"/>
                    </w:rPr>
                    <w:pPrChange w:id="1269" w:author="Авдюшкина Ольга Викторовна" w:date="2023-12-22T15:00:00Z">
                      <w:pPr>
                        <w:ind w:firstLine="0"/>
                      </w:pPr>
                    </w:pPrChange>
                  </w:pPr>
                </w:p>
              </w:tc>
              <w:tc>
                <w:tcPr>
                  <w:tcW w:w="5467" w:type="dxa"/>
                  <w:shd w:val="clear" w:color="auto" w:fill="auto"/>
                </w:tcPr>
                <w:p w:rsidR="009D372F" w:rsidRPr="00BC4883" w:rsidDel="00DF6712" w:rsidRDefault="009D372F">
                  <w:pPr>
                    <w:spacing w:line="240" w:lineRule="auto"/>
                    <w:ind w:left="5103" w:firstLine="0"/>
                    <w:rPr>
                      <w:del w:id="1270" w:author="Авдюшкина Ольга Викторовна" w:date="2023-12-22T15:00:00Z"/>
                      <w:bCs/>
                      <w:sz w:val="22"/>
                      <w:szCs w:val="22"/>
                      <w:highlight w:val="lightGray"/>
                    </w:rPr>
                    <w:pPrChange w:id="1271" w:author="Авдюшкина Ольга Викторовна" w:date="2023-12-22T15:00:00Z">
                      <w:pPr>
                        <w:ind w:firstLine="0"/>
                      </w:pPr>
                    </w:pPrChange>
                  </w:pPr>
                </w:p>
              </w:tc>
            </w:tr>
            <w:tr w:rsidR="009D372F" w:rsidRPr="00F66D40" w:rsidDel="00DF6712" w:rsidTr="00C2118D">
              <w:trPr>
                <w:del w:id="1272" w:author="Авдюшкина Ольга Викторовна" w:date="2023-12-22T15:00:00Z"/>
              </w:trPr>
              <w:tc>
                <w:tcPr>
                  <w:tcW w:w="918" w:type="dxa"/>
                  <w:shd w:val="clear" w:color="auto" w:fill="auto"/>
                </w:tcPr>
                <w:p w:rsidR="009D372F" w:rsidRPr="00BC4883" w:rsidDel="00DF6712" w:rsidRDefault="009D372F">
                  <w:pPr>
                    <w:spacing w:line="240" w:lineRule="auto"/>
                    <w:ind w:left="5103" w:firstLine="0"/>
                    <w:rPr>
                      <w:del w:id="1273" w:author="Авдюшкина Ольга Викторовна" w:date="2023-12-22T15:00:00Z"/>
                      <w:bCs/>
                      <w:sz w:val="22"/>
                      <w:szCs w:val="22"/>
                      <w:highlight w:val="lightGray"/>
                    </w:rPr>
                    <w:pPrChange w:id="1274" w:author="Авдюшкина Ольга Викторовна" w:date="2023-12-22T15:00:00Z">
                      <w:pPr>
                        <w:ind w:firstLine="0"/>
                      </w:pPr>
                    </w:pPrChange>
                  </w:pPr>
                </w:p>
              </w:tc>
              <w:tc>
                <w:tcPr>
                  <w:tcW w:w="3108" w:type="dxa"/>
                  <w:shd w:val="clear" w:color="auto" w:fill="auto"/>
                </w:tcPr>
                <w:p w:rsidR="009D372F" w:rsidRPr="00BC4883" w:rsidDel="00DF6712" w:rsidRDefault="009D372F">
                  <w:pPr>
                    <w:spacing w:line="240" w:lineRule="auto"/>
                    <w:ind w:left="5103" w:firstLine="0"/>
                    <w:rPr>
                      <w:del w:id="1275" w:author="Авдюшкина Ольга Викторовна" w:date="2023-12-22T15:00:00Z"/>
                      <w:bCs/>
                      <w:sz w:val="22"/>
                      <w:szCs w:val="22"/>
                      <w:highlight w:val="lightGray"/>
                    </w:rPr>
                    <w:pPrChange w:id="1276" w:author="Авдюшкина Ольга Викторовна" w:date="2023-12-22T15:00:00Z">
                      <w:pPr>
                        <w:ind w:firstLine="0"/>
                      </w:pPr>
                    </w:pPrChange>
                  </w:pPr>
                </w:p>
              </w:tc>
              <w:tc>
                <w:tcPr>
                  <w:tcW w:w="5467" w:type="dxa"/>
                  <w:shd w:val="clear" w:color="auto" w:fill="auto"/>
                </w:tcPr>
                <w:p w:rsidR="009D372F" w:rsidRPr="00BC4883" w:rsidDel="00DF6712" w:rsidRDefault="009D372F">
                  <w:pPr>
                    <w:spacing w:line="240" w:lineRule="auto"/>
                    <w:ind w:left="5103" w:firstLine="0"/>
                    <w:rPr>
                      <w:del w:id="1277" w:author="Авдюшкина Ольга Викторовна" w:date="2023-12-22T15:00:00Z"/>
                      <w:bCs/>
                      <w:sz w:val="22"/>
                      <w:szCs w:val="22"/>
                      <w:highlight w:val="lightGray"/>
                    </w:rPr>
                    <w:pPrChange w:id="1278" w:author="Авдюшкина Ольга Викторовна" w:date="2023-12-22T15:00:00Z">
                      <w:pPr>
                        <w:ind w:firstLine="0"/>
                      </w:pPr>
                    </w:pPrChange>
                  </w:pPr>
                </w:p>
              </w:tc>
            </w:tr>
          </w:tbl>
          <w:p w:rsidR="009D372F" w:rsidRPr="00BC4883" w:rsidDel="00DF6712" w:rsidRDefault="009D372F">
            <w:pPr>
              <w:spacing w:line="240" w:lineRule="auto"/>
              <w:ind w:left="5103" w:firstLine="0"/>
              <w:rPr>
                <w:del w:id="1279" w:author="Авдюшкина Ольга Викторовна" w:date="2023-12-22T15:00:00Z"/>
                <w:bCs/>
                <w:sz w:val="22"/>
                <w:szCs w:val="22"/>
                <w:highlight w:val="lightGray"/>
              </w:rPr>
              <w:pPrChange w:id="1280" w:author="Авдюшкина Ольга Викторовна" w:date="2023-12-22T15:00:00Z">
                <w:pPr>
                  <w:ind w:firstLine="0"/>
                </w:pPr>
              </w:pPrChange>
            </w:pPr>
          </w:p>
          <w:p w:rsidR="009D372F" w:rsidRPr="00BC4883" w:rsidDel="00DF6712" w:rsidRDefault="00ED24BA">
            <w:pPr>
              <w:spacing w:line="240" w:lineRule="auto"/>
              <w:ind w:left="5103" w:firstLine="0"/>
              <w:rPr>
                <w:del w:id="1281" w:author="Авдюшкина Ольга Викторовна" w:date="2023-12-22T15:00:00Z"/>
                <w:bCs/>
                <w:sz w:val="22"/>
                <w:szCs w:val="22"/>
                <w:highlight w:val="lightGray"/>
              </w:rPr>
              <w:pPrChange w:id="1282" w:author="Авдюшкина Ольга Викторовна" w:date="2023-12-22T15:00:00Z">
                <w:pPr>
                  <w:ind w:firstLine="0"/>
                </w:pPr>
              </w:pPrChange>
            </w:pPr>
            <w:del w:id="1283" w:author="Авдюшкина Ольга Викторовна" w:date="2023-12-22T15:00:00Z">
              <w:r w:rsidRPr="00BC4883" w:rsidDel="00DF6712">
                <w:rPr>
                  <w:bCs/>
                  <w:sz w:val="22"/>
                  <w:szCs w:val="22"/>
                  <w:highlight w:val="lightGray"/>
                </w:rPr>
                <w:delText>Оборудование и инструмент</w:delText>
              </w:r>
              <w:r w:rsidR="00F66D40" w:rsidDel="00DF6712">
                <w:rPr>
                  <w:bCs/>
                  <w:sz w:val="22"/>
                  <w:szCs w:val="22"/>
                  <w:highlight w:val="lightGray"/>
                </w:rPr>
                <w:delText>ы</w:delText>
              </w:r>
              <w:r w:rsidR="009D372F" w:rsidRPr="00BC4883" w:rsidDel="00DF6712">
                <w:rPr>
                  <w:bCs/>
                  <w:sz w:val="22"/>
                  <w:szCs w:val="22"/>
                  <w:highlight w:val="lightGray"/>
                </w:rPr>
                <w:delText xml:space="preserve"> передан</w:delText>
              </w:r>
              <w:r w:rsidR="00FE35C0" w:rsidRPr="00BC4883" w:rsidDel="00DF6712">
                <w:rPr>
                  <w:bCs/>
                  <w:sz w:val="22"/>
                  <w:szCs w:val="22"/>
                  <w:highlight w:val="lightGray"/>
                </w:rPr>
                <w:delText>ы</w:delText>
              </w:r>
              <w:r w:rsidR="009D372F" w:rsidRPr="00BC4883" w:rsidDel="00DF6712">
                <w:rPr>
                  <w:bCs/>
                  <w:sz w:val="22"/>
                  <w:szCs w:val="22"/>
                  <w:highlight w:val="lightGray"/>
                </w:rPr>
                <w:delText xml:space="preserve"> </w:delText>
              </w:r>
              <w:r w:rsidR="00604193" w:rsidRPr="00BC4883" w:rsidDel="00DF6712">
                <w:rPr>
                  <w:sz w:val="22"/>
                  <w:szCs w:val="22"/>
                  <w:highlight w:val="lightGray"/>
                </w:rPr>
                <w:delText>Подрядчик</w:delText>
              </w:r>
              <w:r w:rsidR="00604193" w:rsidRPr="00BC4883" w:rsidDel="00DF6712">
                <w:rPr>
                  <w:bCs/>
                  <w:sz w:val="22"/>
                  <w:szCs w:val="22"/>
                  <w:highlight w:val="lightGray"/>
                </w:rPr>
                <w:delText xml:space="preserve">у </w:delText>
              </w:r>
              <w:r w:rsidR="009D372F" w:rsidRPr="00BC4883" w:rsidDel="00DF6712">
                <w:rPr>
                  <w:bCs/>
                  <w:sz w:val="22"/>
                  <w:szCs w:val="22"/>
                  <w:highlight w:val="lightGray"/>
                </w:rPr>
                <w:delText xml:space="preserve">в установленный Договором срок. </w:delText>
              </w:r>
            </w:del>
          </w:p>
          <w:p w:rsidR="009D372F" w:rsidRPr="00BC4883" w:rsidDel="00DF6712" w:rsidRDefault="009D372F">
            <w:pPr>
              <w:spacing w:line="240" w:lineRule="auto"/>
              <w:ind w:left="5103" w:firstLine="0"/>
              <w:rPr>
                <w:del w:id="1284" w:author="Авдюшкина Ольга Викторовна" w:date="2023-12-22T15:00:00Z"/>
                <w:sz w:val="22"/>
                <w:highlight w:val="lightGray"/>
              </w:rPr>
              <w:pPrChange w:id="1285" w:author="Авдюшкина Ольга Викторовна" w:date="2023-12-22T15:00:00Z">
                <w:pPr>
                  <w:spacing w:line="240" w:lineRule="auto"/>
                  <w:ind w:firstLine="0"/>
                </w:pPr>
              </w:pPrChange>
            </w:pPr>
          </w:p>
          <w:p w:rsidR="009D372F" w:rsidRPr="00BC4883" w:rsidDel="00DF6712" w:rsidRDefault="009D372F">
            <w:pPr>
              <w:spacing w:line="240" w:lineRule="auto"/>
              <w:ind w:left="5103" w:firstLine="0"/>
              <w:rPr>
                <w:del w:id="1286" w:author="Авдюшкина Ольга Викторовна" w:date="2023-12-22T15:00:00Z"/>
                <w:sz w:val="22"/>
                <w:szCs w:val="22"/>
                <w:highlight w:val="lightGray"/>
              </w:rPr>
              <w:pPrChange w:id="1287" w:author="Авдюшкина Ольга Викторовна" w:date="2023-12-22T15:00:00Z">
                <w:pPr/>
              </w:pPrChange>
            </w:pPr>
          </w:p>
          <w:tbl>
            <w:tblPr>
              <w:tblW w:w="0" w:type="auto"/>
              <w:tblLook w:val="0000" w:firstRow="0" w:lastRow="0" w:firstColumn="0" w:lastColumn="0" w:noHBand="0" w:noVBand="0"/>
            </w:tblPr>
            <w:tblGrid>
              <w:gridCol w:w="4705"/>
              <w:gridCol w:w="4706"/>
            </w:tblGrid>
            <w:tr w:rsidR="009D372F" w:rsidRPr="00F66D40" w:rsidDel="00DF6712">
              <w:trPr>
                <w:del w:id="1288" w:author="Авдюшкина Ольга Викторовна" w:date="2023-12-22T15:00:00Z"/>
              </w:trPr>
              <w:tc>
                <w:tcPr>
                  <w:tcW w:w="4785" w:type="dxa"/>
                </w:tcPr>
                <w:p w:rsidR="009D372F" w:rsidRPr="00BC4883" w:rsidDel="00DF6712" w:rsidRDefault="009D372F">
                  <w:pPr>
                    <w:spacing w:line="240" w:lineRule="auto"/>
                    <w:ind w:left="5103" w:firstLine="0"/>
                    <w:rPr>
                      <w:del w:id="1289" w:author="Авдюшкина Ольга Викторовна" w:date="2023-12-22T15:00:00Z"/>
                      <w:bCs/>
                      <w:sz w:val="24"/>
                      <w:szCs w:val="24"/>
                      <w:highlight w:val="lightGray"/>
                    </w:rPr>
                    <w:pPrChange w:id="1290" w:author="Авдюшкина Ольга Викторовна" w:date="2023-12-22T15:00:00Z">
                      <w:pPr>
                        <w:spacing w:line="240" w:lineRule="auto"/>
                        <w:ind w:firstLine="0"/>
                      </w:pPr>
                    </w:pPrChange>
                  </w:pPr>
                  <w:del w:id="1291" w:author="Авдюшкина Ольга Викторовна" w:date="2023-12-22T15:00:00Z">
                    <w:r w:rsidRPr="00BC4883" w:rsidDel="00DF6712">
                      <w:rPr>
                        <w:bCs/>
                        <w:sz w:val="24"/>
                        <w:szCs w:val="24"/>
                        <w:highlight w:val="lightGray"/>
                      </w:rPr>
                      <w:delText>Заказчик:</w:delText>
                    </w:r>
                  </w:del>
                </w:p>
              </w:tc>
              <w:tc>
                <w:tcPr>
                  <w:tcW w:w="4786" w:type="dxa"/>
                </w:tcPr>
                <w:p w:rsidR="009D372F" w:rsidRPr="00BC4883" w:rsidDel="00DF6712" w:rsidRDefault="009D372F">
                  <w:pPr>
                    <w:spacing w:line="240" w:lineRule="auto"/>
                    <w:ind w:left="5103" w:firstLine="0"/>
                    <w:rPr>
                      <w:del w:id="1292" w:author="Авдюшкина Ольга Викторовна" w:date="2023-12-22T15:00:00Z"/>
                      <w:bCs/>
                      <w:sz w:val="24"/>
                      <w:szCs w:val="24"/>
                      <w:highlight w:val="lightGray"/>
                    </w:rPr>
                    <w:pPrChange w:id="1293" w:author="Авдюшкина Ольга Викторовна" w:date="2023-12-22T15:00:00Z">
                      <w:pPr>
                        <w:spacing w:line="240" w:lineRule="auto"/>
                        <w:ind w:firstLine="0"/>
                      </w:pPr>
                    </w:pPrChange>
                  </w:pPr>
                  <w:del w:id="1294" w:author="Авдюшкина Ольга Викторовна" w:date="2023-12-22T15:00:00Z">
                    <w:r w:rsidRPr="00BC4883" w:rsidDel="00DF6712">
                      <w:rPr>
                        <w:bCs/>
                        <w:sz w:val="24"/>
                        <w:szCs w:val="24"/>
                        <w:highlight w:val="lightGray"/>
                      </w:rPr>
                      <w:delText>Подрядчик:</w:delText>
                    </w:r>
                  </w:del>
                </w:p>
              </w:tc>
            </w:tr>
            <w:tr w:rsidR="009D372F" w:rsidRPr="00F66D40" w:rsidDel="00DF6712">
              <w:trPr>
                <w:del w:id="1295" w:author="Авдюшкина Ольга Викторовна" w:date="2023-12-22T15:00:00Z"/>
              </w:trPr>
              <w:tc>
                <w:tcPr>
                  <w:tcW w:w="4785" w:type="dxa"/>
                  <w:shd w:val="clear" w:color="auto" w:fill="auto"/>
                </w:tcPr>
                <w:p w:rsidR="009D372F" w:rsidRPr="00BC4883" w:rsidDel="00DF6712" w:rsidRDefault="009D372F">
                  <w:pPr>
                    <w:spacing w:line="240" w:lineRule="auto"/>
                    <w:ind w:left="5103" w:firstLine="0"/>
                    <w:rPr>
                      <w:del w:id="1296" w:author="Авдюшкина Ольга Викторовна" w:date="2023-12-22T15:00:00Z"/>
                      <w:sz w:val="22"/>
                      <w:szCs w:val="22"/>
                      <w:highlight w:val="lightGray"/>
                    </w:rPr>
                    <w:pPrChange w:id="1297" w:author="Авдюшкина Ольга Викторовна" w:date="2023-12-22T15:00:00Z">
                      <w:pPr>
                        <w:spacing w:line="240" w:lineRule="auto"/>
                        <w:ind w:firstLine="0"/>
                      </w:pPr>
                    </w:pPrChange>
                  </w:pPr>
                </w:p>
                <w:p w:rsidR="009D372F" w:rsidRPr="00BC4883" w:rsidDel="00DF6712" w:rsidRDefault="009D372F">
                  <w:pPr>
                    <w:spacing w:line="240" w:lineRule="auto"/>
                    <w:ind w:left="5103" w:firstLine="0"/>
                    <w:rPr>
                      <w:del w:id="1298" w:author="Авдюшкина Ольга Викторовна" w:date="2023-12-22T15:00:00Z"/>
                      <w:sz w:val="22"/>
                      <w:szCs w:val="22"/>
                      <w:highlight w:val="lightGray"/>
                    </w:rPr>
                    <w:pPrChange w:id="1299" w:author="Авдюшкина Ольга Викторовна" w:date="2023-12-22T15:00:00Z">
                      <w:pPr>
                        <w:spacing w:line="240" w:lineRule="auto"/>
                        <w:ind w:firstLine="0"/>
                      </w:pPr>
                    </w:pPrChange>
                  </w:pPr>
                </w:p>
                <w:p w:rsidR="009D372F" w:rsidRPr="00BC4883" w:rsidDel="00DF6712" w:rsidRDefault="009D372F">
                  <w:pPr>
                    <w:spacing w:line="240" w:lineRule="auto"/>
                    <w:ind w:left="5103" w:firstLine="0"/>
                    <w:rPr>
                      <w:del w:id="1300" w:author="Авдюшкина Ольга Викторовна" w:date="2023-12-22T15:00:00Z"/>
                      <w:sz w:val="22"/>
                      <w:szCs w:val="22"/>
                      <w:highlight w:val="lightGray"/>
                    </w:rPr>
                    <w:pPrChange w:id="1301" w:author="Авдюшкина Ольга Викторовна" w:date="2023-12-22T15:00:00Z">
                      <w:pPr>
                        <w:spacing w:line="240" w:lineRule="auto"/>
                        <w:ind w:firstLine="0"/>
                      </w:pPr>
                    </w:pPrChange>
                  </w:pPr>
                  <w:del w:id="1302" w:author="Авдюшкина Ольга Викторовна" w:date="2023-12-22T15:00:00Z">
                    <w:r w:rsidRPr="00BC4883" w:rsidDel="00DF6712">
                      <w:rPr>
                        <w:sz w:val="22"/>
                        <w:szCs w:val="22"/>
                        <w:highlight w:val="lightGray"/>
                      </w:rPr>
                      <w:delText>_______________ / _______________ /</w:delText>
                    </w:r>
                  </w:del>
                </w:p>
                <w:p w:rsidR="009D372F" w:rsidRPr="00BC4883" w:rsidDel="00DF6712" w:rsidRDefault="009D372F">
                  <w:pPr>
                    <w:spacing w:line="240" w:lineRule="auto"/>
                    <w:ind w:left="5103" w:firstLine="0"/>
                    <w:rPr>
                      <w:del w:id="1303" w:author="Авдюшкина Ольга Викторовна" w:date="2023-12-22T15:00:00Z"/>
                      <w:sz w:val="22"/>
                      <w:szCs w:val="22"/>
                      <w:highlight w:val="lightGray"/>
                    </w:rPr>
                    <w:pPrChange w:id="1304" w:author="Авдюшкина Ольга Викторовна" w:date="2023-12-22T15:00:00Z">
                      <w:pPr>
                        <w:spacing w:line="240" w:lineRule="auto"/>
                        <w:ind w:firstLine="0"/>
                      </w:pPr>
                    </w:pPrChange>
                  </w:pPr>
                  <w:del w:id="1305" w:author="Авдюшкина Ольга Викторовна" w:date="2023-12-22T15:00:00Z">
                    <w:r w:rsidRPr="00BC4883" w:rsidDel="00DF6712">
                      <w:rPr>
                        <w:sz w:val="22"/>
                        <w:szCs w:val="22"/>
                        <w:highlight w:val="lightGray"/>
                      </w:rPr>
                      <w:delText>м.п.</w:delText>
                    </w:r>
                  </w:del>
                </w:p>
              </w:tc>
              <w:tc>
                <w:tcPr>
                  <w:tcW w:w="4786" w:type="dxa"/>
                  <w:shd w:val="clear" w:color="auto" w:fill="auto"/>
                </w:tcPr>
                <w:p w:rsidR="009D372F" w:rsidRPr="00BC4883" w:rsidDel="00DF6712" w:rsidRDefault="009D372F">
                  <w:pPr>
                    <w:spacing w:line="240" w:lineRule="auto"/>
                    <w:ind w:left="5103" w:firstLine="0"/>
                    <w:rPr>
                      <w:del w:id="1306" w:author="Авдюшкина Ольга Викторовна" w:date="2023-12-22T15:00:00Z"/>
                      <w:sz w:val="22"/>
                      <w:szCs w:val="22"/>
                      <w:highlight w:val="lightGray"/>
                    </w:rPr>
                    <w:pPrChange w:id="1307" w:author="Авдюшкина Ольга Викторовна" w:date="2023-12-22T15:00:00Z">
                      <w:pPr>
                        <w:spacing w:line="240" w:lineRule="auto"/>
                        <w:ind w:firstLine="0"/>
                      </w:pPr>
                    </w:pPrChange>
                  </w:pPr>
                </w:p>
                <w:p w:rsidR="009D372F" w:rsidRPr="00BC4883" w:rsidDel="00DF6712" w:rsidRDefault="009D372F">
                  <w:pPr>
                    <w:spacing w:line="240" w:lineRule="auto"/>
                    <w:ind w:left="5103" w:firstLine="0"/>
                    <w:rPr>
                      <w:del w:id="1308" w:author="Авдюшкина Ольга Викторовна" w:date="2023-12-22T15:00:00Z"/>
                      <w:sz w:val="22"/>
                      <w:szCs w:val="22"/>
                      <w:highlight w:val="lightGray"/>
                    </w:rPr>
                    <w:pPrChange w:id="1309" w:author="Авдюшкина Ольга Викторовна" w:date="2023-12-22T15:00:00Z">
                      <w:pPr>
                        <w:spacing w:line="240" w:lineRule="auto"/>
                        <w:ind w:firstLine="0"/>
                      </w:pPr>
                    </w:pPrChange>
                  </w:pPr>
                </w:p>
                <w:p w:rsidR="009D372F" w:rsidRPr="00BC4883" w:rsidDel="00DF6712" w:rsidRDefault="009D372F">
                  <w:pPr>
                    <w:spacing w:line="240" w:lineRule="auto"/>
                    <w:ind w:left="5103" w:firstLine="0"/>
                    <w:rPr>
                      <w:del w:id="1310" w:author="Авдюшкина Ольга Викторовна" w:date="2023-12-22T15:00:00Z"/>
                      <w:sz w:val="22"/>
                      <w:szCs w:val="22"/>
                      <w:highlight w:val="lightGray"/>
                    </w:rPr>
                    <w:pPrChange w:id="1311" w:author="Авдюшкина Ольга Викторовна" w:date="2023-12-22T15:00:00Z">
                      <w:pPr>
                        <w:spacing w:line="240" w:lineRule="auto"/>
                        <w:ind w:firstLine="0"/>
                      </w:pPr>
                    </w:pPrChange>
                  </w:pPr>
                  <w:del w:id="1312" w:author="Авдюшкина Ольга Викторовна" w:date="2023-12-22T15:00:00Z">
                    <w:r w:rsidRPr="00BC4883" w:rsidDel="00DF6712">
                      <w:rPr>
                        <w:sz w:val="22"/>
                        <w:szCs w:val="22"/>
                        <w:highlight w:val="lightGray"/>
                      </w:rPr>
                      <w:delText>_______________ / _______________ /</w:delText>
                    </w:r>
                  </w:del>
                </w:p>
                <w:p w:rsidR="009D372F" w:rsidRPr="00BC4883" w:rsidDel="00DF6712" w:rsidRDefault="009D372F">
                  <w:pPr>
                    <w:spacing w:line="240" w:lineRule="auto"/>
                    <w:ind w:left="5103" w:firstLine="0"/>
                    <w:rPr>
                      <w:del w:id="1313" w:author="Авдюшкина Ольга Викторовна" w:date="2023-12-22T15:00:00Z"/>
                      <w:sz w:val="22"/>
                      <w:szCs w:val="22"/>
                      <w:highlight w:val="lightGray"/>
                    </w:rPr>
                    <w:pPrChange w:id="1314" w:author="Авдюшкина Ольга Викторовна" w:date="2023-12-22T15:00:00Z">
                      <w:pPr>
                        <w:spacing w:line="240" w:lineRule="auto"/>
                        <w:ind w:firstLine="0"/>
                      </w:pPr>
                    </w:pPrChange>
                  </w:pPr>
                  <w:del w:id="1315" w:author="Авдюшкина Ольга Викторовна" w:date="2023-12-22T15:00:00Z">
                    <w:r w:rsidRPr="00BC4883" w:rsidDel="00DF6712">
                      <w:rPr>
                        <w:sz w:val="22"/>
                        <w:szCs w:val="22"/>
                        <w:highlight w:val="lightGray"/>
                      </w:rPr>
                      <w:delText>м.п.</w:delText>
                    </w:r>
                  </w:del>
                </w:p>
              </w:tc>
            </w:tr>
          </w:tbl>
          <w:p w:rsidR="009D372F" w:rsidRPr="00BC4883" w:rsidDel="00DF6712" w:rsidRDefault="009D372F">
            <w:pPr>
              <w:spacing w:line="240" w:lineRule="auto"/>
              <w:ind w:left="5103" w:firstLine="0"/>
              <w:rPr>
                <w:del w:id="1316" w:author="Авдюшкина Ольга Викторовна" w:date="2023-12-22T15:00:00Z"/>
                <w:i/>
                <w:iCs/>
                <w:highlight w:val="lightGray"/>
              </w:rPr>
              <w:pPrChange w:id="1317" w:author="Авдюшкина Ольга Викторовна" w:date="2023-12-22T15:00:00Z">
                <w:pPr>
                  <w:pStyle w:val="afa"/>
                  <w:shd w:val="clear" w:color="auto" w:fill="auto"/>
                  <w:ind w:firstLine="0"/>
                  <w:jc w:val="left"/>
                </w:pPr>
              </w:pPrChange>
            </w:pPr>
          </w:p>
          <w:p w:rsidR="009D372F" w:rsidRPr="00BC4883" w:rsidDel="00DF6712" w:rsidRDefault="009D372F">
            <w:pPr>
              <w:spacing w:line="240" w:lineRule="auto"/>
              <w:ind w:left="5103" w:firstLine="0"/>
              <w:rPr>
                <w:del w:id="1318" w:author="Авдюшкина Ольга Викторовна" w:date="2023-12-22T15:00:00Z"/>
                <w:i/>
                <w:iCs/>
                <w:highlight w:val="lightGray"/>
              </w:rPr>
              <w:pPrChange w:id="1319" w:author="Авдюшкина Ольга Викторовна" w:date="2023-12-22T15:00:00Z">
                <w:pPr>
                  <w:pStyle w:val="afa"/>
                  <w:shd w:val="clear" w:color="auto" w:fill="auto"/>
                  <w:ind w:firstLine="0"/>
                  <w:jc w:val="left"/>
                </w:pPr>
              </w:pPrChange>
            </w:pPr>
          </w:p>
        </w:tc>
      </w:tr>
    </w:tbl>
    <w:p w:rsidR="00933D09" w:rsidRPr="00A254D2" w:rsidDel="00DF6712" w:rsidRDefault="00933D09">
      <w:pPr>
        <w:spacing w:line="240" w:lineRule="auto"/>
        <w:ind w:left="5103" w:firstLine="0"/>
        <w:rPr>
          <w:del w:id="1320" w:author="Авдюшкина Ольга Викторовна" w:date="2023-12-22T15:00:00Z"/>
          <w:sz w:val="24"/>
          <w:szCs w:val="24"/>
          <w:highlight w:val="yellow"/>
        </w:rPr>
        <w:pPrChange w:id="1321" w:author="Авдюшкина Ольга Викторовна" w:date="2023-12-22T15:00:00Z">
          <w:pPr>
            <w:spacing w:line="240" w:lineRule="auto"/>
          </w:pPr>
        </w:pPrChange>
      </w:pPr>
    </w:p>
    <w:p w:rsidR="006D4F92" w:rsidDel="00DF6712" w:rsidRDefault="006D4F92" w:rsidP="00DF6712">
      <w:pPr>
        <w:spacing w:line="240" w:lineRule="auto"/>
        <w:ind w:left="5103" w:firstLine="0"/>
        <w:rPr>
          <w:del w:id="1322" w:author="Авдюшкина Ольга Викторовна" w:date="2023-12-22T15:00:00Z"/>
          <w:sz w:val="22"/>
          <w:szCs w:val="22"/>
        </w:rPr>
      </w:pPr>
    </w:p>
    <w:p w:rsidR="006D4F92" w:rsidDel="00DF6712" w:rsidRDefault="006D4F92" w:rsidP="00622D86">
      <w:pPr>
        <w:spacing w:line="240" w:lineRule="auto"/>
        <w:ind w:left="5103" w:firstLine="0"/>
        <w:rPr>
          <w:del w:id="1323" w:author="Авдюшкина Ольга Викторовна" w:date="2023-12-22T15:00:00Z"/>
          <w:sz w:val="22"/>
          <w:szCs w:val="22"/>
        </w:rPr>
      </w:pPr>
    </w:p>
    <w:p w:rsidR="006D4F92" w:rsidRPr="00777ACD" w:rsidDel="00DF6712" w:rsidRDefault="006D4F92">
      <w:pPr>
        <w:spacing w:line="240" w:lineRule="auto"/>
        <w:ind w:left="5103" w:firstLine="0"/>
        <w:rPr>
          <w:del w:id="1324" w:author="Авдюшкина Ольга Викторовна" w:date="2023-12-22T15:00:00Z"/>
          <w:sz w:val="24"/>
        </w:rPr>
        <w:pPrChange w:id="1325" w:author="Авдюшкина Ольга Викторовна" w:date="2023-12-22T15:00:00Z">
          <w:pPr>
            <w:spacing w:line="240" w:lineRule="auto"/>
            <w:ind w:firstLine="0"/>
          </w:pPr>
        </w:pPrChange>
      </w:pPr>
    </w:p>
    <w:tbl>
      <w:tblPr>
        <w:tblW w:w="0" w:type="auto"/>
        <w:tblLook w:val="0000" w:firstRow="0" w:lastRow="0" w:firstColumn="0" w:lastColumn="0" w:noHBand="0" w:noVBand="0"/>
      </w:tblPr>
      <w:tblGrid>
        <w:gridCol w:w="4818"/>
        <w:gridCol w:w="4819"/>
      </w:tblGrid>
      <w:tr w:rsidR="006D4F92" w:rsidRPr="001A7726" w:rsidDel="00DF6712" w:rsidTr="00625B98">
        <w:trPr>
          <w:del w:id="1326" w:author="Авдюшкина Ольга Викторовна" w:date="2023-12-22T15:00:00Z"/>
        </w:trPr>
        <w:tc>
          <w:tcPr>
            <w:tcW w:w="4785" w:type="dxa"/>
          </w:tcPr>
          <w:p w:rsidR="006D4F92" w:rsidRPr="001A7726" w:rsidDel="00DF6712" w:rsidRDefault="006D4F92">
            <w:pPr>
              <w:spacing w:line="240" w:lineRule="auto"/>
              <w:ind w:left="5103" w:firstLine="0"/>
              <w:rPr>
                <w:del w:id="1327" w:author="Авдюшкина Ольга Викторовна" w:date="2023-12-22T15:00:00Z"/>
                <w:b/>
                <w:sz w:val="24"/>
              </w:rPr>
              <w:pPrChange w:id="1328" w:author="Авдюшкина Ольга Викторовна" w:date="2023-12-22T15:00:00Z">
                <w:pPr>
                  <w:spacing w:line="240" w:lineRule="auto"/>
                  <w:ind w:firstLine="0"/>
                </w:pPr>
              </w:pPrChange>
            </w:pPr>
            <w:del w:id="1329" w:author="Авдюшкина Ольга Викторовна" w:date="2023-12-22T15:00:00Z">
              <w:r w:rsidRPr="001A7726" w:rsidDel="00DF6712">
                <w:rPr>
                  <w:b/>
                  <w:sz w:val="24"/>
                </w:rPr>
                <w:delText>Заказчик:</w:delText>
              </w:r>
            </w:del>
          </w:p>
        </w:tc>
        <w:tc>
          <w:tcPr>
            <w:tcW w:w="4786" w:type="dxa"/>
          </w:tcPr>
          <w:p w:rsidR="006D4F92" w:rsidRPr="001A7726" w:rsidDel="00DF6712" w:rsidRDefault="006D4F92">
            <w:pPr>
              <w:spacing w:line="240" w:lineRule="auto"/>
              <w:ind w:left="5103" w:firstLine="0"/>
              <w:rPr>
                <w:del w:id="1330" w:author="Авдюшкина Ольга Викторовна" w:date="2023-12-22T15:00:00Z"/>
                <w:b/>
                <w:sz w:val="24"/>
              </w:rPr>
              <w:pPrChange w:id="1331" w:author="Авдюшкина Ольга Викторовна" w:date="2023-12-22T15:00:00Z">
                <w:pPr>
                  <w:spacing w:line="240" w:lineRule="auto"/>
                  <w:ind w:firstLine="0"/>
                </w:pPr>
              </w:pPrChange>
            </w:pPr>
            <w:del w:id="1332" w:author="Авдюшкина Ольга Викторовна" w:date="2023-12-22T15:00:00Z">
              <w:r w:rsidRPr="001A7726" w:rsidDel="00DF6712">
                <w:rPr>
                  <w:b/>
                  <w:sz w:val="24"/>
                </w:rPr>
                <w:delText>Подрядчик:</w:delText>
              </w:r>
            </w:del>
          </w:p>
        </w:tc>
      </w:tr>
      <w:tr w:rsidR="006D4F92" w:rsidRPr="00F43F0D" w:rsidDel="00DF6712" w:rsidTr="00625B98">
        <w:trPr>
          <w:del w:id="1333" w:author="Авдюшкина Ольга Викторовна" w:date="2023-12-22T15:00:00Z"/>
        </w:trPr>
        <w:tc>
          <w:tcPr>
            <w:tcW w:w="4785" w:type="dxa"/>
          </w:tcPr>
          <w:p w:rsidR="006D4F92" w:rsidRPr="00F43F0D" w:rsidDel="00DF6712" w:rsidRDefault="006D4F92">
            <w:pPr>
              <w:spacing w:line="240" w:lineRule="auto"/>
              <w:ind w:left="5103" w:firstLine="0"/>
              <w:rPr>
                <w:del w:id="1334" w:author="Авдюшкина Ольга Викторовна" w:date="2023-12-22T15:00:00Z"/>
                <w:sz w:val="22"/>
                <w:szCs w:val="22"/>
              </w:rPr>
              <w:pPrChange w:id="1335" w:author="Авдюшкина Ольга Викторовна" w:date="2023-12-22T15:00:00Z">
                <w:pPr>
                  <w:spacing w:line="240" w:lineRule="auto"/>
                  <w:ind w:firstLine="0"/>
                </w:pPr>
              </w:pPrChange>
            </w:pPr>
          </w:p>
          <w:p w:rsidR="006D4F92" w:rsidRPr="00F43F0D" w:rsidDel="00DF6712" w:rsidRDefault="006D4F92">
            <w:pPr>
              <w:spacing w:line="240" w:lineRule="auto"/>
              <w:ind w:left="5103" w:firstLine="0"/>
              <w:rPr>
                <w:del w:id="1336" w:author="Авдюшкина Ольга Викторовна" w:date="2023-12-22T15:00:00Z"/>
                <w:sz w:val="22"/>
                <w:szCs w:val="22"/>
              </w:rPr>
              <w:pPrChange w:id="1337" w:author="Авдюшкина Ольга Викторовна" w:date="2023-12-22T15:00:00Z">
                <w:pPr>
                  <w:spacing w:line="240" w:lineRule="auto"/>
                  <w:ind w:firstLine="0"/>
                </w:pPr>
              </w:pPrChange>
            </w:pPr>
          </w:p>
          <w:p w:rsidR="006D4F92" w:rsidRPr="00F43F0D" w:rsidDel="00DF6712" w:rsidRDefault="006D4F92">
            <w:pPr>
              <w:spacing w:line="240" w:lineRule="auto"/>
              <w:ind w:left="5103" w:firstLine="0"/>
              <w:rPr>
                <w:del w:id="1338" w:author="Авдюшкина Ольга Викторовна" w:date="2023-12-22T15:00:00Z"/>
                <w:sz w:val="22"/>
                <w:szCs w:val="22"/>
              </w:rPr>
              <w:pPrChange w:id="1339" w:author="Авдюшкина Ольга Викторовна" w:date="2023-12-22T15:00:00Z">
                <w:pPr>
                  <w:spacing w:line="240" w:lineRule="auto"/>
                  <w:ind w:firstLine="0"/>
                </w:pPr>
              </w:pPrChange>
            </w:pPr>
            <w:del w:id="1340" w:author="Авдюшкина Ольга Викторовна" w:date="2023-12-22T15:00:00Z">
              <w:r w:rsidRPr="00F43F0D" w:rsidDel="00DF6712">
                <w:rPr>
                  <w:sz w:val="22"/>
                  <w:szCs w:val="22"/>
                </w:rPr>
                <w:delText xml:space="preserve">_______________ / _______________ </w:delText>
              </w:r>
            </w:del>
          </w:p>
          <w:p w:rsidR="006D4F92" w:rsidRPr="00F43F0D" w:rsidDel="00DF6712" w:rsidRDefault="006D4F92">
            <w:pPr>
              <w:spacing w:line="240" w:lineRule="auto"/>
              <w:ind w:left="5103" w:firstLine="0"/>
              <w:rPr>
                <w:del w:id="1341" w:author="Авдюшкина Ольга Викторовна" w:date="2023-12-22T15:00:00Z"/>
                <w:sz w:val="22"/>
                <w:szCs w:val="22"/>
              </w:rPr>
              <w:pPrChange w:id="1342" w:author="Авдюшкина Ольга Викторовна" w:date="2023-12-22T15:00:00Z">
                <w:pPr>
                  <w:spacing w:line="240" w:lineRule="auto"/>
                  <w:ind w:firstLine="0"/>
                </w:pPr>
              </w:pPrChange>
            </w:pPr>
          </w:p>
        </w:tc>
        <w:tc>
          <w:tcPr>
            <w:tcW w:w="4786" w:type="dxa"/>
          </w:tcPr>
          <w:p w:rsidR="006D4F92" w:rsidRPr="00F43F0D" w:rsidDel="00DF6712" w:rsidRDefault="006D4F92">
            <w:pPr>
              <w:spacing w:line="240" w:lineRule="auto"/>
              <w:ind w:left="5103" w:firstLine="0"/>
              <w:rPr>
                <w:del w:id="1343" w:author="Авдюшкина Ольга Викторовна" w:date="2023-12-22T15:00:00Z"/>
                <w:sz w:val="22"/>
                <w:szCs w:val="22"/>
              </w:rPr>
              <w:pPrChange w:id="1344" w:author="Авдюшкина Ольга Викторовна" w:date="2023-12-22T15:00:00Z">
                <w:pPr>
                  <w:spacing w:line="240" w:lineRule="auto"/>
                  <w:ind w:firstLine="0"/>
                </w:pPr>
              </w:pPrChange>
            </w:pPr>
          </w:p>
          <w:p w:rsidR="006D4F92" w:rsidRPr="00F43F0D" w:rsidDel="00DF6712" w:rsidRDefault="006D4F92">
            <w:pPr>
              <w:spacing w:line="240" w:lineRule="auto"/>
              <w:ind w:left="5103" w:firstLine="0"/>
              <w:rPr>
                <w:del w:id="1345" w:author="Авдюшкина Ольга Викторовна" w:date="2023-12-22T15:00:00Z"/>
                <w:sz w:val="22"/>
                <w:szCs w:val="22"/>
              </w:rPr>
              <w:pPrChange w:id="1346" w:author="Авдюшкина Ольга Викторовна" w:date="2023-12-22T15:00:00Z">
                <w:pPr>
                  <w:spacing w:line="240" w:lineRule="auto"/>
                  <w:ind w:firstLine="0"/>
                </w:pPr>
              </w:pPrChange>
            </w:pPr>
          </w:p>
          <w:p w:rsidR="006D4F92" w:rsidRPr="00F43F0D" w:rsidDel="00DF6712" w:rsidRDefault="006D4F92">
            <w:pPr>
              <w:spacing w:line="240" w:lineRule="auto"/>
              <w:ind w:left="5103" w:firstLine="0"/>
              <w:rPr>
                <w:del w:id="1347" w:author="Авдюшкина Ольга Викторовна" w:date="2023-12-22T15:00:00Z"/>
                <w:sz w:val="22"/>
                <w:szCs w:val="22"/>
              </w:rPr>
              <w:pPrChange w:id="1348" w:author="Авдюшкина Ольга Викторовна" w:date="2023-12-22T15:00:00Z">
                <w:pPr>
                  <w:spacing w:line="240" w:lineRule="auto"/>
                  <w:ind w:firstLine="0"/>
                </w:pPr>
              </w:pPrChange>
            </w:pPr>
            <w:del w:id="1349" w:author="Авдюшкина Ольга Викторовна" w:date="2023-12-22T15:00:00Z">
              <w:r w:rsidRPr="00F43F0D" w:rsidDel="00DF6712">
                <w:rPr>
                  <w:sz w:val="22"/>
                  <w:szCs w:val="22"/>
                </w:rPr>
                <w:delText xml:space="preserve">_______________ / _______________ </w:delText>
              </w:r>
            </w:del>
          </w:p>
          <w:p w:rsidR="006D4F92" w:rsidRPr="00F43F0D" w:rsidDel="00DF6712" w:rsidRDefault="006D4F92">
            <w:pPr>
              <w:spacing w:line="240" w:lineRule="auto"/>
              <w:ind w:left="5103" w:firstLine="0"/>
              <w:rPr>
                <w:del w:id="1350" w:author="Авдюшкина Ольга Викторовна" w:date="2023-12-22T15:00:00Z"/>
                <w:sz w:val="22"/>
                <w:szCs w:val="22"/>
              </w:rPr>
              <w:pPrChange w:id="1351" w:author="Авдюшкина Ольга Викторовна" w:date="2023-12-22T15:00:00Z">
                <w:pPr>
                  <w:spacing w:line="240" w:lineRule="auto"/>
                  <w:ind w:firstLine="0"/>
                </w:pPr>
              </w:pPrChange>
            </w:pPr>
          </w:p>
        </w:tc>
      </w:tr>
    </w:tbl>
    <w:p w:rsidR="000318E3" w:rsidRDefault="000318E3">
      <w:pPr>
        <w:spacing w:line="240" w:lineRule="auto"/>
        <w:ind w:left="5103" w:firstLine="0"/>
        <w:jc w:val="right"/>
        <w:rPr>
          <w:ins w:id="1352" w:author="Авдюшкина Ольга Викторовна" w:date="2024-02-02T15:53:00Z"/>
          <w:sz w:val="22"/>
          <w:szCs w:val="22"/>
        </w:rPr>
        <w:pPrChange w:id="1353" w:author="Авдюшкина Ольга Викторовна" w:date="2024-02-02T15:46:00Z">
          <w:pPr>
            <w:spacing w:line="240" w:lineRule="auto"/>
            <w:ind w:left="5103" w:firstLine="0"/>
          </w:pPr>
        </w:pPrChange>
      </w:pPr>
    </w:p>
    <w:p w:rsidR="000318E3" w:rsidRDefault="000318E3">
      <w:pPr>
        <w:spacing w:line="240" w:lineRule="auto"/>
        <w:ind w:left="5103" w:firstLine="0"/>
        <w:jc w:val="right"/>
        <w:rPr>
          <w:ins w:id="1354" w:author="Авдюшкина Ольга Викторовна" w:date="2024-02-02T15:53:00Z"/>
          <w:sz w:val="22"/>
          <w:szCs w:val="22"/>
        </w:rPr>
        <w:pPrChange w:id="1355" w:author="Авдюшкина Ольга Викторовна" w:date="2024-02-02T15:46:00Z">
          <w:pPr>
            <w:spacing w:line="240" w:lineRule="auto"/>
            <w:ind w:left="5103" w:firstLine="0"/>
          </w:pPr>
        </w:pPrChange>
      </w:pPr>
    </w:p>
    <w:p w:rsidR="000318E3" w:rsidRDefault="000318E3">
      <w:pPr>
        <w:spacing w:line="240" w:lineRule="auto"/>
        <w:ind w:left="5103" w:firstLine="0"/>
        <w:jc w:val="right"/>
        <w:rPr>
          <w:ins w:id="1356" w:author="Авдюшкина Ольга Викторовна" w:date="2024-02-02T15:53:00Z"/>
          <w:sz w:val="22"/>
          <w:szCs w:val="22"/>
        </w:rPr>
        <w:pPrChange w:id="1357" w:author="Авдюшкина Ольга Викторовна" w:date="2024-02-02T15:46:00Z">
          <w:pPr>
            <w:spacing w:line="240" w:lineRule="auto"/>
            <w:ind w:left="5103" w:firstLine="0"/>
          </w:pPr>
        </w:pPrChange>
      </w:pPr>
    </w:p>
    <w:p w:rsidR="000318E3" w:rsidRDefault="000318E3">
      <w:pPr>
        <w:spacing w:line="240" w:lineRule="auto"/>
        <w:ind w:left="5103" w:firstLine="0"/>
        <w:jc w:val="right"/>
        <w:rPr>
          <w:ins w:id="1358" w:author="Авдюшкина Ольга Викторовна" w:date="2024-02-02T15:53:00Z"/>
          <w:sz w:val="22"/>
          <w:szCs w:val="22"/>
        </w:rPr>
        <w:pPrChange w:id="1359" w:author="Авдюшкина Ольга Викторовна" w:date="2024-02-02T15:46:00Z">
          <w:pPr>
            <w:spacing w:line="240" w:lineRule="auto"/>
            <w:ind w:left="5103" w:firstLine="0"/>
          </w:pPr>
        </w:pPrChange>
      </w:pPr>
    </w:p>
    <w:p w:rsidR="000318E3" w:rsidRDefault="000318E3">
      <w:pPr>
        <w:spacing w:line="240" w:lineRule="auto"/>
        <w:ind w:left="5103" w:firstLine="0"/>
        <w:jc w:val="right"/>
        <w:rPr>
          <w:ins w:id="1360" w:author="Авдюшкина Ольга Викторовна" w:date="2024-02-02T15:53:00Z"/>
          <w:sz w:val="22"/>
          <w:szCs w:val="22"/>
        </w:rPr>
        <w:pPrChange w:id="1361" w:author="Авдюшкина Ольга Викторовна" w:date="2024-02-02T15:46:00Z">
          <w:pPr>
            <w:spacing w:line="240" w:lineRule="auto"/>
            <w:ind w:left="5103" w:firstLine="0"/>
          </w:pPr>
        </w:pPrChange>
      </w:pPr>
    </w:p>
    <w:p w:rsidR="000318E3" w:rsidRDefault="000318E3">
      <w:pPr>
        <w:spacing w:line="240" w:lineRule="auto"/>
        <w:ind w:left="5103" w:firstLine="0"/>
        <w:jc w:val="right"/>
        <w:rPr>
          <w:ins w:id="1362" w:author="Авдюшкина Ольга Викторовна" w:date="2024-02-02T15:53:00Z"/>
          <w:sz w:val="22"/>
          <w:szCs w:val="22"/>
        </w:rPr>
        <w:pPrChange w:id="1363" w:author="Авдюшкина Ольга Викторовна" w:date="2024-02-02T15:46:00Z">
          <w:pPr>
            <w:spacing w:line="240" w:lineRule="auto"/>
            <w:ind w:left="5103" w:firstLine="0"/>
          </w:pPr>
        </w:pPrChange>
      </w:pPr>
    </w:p>
    <w:p w:rsidR="00933D09" w:rsidRPr="00F43F0D" w:rsidRDefault="00762E31">
      <w:pPr>
        <w:spacing w:line="240" w:lineRule="auto"/>
        <w:ind w:left="5103" w:firstLine="0"/>
        <w:jc w:val="right"/>
        <w:rPr>
          <w:sz w:val="22"/>
          <w:szCs w:val="22"/>
        </w:rPr>
        <w:pPrChange w:id="1364" w:author="Авдюшкина Ольга Викторовна" w:date="2024-02-02T15:46:00Z">
          <w:pPr>
            <w:spacing w:line="240" w:lineRule="auto"/>
            <w:ind w:left="5103" w:firstLine="0"/>
          </w:pPr>
        </w:pPrChange>
      </w:pPr>
      <w:del w:id="1365" w:author="Авдюшкина Ольга Викторовна" w:date="2023-12-22T15:00:00Z">
        <w:r w:rsidDel="00DF6712">
          <w:rPr>
            <w:sz w:val="22"/>
            <w:szCs w:val="22"/>
          </w:rPr>
          <w:br w:type="page"/>
        </w:r>
      </w:del>
      <w:r w:rsidR="00933D09" w:rsidRPr="00F43F0D">
        <w:rPr>
          <w:sz w:val="22"/>
          <w:szCs w:val="22"/>
        </w:rPr>
        <w:t>Приложение №</w:t>
      </w:r>
      <w:ins w:id="1366" w:author="Авдюшкина Ольга Викторовна" w:date="2026-05-27T12:01:00Z">
        <w:r w:rsidR="00576D56">
          <w:rPr>
            <w:sz w:val="22"/>
            <w:szCs w:val="22"/>
            <w:lang w:val="en-US"/>
          </w:rPr>
          <w:t xml:space="preserve"> </w:t>
        </w:r>
      </w:ins>
      <w:ins w:id="1367" w:author="Авдюшкина Ольга Викторовна" w:date="2026-05-27T12:02:00Z">
        <w:r w:rsidR="00576D56">
          <w:rPr>
            <w:sz w:val="22"/>
            <w:szCs w:val="22"/>
            <w:lang w:val="en-US"/>
          </w:rPr>
          <w:t>3</w:t>
        </w:r>
      </w:ins>
      <w:r w:rsidR="00933D09" w:rsidRPr="00F43F0D">
        <w:rPr>
          <w:sz w:val="22"/>
          <w:szCs w:val="22"/>
        </w:rPr>
        <w:t xml:space="preserve"> </w:t>
      </w:r>
      <w:del w:id="1368" w:author="Авдюшкина Ольга Викторовна" w:date="2026-05-27T11:54:00Z">
        <w:r w:rsidR="00CB3D69" w:rsidDel="0098650B">
          <w:rPr>
            <w:sz w:val="22"/>
            <w:szCs w:val="22"/>
          </w:rPr>
          <w:delText>4</w:delText>
        </w:r>
      </w:del>
    </w:p>
    <w:p w:rsidR="00933D09" w:rsidRPr="00F43F0D" w:rsidRDefault="00933D09">
      <w:pPr>
        <w:spacing w:line="240" w:lineRule="auto"/>
        <w:ind w:left="5103" w:firstLine="0"/>
        <w:jc w:val="right"/>
        <w:rPr>
          <w:sz w:val="22"/>
          <w:szCs w:val="22"/>
        </w:rPr>
        <w:pPrChange w:id="1369" w:author="Авдюшкина Ольга Викторовна" w:date="2024-02-02T15:46:00Z">
          <w:pPr>
            <w:spacing w:line="240" w:lineRule="auto"/>
            <w:ind w:left="5103" w:firstLine="0"/>
          </w:pPr>
        </w:pPrChange>
      </w:pPr>
      <w:r w:rsidRPr="00F43F0D">
        <w:rPr>
          <w:sz w:val="22"/>
          <w:szCs w:val="22"/>
        </w:rPr>
        <w:t>к Договору подряда</w:t>
      </w:r>
    </w:p>
    <w:p w:rsidR="00933D09" w:rsidRPr="00F43F0D" w:rsidRDefault="008E0677">
      <w:pPr>
        <w:spacing w:line="240" w:lineRule="auto"/>
        <w:jc w:val="right"/>
        <w:rPr>
          <w:sz w:val="22"/>
          <w:szCs w:val="22"/>
        </w:rPr>
        <w:pPrChange w:id="1370" w:author="Авдюшкина Ольга Викторовна" w:date="2024-02-05T15:50:00Z">
          <w:pPr>
            <w:spacing w:line="240" w:lineRule="auto"/>
            <w:ind w:left="5103" w:firstLine="0"/>
          </w:pPr>
        </w:pPrChange>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rsidR="00933D09" w:rsidRPr="00F43F0D" w:rsidRDefault="00933D09">
      <w:pPr>
        <w:spacing w:line="240" w:lineRule="auto"/>
        <w:jc w:val="right"/>
        <w:rPr>
          <w:b/>
          <w:bCs/>
          <w:sz w:val="24"/>
          <w:szCs w:val="24"/>
        </w:rPr>
        <w:pPrChange w:id="1371" w:author="Авдюшкина Ольга Викторовна" w:date="2024-02-05T15:50:00Z">
          <w:pPr>
            <w:spacing w:line="240" w:lineRule="auto"/>
            <w:ind w:firstLine="0"/>
          </w:pPr>
        </w:pPrChange>
      </w:pPr>
    </w:p>
    <w:p w:rsidR="0038217F" w:rsidRPr="00F43F0D" w:rsidRDefault="0038217F">
      <w:pPr>
        <w:spacing w:line="240" w:lineRule="auto"/>
        <w:jc w:val="right"/>
        <w:rPr>
          <w:b/>
          <w:bCs/>
        </w:rPr>
        <w:pPrChange w:id="1372" w:author="Авдюшкина Ольга Викторовна" w:date="2024-02-05T15:50:00Z">
          <w:pPr>
            <w:spacing w:line="240" w:lineRule="auto"/>
            <w:ind w:left="5103" w:firstLine="0"/>
            <w:jc w:val="right"/>
          </w:pPr>
        </w:pPrChange>
      </w:pPr>
    </w:p>
    <w:p w:rsidR="00550E7D" w:rsidRPr="00550E7D" w:rsidRDefault="00550E7D" w:rsidP="00550E7D">
      <w:pPr>
        <w:spacing w:line="240" w:lineRule="auto"/>
        <w:jc w:val="center"/>
        <w:rPr>
          <w:ins w:id="1373" w:author="Авдюшкина Ольга Викторовна" w:date="2024-02-02T15:47:00Z"/>
          <w:b/>
          <w:sz w:val="24"/>
        </w:rPr>
      </w:pPr>
      <w:ins w:id="1374" w:author="Авдюшкина Ольга Викторовна" w:date="2024-02-02T15:47:00Z">
        <w:r w:rsidRPr="00550E7D">
          <w:rPr>
            <w:b/>
            <w:sz w:val="24"/>
          </w:rPr>
          <w:t>Перечень допусков, разрешений и лицензий Подрядчика</w:t>
        </w:r>
      </w:ins>
    </w:p>
    <w:p w:rsidR="00550E7D" w:rsidRPr="00550E7D" w:rsidRDefault="00550E7D" w:rsidP="00550E7D">
      <w:pPr>
        <w:spacing w:line="240" w:lineRule="auto"/>
        <w:jc w:val="center"/>
        <w:rPr>
          <w:ins w:id="1375" w:author="Авдюшкина Ольга Викторовна" w:date="2024-02-02T15:47:00Z"/>
          <w:b/>
          <w:bCs/>
        </w:rPr>
      </w:pP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467"/>
        <w:gridCol w:w="1323"/>
        <w:gridCol w:w="1594"/>
        <w:gridCol w:w="1189"/>
        <w:gridCol w:w="1323"/>
        <w:gridCol w:w="1657"/>
      </w:tblGrid>
      <w:tr w:rsidR="00550E7D" w:rsidRPr="00550E7D" w:rsidTr="0059552A">
        <w:trPr>
          <w:trHeight w:val="2142"/>
          <w:ins w:id="1376" w:author="Авдюшкина Ольга Викторовна" w:date="2024-02-02T15:47:00Z"/>
        </w:trPr>
        <w:tc>
          <w:tcPr>
            <w:tcW w:w="722" w:type="dxa"/>
          </w:tcPr>
          <w:p w:rsidR="00550E7D" w:rsidRPr="00550E7D" w:rsidRDefault="00550E7D" w:rsidP="00550E7D">
            <w:pPr>
              <w:spacing w:line="240" w:lineRule="auto"/>
              <w:ind w:firstLine="0"/>
              <w:jc w:val="center"/>
              <w:rPr>
                <w:ins w:id="1377" w:author="Авдюшкина Ольга Викторовна" w:date="2024-02-02T15:47:00Z"/>
                <w:bCs/>
                <w:sz w:val="22"/>
                <w:szCs w:val="22"/>
              </w:rPr>
            </w:pPr>
            <w:ins w:id="1378" w:author="Авдюшкина Ольга Викторовна" w:date="2024-02-02T15:47:00Z">
              <w:r w:rsidRPr="00550E7D">
                <w:rPr>
                  <w:bCs/>
                  <w:snapToGrid/>
                  <w:sz w:val="22"/>
                  <w:szCs w:val="22"/>
                </w:rPr>
                <w:t>№ п/п</w:t>
              </w:r>
            </w:ins>
          </w:p>
        </w:tc>
        <w:tc>
          <w:tcPr>
            <w:tcW w:w="1502" w:type="dxa"/>
          </w:tcPr>
          <w:p w:rsidR="00550E7D" w:rsidRPr="00550E7D" w:rsidRDefault="00550E7D" w:rsidP="00550E7D">
            <w:pPr>
              <w:spacing w:line="240" w:lineRule="auto"/>
              <w:ind w:firstLine="0"/>
              <w:jc w:val="center"/>
              <w:rPr>
                <w:ins w:id="1379" w:author="Авдюшкина Ольга Викторовна" w:date="2024-02-02T15:47:00Z"/>
                <w:bCs/>
                <w:sz w:val="22"/>
                <w:szCs w:val="22"/>
              </w:rPr>
            </w:pPr>
            <w:ins w:id="1380" w:author="Авдюшкина Ольга Викторовна" w:date="2024-02-02T15:47:00Z">
              <w:r w:rsidRPr="00550E7D">
                <w:rPr>
                  <w:bCs/>
                  <w:snapToGrid/>
                  <w:sz w:val="22"/>
                  <w:szCs w:val="22"/>
                </w:rPr>
                <w:t>Разрешительный документ</w:t>
              </w:r>
            </w:ins>
          </w:p>
        </w:tc>
        <w:tc>
          <w:tcPr>
            <w:tcW w:w="1354" w:type="dxa"/>
          </w:tcPr>
          <w:p w:rsidR="00550E7D" w:rsidRPr="00550E7D" w:rsidRDefault="00550E7D" w:rsidP="00550E7D">
            <w:pPr>
              <w:spacing w:line="240" w:lineRule="auto"/>
              <w:ind w:firstLine="0"/>
              <w:jc w:val="center"/>
              <w:rPr>
                <w:ins w:id="1381" w:author="Авдюшкина Ольга Викторовна" w:date="2024-02-02T15:47:00Z"/>
                <w:bCs/>
                <w:snapToGrid/>
                <w:sz w:val="22"/>
                <w:szCs w:val="22"/>
              </w:rPr>
            </w:pPr>
            <w:ins w:id="1382" w:author="Авдюшкина Ольга Викторовна" w:date="2024-02-02T15:47:00Z">
              <w:r w:rsidRPr="00550E7D">
                <w:rPr>
                  <w:bCs/>
                  <w:snapToGrid/>
                  <w:sz w:val="22"/>
                  <w:szCs w:val="22"/>
                </w:rPr>
                <w:t xml:space="preserve">Номер, дата выдачи, </w:t>
              </w:r>
            </w:ins>
          </w:p>
          <w:p w:rsidR="00550E7D" w:rsidRPr="00550E7D" w:rsidRDefault="00550E7D" w:rsidP="00550E7D">
            <w:pPr>
              <w:spacing w:line="240" w:lineRule="auto"/>
              <w:ind w:firstLine="0"/>
              <w:jc w:val="center"/>
              <w:rPr>
                <w:ins w:id="1383" w:author="Авдюшкина Ольга Викторовна" w:date="2024-02-02T15:47:00Z"/>
                <w:bCs/>
                <w:snapToGrid/>
                <w:sz w:val="22"/>
                <w:szCs w:val="22"/>
              </w:rPr>
            </w:pPr>
            <w:ins w:id="1384" w:author="Авдюшкина Ольга Викторовна" w:date="2024-02-02T15:47:00Z">
              <w:r w:rsidRPr="00550E7D">
                <w:rPr>
                  <w:bCs/>
                  <w:snapToGrid/>
                  <w:sz w:val="22"/>
                  <w:szCs w:val="22"/>
                </w:rPr>
                <w:t xml:space="preserve">кем выдан </w:t>
              </w:r>
            </w:ins>
          </w:p>
        </w:tc>
        <w:tc>
          <w:tcPr>
            <w:tcW w:w="1633" w:type="dxa"/>
          </w:tcPr>
          <w:p w:rsidR="00550E7D" w:rsidRPr="00550E7D" w:rsidRDefault="00550E7D" w:rsidP="00550E7D">
            <w:pPr>
              <w:spacing w:line="240" w:lineRule="auto"/>
              <w:ind w:firstLine="0"/>
              <w:jc w:val="center"/>
              <w:rPr>
                <w:ins w:id="1385" w:author="Авдюшкина Ольга Викторовна" w:date="2024-02-02T15:47:00Z"/>
                <w:bCs/>
                <w:sz w:val="22"/>
                <w:szCs w:val="22"/>
              </w:rPr>
            </w:pPr>
            <w:ins w:id="1386" w:author="Авдюшкина Ольга Викторовна" w:date="2024-02-02T15:47:00Z">
              <w:r w:rsidRPr="00550E7D">
                <w:rPr>
                  <w:bCs/>
                  <w:snapToGrid/>
                  <w:sz w:val="22"/>
                  <w:szCs w:val="22"/>
                </w:rPr>
                <w:t>Разрешаемая деятельность (виды деятельности)</w:t>
              </w:r>
            </w:ins>
          </w:p>
        </w:tc>
        <w:tc>
          <w:tcPr>
            <w:tcW w:w="1216" w:type="dxa"/>
          </w:tcPr>
          <w:p w:rsidR="00550E7D" w:rsidRPr="00550E7D" w:rsidRDefault="00550E7D" w:rsidP="00550E7D">
            <w:pPr>
              <w:spacing w:line="240" w:lineRule="auto"/>
              <w:ind w:firstLine="0"/>
              <w:jc w:val="center"/>
              <w:rPr>
                <w:ins w:id="1387" w:author="Авдюшкина Ольга Викторовна" w:date="2024-02-02T15:47:00Z"/>
                <w:bCs/>
                <w:sz w:val="22"/>
                <w:szCs w:val="22"/>
              </w:rPr>
            </w:pPr>
            <w:ins w:id="1388" w:author="Авдюшкина Ольга Викторовна" w:date="2024-02-02T15:47:00Z">
              <w:r w:rsidRPr="00550E7D">
                <w:rPr>
                  <w:bCs/>
                  <w:snapToGrid/>
                  <w:sz w:val="22"/>
                  <w:szCs w:val="22"/>
                </w:rPr>
                <w:t>Начало действия разрешительного документа</w:t>
              </w:r>
            </w:ins>
          </w:p>
        </w:tc>
        <w:tc>
          <w:tcPr>
            <w:tcW w:w="1354" w:type="dxa"/>
          </w:tcPr>
          <w:p w:rsidR="00550E7D" w:rsidRPr="00550E7D" w:rsidRDefault="00550E7D" w:rsidP="00550E7D">
            <w:pPr>
              <w:spacing w:line="240" w:lineRule="auto"/>
              <w:ind w:firstLine="0"/>
              <w:jc w:val="center"/>
              <w:rPr>
                <w:ins w:id="1389" w:author="Авдюшкина Ольга Викторовна" w:date="2024-02-02T15:47:00Z"/>
                <w:bCs/>
                <w:sz w:val="22"/>
                <w:szCs w:val="22"/>
              </w:rPr>
            </w:pPr>
            <w:ins w:id="1390" w:author="Авдюшкина Ольга Викторовна" w:date="2024-02-02T15:47:00Z">
              <w:r w:rsidRPr="00550E7D">
                <w:rPr>
                  <w:bCs/>
                  <w:snapToGrid/>
                  <w:sz w:val="22"/>
                  <w:szCs w:val="22"/>
                </w:rPr>
                <w:t xml:space="preserve">Окончание действия разрешительного документа </w:t>
              </w:r>
            </w:ins>
          </w:p>
        </w:tc>
        <w:tc>
          <w:tcPr>
            <w:tcW w:w="1698" w:type="dxa"/>
          </w:tcPr>
          <w:p w:rsidR="00550E7D" w:rsidRPr="00550E7D" w:rsidRDefault="00550E7D" w:rsidP="00550E7D">
            <w:pPr>
              <w:spacing w:line="240" w:lineRule="auto"/>
              <w:ind w:firstLine="0"/>
              <w:jc w:val="center"/>
              <w:rPr>
                <w:ins w:id="1391" w:author="Авдюшкина Ольга Викторовна" w:date="2024-02-02T15:47:00Z"/>
                <w:bCs/>
                <w:sz w:val="22"/>
                <w:szCs w:val="22"/>
              </w:rPr>
            </w:pPr>
            <w:ins w:id="1392" w:author="Авдюшкина Ольга Викторовна" w:date="2024-02-02T15:47:00Z">
              <w:r w:rsidRPr="00550E7D">
                <w:rPr>
                  <w:bCs/>
                  <w:snapToGrid/>
                  <w:sz w:val="22"/>
                  <w:szCs w:val="22"/>
                </w:rPr>
                <w:t>Ограничения (условия) использования разрешительного документа (осуществления разрешаемой деятельности)</w:t>
              </w:r>
            </w:ins>
          </w:p>
        </w:tc>
      </w:tr>
      <w:tr w:rsidR="00550E7D" w:rsidRPr="00550E7D" w:rsidTr="0059552A">
        <w:trPr>
          <w:trHeight w:val="557"/>
          <w:ins w:id="1393" w:author="Авдюшкина Ольга Викторовна" w:date="2024-02-02T15:47:00Z"/>
        </w:trPr>
        <w:tc>
          <w:tcPr>
            <w:tcW w:w="722" w:type="dxa"/>
          </w:tcPr>
          <w:p w:rsidR="00550E7D" w:rsidRPr="00550E7D" w:rsidRDefault="00550E7D" w:rsidP="00550E7D">
            <w:pPr>
              <w:spacing w:line="240" w:lineRule="auto"/>
              <w:ind w:firstLine="0"/>
              <w:jc w:val="center"/>
              <w:rPr>
                <w:ins w:id="1394" w:author="Авдюшкина Ольга Викторовна" w:date="2024-02-02T15:47:00Z"/>
                <w:bCs/>
                <w:snapToGrid/>
                <w:sz w:val="22"/>
                <w:szCs w:val="22"/>
              </w:rPr>
            </w:pPr>
            <w:ins w:id="1395" w:author="Авдюшкина Ольга Викторовна" w:date="2024-02-02T15:47:00Z">
              <w:r w:rsidRPr="00550E7D">
                <w:rPr>
                  <w:bCs/>
                  <w:snapToGrid/>
                  <w:sz w:val="22"/>
                  <w:szCs w:val="22"/>
                </w:rPr>
                <w:t>1</w:t>
              </w:r>
            </w:ins>
          </w:p>
        </w:tc>
        <w:tc>
          <w:tcPr>
            <w:tcW w:w="1502" w:type="dxa"/>
          </w:tcPr>
          <w:p w:rsidR="00550E7D" w:rsidRPr="00550E7D" w:rsidDel="00F66D40" w:rsidRDefault="00550E7D" w:rsidP="00550E7D">
            <w:pPr>
              <w:spacing w:line="240" w:lineRule="auto"/>
              <w:ind w:firstLine="0"/>
              <w:jc w:val="center"/>
              <w:rPr>
                <w:ins w:id="1396" w:author="Авдюшкина Ольга Викторовна" w:date="2024-02-02T15:47:00Z"/>
                <w:bCs/>
                <w:snapToGrid/>
                <w:sz w:val="22"/>
                <w:szCs w:val="22"/>
              </w:rPr>
            </w:pPr>
          </w:p>
        </w:tc>
        <w:tc>
          <w:tcPr>
            <w:tcW w:w="1354" w:type="dxa"/>
          </w:tcPr>
          <w:p w:rsidR="00550E7D" w:rsidRPr="00550E7D" w:rsidRDefault="00550E7D" w:rsidP="00550E7D">
            <w:pPr>
              <w:spacing w:line="240" w:lineRule="auto"/>
              <w:ind w:firstLine="0"/>
              <w:jc w:val="center"/>
              <w:rPr>
                <w:ins w:id="1397" w:author="Авдюшкина Ольга Викторовна" w:date="2024-02-02T15:47:00Z"/>
                <w:bCs/>
                <w:snapToGrid/>
                <w:sz w:val="22"/>
                <w:szCs w:val="22"/>
              </w:rPr>
            </w:pPr>
          </w:p>
        </w:tc>
        <w:tc>
          <w:tcPr>
            <w:tcW w:w="1633" w:type="dxa"/>
          </w:tcPr>
          <w:p w:rsidR="00550E7D" w:rsidRPr="00550E7D" w:rsidDel="00F66D40" w:rsidRDefault="00550E7D" w:rsidP="00550E7D">
            <w:pPr>
              <w:spacing w:line="240" w:lineRule="auto"/>
              <w:ind w:firstLine="0"/>
              <w:jc w:val="center"/>
              <w:rPr>
                <w:ins w:id="1398" w:author="Авдюшкина Ольга Викторовна" w:date="2024-02-02T15:47:00Z"/>
                <w:bCs/>
                <w:snapToGrid/>
                <w:sz w:val="22"/>
                <w:szCs w:val="22"/>
              </w:rPr>
            </w:pPr>
          </w:p>
        </w:tc>
        <w:tc>
          <w:tcPr>
            <w:tcW w:w="1216" w:type="dxa"/>
          </w:tcPr>
          <w:p w:rsidR="00550E7D" w:rsidRPr="00550E7D" w:rsidRDefault="00550E7D" w:rsidP="00550E7D">
            <w:pPr>
              <w:spacing w:line="240" w:lineRule="auto"/>
              <w:ind w:firstLine="0"/>
              <w:jc w:val="center"/>
              <w:rPr>
                <w:ins w:id="1399" w:author="Авдюшкина Ольга Викторовна" w:date="2024-02-02T15:47:00Z"/>
                <w:bCs/>
                <w:snapToGrid/>
                <w:sz w:val="22"/>
                <w:szCs w:val="22"/>
              </w:rPr>
            </w:pPr>
          </w:p>
        </w:tc>
        <w:tc>
          <w:tcPr>
            <w:tcW w:w="1354" w:type="dxa"/>
          </w:tcPr>
          <w:p w:rsidR="00550E7D" w:rsidRPr="00550E7D" w:rsidDel="00F66D40" w:rsidRDefault="00550E7D" w:rsidP="00550E7D">
            <w:pPr>
              <w:spacing w:line="240" w:lineRule="auto"/>
              <w:ind w:firstLine="0"/>
              <w:jc w:val="center"/>
              <w:rPr>
                <w:ins w:id="1400" w:author="Авдюшкина Ольга Викторовна" w:date="2024-02-02T15:47:00Z"/>
                <w:bCs/>
                <w:snapToGrid/>
                <w:sz w:val="22"/>
                <w:szCs w:val="22"/>
              </w:rPr>
            </w:pPr>
          </w:p>
        </w:tc>
        <w:tc>
          <w:tcPr>
            <w:tcW w:w="1698" w:type="dxa"/>
          </w:tcPr>
          <w:p w:rsidR="00550E7D" w:rsidRPr="00550E7D" w:rsidRDefault="00550E7D" w:rsidP="00550E7D">
            <w:pPr>
              <w:spacing w:line="240" w:lineRule="auto"/>
              <w:ind w:firstLine="0"/>
              <w:jc w:val="center"/>
              <w:rPr>
                <w:ins w:id="1401" w:author="Авдюшкина Ольга Викторовна" w:date="2024-02-02T15:47:00Z"/>
                <w:bCs/>
                <w:snapToGrid/>
                <w:sz w:val="22"/>
                <w:szCs w:val="22"/>
              </w:rPr>
            </w:pPr>
          </w:p>
        </w:tc>
      </w:tr>
      <w:tr w:rsidR="00550E7D" w:rsidRPr="00550E7D" w:rsidTr="0059552A">
        <w:trPr>
          <w:trHeight w:val="532"/>
          <w:ins w:id="1402" w:author="Авдюшкина Ольга Викторовна" w:date="2024-02-02T15:47:00Z"/>
        </w:trPr>
        <w:tc>
          <w:tcPr>
            <w:tcW w:w="722" w:type="dxa"/>
          </w:tcPr>
          <w:p w:rsidR="00550E7D" w:rsidRPr="00550E7D" w:rsidRDefault="00550E7D" w:rsidP="00550E7D">
            <w:pPr>
              <w:spacing w:line="240" w:lineRule="auto"/>
              <w:ind w:firstLine="0"/>
              <w:jc w:val="center"/>
              <w:rPr>
                <w:ins w:id="1403" w:author="Авдюшкина Ольга Викторовна" w:date="2024-02-02T15:47:00Z"/>
                <w:bCs/>
                <w:snapToGrid/>
                <w:sz w:val="22"/>
                <w:szCs w:val="22"/>
              </w:rPr>
            </w:pPr>
            <w:ins w:id="1404" w:author="Авдюшкина Ольга Викторовна" w:date="2024-02-02T15:47:00Z">
              <w:r w:rsidRPr="00550E7D">
                <w:rPr>
                  <w:bCs/>
                  <w:snapToGrid/>
                  <w:sz w:val="22"/>
                  <w:szCs w:val="22"/>
                </w:rPr>
                <w:t>2</w:t>
              </w:r>
            </w:ins>
          </w:p>
        </w:tc>
        <w:tc>
          <w:tcPr>
            <w:tcW w:w="1502" w:type="dxa"/>
          </w:tcPr>
          <w:p w:rsidR="00550E7D" w:rsidRPr="00550E7D" w:rsidDel="00F66D40" w:rsidRDefault="00550E7D" w:rsidP="00550E7D">
            <w:pPr>
              <w:spacing w:line="240" w:lineRule="auto"/>
              <w:ind w:firstLine="0"/>
              <w:jc w:val="center"/>
              <w:rPr>
                <w:ins w:id="1405" w:author="Авдюшкина Ольга Викторовна" w:date="2024-02-02T15:47:00Z"/>
                <w:bCs/>
                <w:snapToGrid/>
                <w:sz w:val="22"/>
                <w:szCs w:val="22"/>
              </w:rPr>
            </w:pPr>
          </w:p>
        </w:tc>
        <w:tc>
          <w:tcPr>
            <w:tcW w:w="1354" w:type="dxa"/>
          </w:tcPr>
          <w:p w:rsidR="00550E7D" w:rsidRPr="00550E7D" w:rsidRDefault="00550E7D" w:rsidP="00550E7D">
            <w:pPr>
              <w:spacing w:line="240" w:lineRule="auto"/>
              <w:ind w:firstLine="0"/>
              <w:jc w:val="center"/>
              <w:rPr>
                <w:ins w:id="1406" w:author="Авдюшкина Ольга Викторовна" w:date="2024-02-02T15:47:00Z"/>
                <w:bCs/>
                <w:snapToGrid/>
                <w:sz w:val="22"/>
                <w:szCs w:val="22"/>
              </w:rPr>
            </w:pPr>
          </w:p>
        </w:tc>
        <w:tc>
          <w:tcPr>
            <w:tcW w:w="1633" w:type="dxa"/>
          </w:tcPr>
          <w:p w:rsidR="00550E7D" w:rsidRPr="00550E7D" w:rsidDel="00F66D40" w:rsidRDefault="00550E7D" w:rsidP="00550E7D">
            <w:pPr>
              <w:spacing w:line="240" w:lineRule="auto"/>
              <w:ind w:firstLine="0"/>
              <w:jc w:val="center"/>
              <w:rPr>
                <w:ins w:id="1407" w:author="Авдюшкина Ольга Викторовна" w:date="2024-02-02T15:47:00Z"/>
                <w:bCs/>
                <w:snapToGrid/>
                <w:sz w:val="22"/>
                <w:szCs w:val="22"/>
              </w:rPr>
            </w:pPr>
          </w:p>
        </w:tc>
        <w:tc>
          <w:tcPr>
            <w:tcW w:w="1216" w:type="dxa"/>
          </w:tcPr>
          <w:p w:rsidR="00550E7D" w:rsidRPr="00550E7D" w:rsidRDefault="00550E7D" w:rsidP="00550E7D">
            <w:pPr>
              <w:spacing w:line="240" w:lineRule="auto"/>
              <w:ind w:firstLine="0"/>
              <w:jc w:val="center"/>
              <w:rPr>
                <w:ins w:id="1408" w:author="Авдюшкина Ольга Викторовна" w:date="2024-02-02T15:47:00Z"/>
                <w:bCs/>
                <w:snapToGrid/>
                <w:sz w:val="22"/>
                <w:szCs w:val="22"/>
              </w:rPr>
            </w:pPr>
          </w:p>
        </w:tc>
        <w:tc>
          <w:tcPr>
            <w:tcW w:w="1354" w:type="dxa"/>
          </w:tcPr>
          <w:p w:rsidR="00550E7D" w:rsidRPr="00550E7D" w:rsidDel="00F66D40" w:rsidRDefault="00550E7D" w:rsidP="00550E7D">
            <w:pPr>
              <w:spacing w:line="240" w:lineRule="auto"/>
              <w:ind w:firstLine="0"/>
              <w:jc w:val="center"/>
              <w:rPr>
                <w:ins w:id="1409" w:author="Авдюшкина Ольга Викторовна" w:date="2024-02-02T15:47:00Z"/>
                <w:bCs/>
                <w:snapToGrid/>
                <w:sz w:val="22"/>
                <w:szCs w:val="22"/>
              </w:rPr>
            </w:pPr>
          </w:p>
        </w:tc>
        <w:tc>
          <w:tcPr>
            <w:tcW w:w="1698" w:type="dxa"/>
          </w:tcPr>
          <w:p w:rsidR="00550E7D" w:rsidRPr="00550E7D" w:rsidRDefault="00550E7D" w:rsidP="00550E7D">
            <w:pPr>
              <w:spacing w:line="240" w:lineRule="auto"/>
              <w:ind w:firstLine="0"/>
              <w:jc w:val="center"/>
              <w:rPr>
                <w:ins w:id="1410" w:author="Авдюшкина Ольга Викторовна" w:date="2024-02-02T15:47:00Z"/>
                <w:bCs/>
                <w:snapToGrid/>
                <w:sz w:val="22"/>
                <w:szCs w:val="22"/>
              </w:rPr>
            </w:pPr>
          </w:p>
        </w:tc>
      </w:tr>
      <w:tr w:rsidR="00550E7D" w:rsidRPr="00550E7D" w:rsidTr="0059552A">
        <w:trPr>
          <w:trHeight w:val="505"/>
          <w:ins w:id="1411" w:author="Авдюшкина Ольга Викторовна" w:date="2024-02-02T15:47:00Z"/>
        </w:trPr>
        <w:tc>
          <w:tcPr>
            <w:tcW w:w="722" w:type="dxa"/>
          </w:tcPr>
          <w:p w:rsidR="00550E7D" w:rsidRPr="00550E7D" w:rsidRDefault="00550E7D" w:rsidP="00550E7D">
            <w:pPr>
              <w:spacing w:line="240" w:lineRule="auto"/>
              <w:ind w:firstLine="0"/>
              <w:jc w:val="center"/>
              <w:rPr>
                <w:ins w:id="1412" w:author="Авдюшкина Ольга Викторовна" w:date="2024-02-02T15:47:00Z"/>
                <w:bCs/>
                <w:snapToGrid/>
                <w:sz w:val="22"/>
                <w:szCs w:val="22"/>
              </w:rPr>
            </w:pPr>
          </w:p>
        </w:tc>
        <w:tc>
          <w:tcPr>
            <w:tcW w:w="1502" w:type="dxa"/>
          </w:tcPr>
          <w:p w:rsidR="00550E7D" w:rsidRPr="00550E7D" w:rsidDel="00F66D40" w:rsidRDefault="00550E7D" w:rsidP="00550E7D">
            <w:pPr>
              <w:spacing w:line="240" w:lineRule="auto"/>
              <w:ind w:firstLine="0"/>
              <w:jc w:val="center"/>
              <w:rPr>
                <w:ins w:id="1413" w:author="Авдюшкина Ольга Викторовна" w:date="2024-02-02T15:47:00Z"/>
                <w:bCs/>
                <w:snapToGrid/>
                <w:sz w:val="22"/>
                <w:szCs w:val="22"/>
              </w:rPr>
            </w:pPr>
          </w:p>
        </w:tc>
        <w:tc>
          <w:tcPr>
            <w:tcW w:w="1354" w:type="dxa"/>
          </w:tcPr>
          <w:p w:rsidR="00550E7D" w:rsidRPr="00550E7D" w:rsidRDefault="00550E7D" w:rsidP="00550E7D">
            <w:pPr>
              <w:spacing w:line="240" w:lineRule="auto"/>
              <w:ind w:firstLine="0"/>
              <w:jc w:val="center"/>
              <w:rPr>
                <w:ins w:id="1414" w:author="Авдюшкина Ольга Викторовна" w:date="2024-02-02T15:47:00Z"/>
                <w:bCs/>
                <w:snapToGrid/>
                <w:sz w:val="22"/>
                <w:szCs w:val="22"/>
              </w:rPr>
            </w:pPr>
          </w:p>
        </w:tc>
        <w:tc>
          <w:tcPr>
            <w:tcW w:w="1633" w:type="dxa"/>
          </w:tcPr>
          <w:p w:rsidR="00550E7D" w:rsidRPr="00550E7D" w:rsidDel="00F66D40" w:rsidRDefault="00550E7D" w:rsidP="00550E7D">
            <w:pPr>
              <w:spacing w:line="240" w:lineRule="auto"/>
              <w:ind w:firstLine="0"/>
              <w:jc w:val="center"/>
              <w:rPr>
                <w:ins w:id="1415" w:author="Авдюшкина Ольга Викторовна" w:date="2024-02-02T15:47:00Z"/>
                <w:bCs/>
                <w:snapToGrid/>
                <w:sz w:val="22"/>
                <w:szCs w:val="22"/>
              </w:rPr>
            </w:pPr>
          </w:p>
        </w:tc>
        <w:tc>
          <w:tcPr>
            <w:tcW w:w="1216" w:type="dxa"/>
          </w:tcPr>
          <w:p w:rsidR="00550E7D" w:rsidRPr="00550E7D" w:rsidRDefault="00550E7D" w:rsidP="00550E7D">
            <w:pPr>
              <w:spacing w:line="240" w:lineRule="auto"/>
              <w:ind w:firstLine="0"/>
              <w:jc w:val="center"/>
              <w:rPr>
                <w:ins w:id="1416" w:author="Авдюшкина Ольга Викторовна" w:date="2024-02-02T15:47:00Z"/>
                <w:bCs/>
                <w:snapToGrid/>
                <w:sz w:val="22"/>
                <w:szCs w:val="22"/>
              </w:rPr>
            </w:pPr>
          </w:p>
        </w:tc>
        <w:tc>
          <w:tcPr>
            <w:tcW w:w="1354" w:type="dxa"/>
          </w:tcPr>
          <w:p w:rsidR="00550E7D" w:rsidRPr="00550E7D" w:rsidDel="00F66D40" w:rsidRDefault="00550E7D" w:rsidP="00550E7D">
            <w:pPr>
              <w:spacing w:line="240" w:lineRule="auto"/>
              <w:ind w:firstLine="0"/>
              <w:jc w:val="center"/>
              <w:rPr>
                <w:ins w:id="1417" w:author="Авдюшкина Ольга Викторовна" w:date="2024-02-02T15:47:00Z"/>
                <w:bCs/>
                <w:snapToGrid/>
                <w:sz w:val="22"/>
                <w:szCs w:val="22"/>
              </w:rPr>
            </w:pPr>
          </w:p>
        </w:tc>
        <w:tc>
          <w:tcPr>
            <w:tcW w:w="1698" w:type="dxa"/>
          </w:tcPr>
          <w:p w:rsidR="00550E7D" w:rsidRPr="00550E7D" w:rsidRDefault="00550E7D" w:rsidP="00550E7D">
            <w:pPr>
              <w:spacing w:line="240" w:lineRule="auto"/>
              <w:ind w:firstLine="0"/>
              <w:jc w:val="center"/>
              <w:rPr>
                <w:ins w:id="1418" w:author="Авдюшкина Ольга Викторовна" w:date="2024-02-02T15:47:00Z"/>
                <w:bCs/>
                <w:snapToGrid/>
                <w:sz w:val="22"/>
                <w:szCs w:val="22"/>
              </w:rPr>
            </w:pPr>
          </w:p>
        </w:tc>
      </w:tr>
    </w:tbl>
    <w:p w:rsidR="00550E7D" w:rsidRPr="00550E7D" w:rsidRDefault="00550E7D" w:rsidP="00550E7D">
      <w:pPr>
        <w:spacing w:line="240" w:lineRule="auto"/>
        <w:jc w:val="center"/>
        <w:rPr>
          <w:ins w:id="1419" w:author="Авдюшкина Ольга Викторовна" w:date="2024-02-02T15:47:00Z"/>
          <w:b/>
          <w:bCs/>
        </w:rPr>
      </w:pPr>
    </w:p>
    <w:p w:rsidR="00550E7D" w:rsidRPr="00550E7D" w:rsidRDefault="00550E7D" w:rsidP="00550E7D">
      <w:pPr>
        <w:spacing w:line="240" w:lineRule="auto"/>
        <w:jc w:val="center"/>
        <w:rPr>
          <w:ins w:id="1420" w:author="Авдюшкина Ольга Викторовна" w:date="2024-02-02T15:47:00Z"/>
          <w:b/>
          <w:sz w:val="24"/>
          <w:szCs w:val="24"/>
        </w:rPr>
      </w:pPr>
    </w:p>
    <w:p w:rsidR="00550E7D" w:rsidRPr="00550E7D" w:rsidRDefault="00550E7D" w:rsidP="00550E7D">
      <w:pPr>
        <w:spacing w:line="240" w:lineRule="auto"/>
        <w:rPr>
          <w:ins w:id="1421" w:author="Авдюшкина Ольга Викторовна" w:date="2024-02-02T15:47:00Z"/>
          <w:sz w:val="24"/>
          <w:szCs w:val="24"/>
        </w:rPr>
      </w:pPr>
    </w:p>
    <w:p w:rsidR="00933D09" w:rsidRPr="001A7726" w:rsidDel="00550E7D" w:rsidRDefault="00933D09" w:rsidP="00933D09">
      <w:pPr>
        <w:spacing w:line="240" w:lineRule="auto"/>
        <w:jc w:val="center"/>
        <w:rPr>
          <w:del w:id="1422" w:author="Авдюшкина Ольга Викторовна" w:date="2024-02-02T15:47:00Z"/>
          <w:b/>
          <w:sz w:val="24"/>
        </w:rPr>
      </w:pPr>
      <w:del w:id="1423" w:author="Авдюшкина Ольга Викторовна" w:date="2024-02-02T15:47:00Z">
        <w:r w:rsidRPr="001A7726" w:rsidDel="00550E7D">
          <w:rPr>
            <w:b/>
            <w:sz w:val="24"/>
          </w:rPr>
          <w:delText>Перечень допусков, разрешений и лицензий Подрядчика</w:delText>
        </w:r>
      </w:del>
    </w:p>
    <w:p w:rsidR="008542B9" w:rsidRPr="00287642" w:rsidDel="00550E7D" w:rsidRDefault="008542B9" w:rsidP="00933D09">
      <w:pPr>
        <w:spacing w:line="240" w:lineRule="auto"/>
        <w:jc w:val="center"/>
        <w:rPr>
          <w:del w:id="1424" w:author="Авдюшкина Ольга Викторовна" w:date="2024-02-02T15:47:00Z"/>
          <w:b/>
          <w:bCs/>
        </w:rPr>
      </w:pP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467"/>
        <w:gridCol w:w="1323"/>
        <w:gridCol w:w="1594"/>
        <w:gridCol w:w="1189"/>
        <w:gridCol w:w="1323"/>
        <w:gridCol w:w="1657"/>
      </w:tblGrid>
      <w:tr w:rsidR="008542B9" w:rsidRPr="00F43F0D" w:rsidDel="00550E7D" w:rsidTr="00FC6588">
        <w:trPr>
          <w:trHeight w:val="2142"/>
          <w:del w:id="1425" w:author="Авдюшкина Ольга Викторовна" w:date="2024-02-02T15:47:00Z"/>
        </w:trPr>
        <w:tc>
          <w:tcPr>
            <w:tcW w:w="722" w:type="dxa"/>
          </w:tcPr>
          <w:p w:rsidR="008542B9" w:rsidRPr="008F418D" w:rsidDel="00550E7D" w:rsidRDefault="008542B9" w:rsidP="00A86D38">
            <w:pPr>
              <w:spacing w:line="240" w:lineRule="auto"/>
              <w:ind w:firstLine="0"/>
              <w:jc w:val="center"/>
              <w:rPr>
                <w:del w:id="1426" w:author="Авдюшкина Ольга Викторовна" w:date="2024-02-02T15:47:00Z"/>
                <w:bCs/>
                <w:sz w:val="22"/>
                <w:szCs w:val="22"/>
              </w:rPr>
            </w:pPr>
            <w:del w:id="1427" w:author="Авдюшкина Ольга Викторовна" w:date="2024-02-02T15:47:00Z">
              <w:r w:rsidRPr="00287642" w:rsidDel="00550E7D">
                <w:rPr>
                  <w:bCs/>
                  <w:snapToGrid/>
                  <w:sz w:val="22"/>
                  <w:szCs w:val="22"/>
                </w:rPr>
                <w:delText>№ п/п</w:delText>
              </w:r>
            </w:del>
          </w:p>
        </w:tc>
        <w:tc>
          <w:tcPr>
            <w:tcW w:w="1502" w:type="dxa"/>
          </w:tcPr>
          <w:p w:rsidR="008542B9" w:rsidRPr="00F43F0D" w:rsidDel="00550E7D" w:rsidRDefault="00F66D40" w:rsidP="00A86D38">
            <w:pPr>
              <w:spacing w:line="240" w:lineRule="auto"/>
              <w:ind w:firstLine="0"/>
              <w:jc w:val="center"/>
              <w:rPr>
                <w:del w:id="1428" w:author="Авдюшкина Ольга Викторовна" w:date="2024-02-02T15:47:00Z"/>
                <w:bCs/>
                <w:sz w:val="22"/>
                <w:szCs w:val="22"/>
              </w:rPr>
            </w:pPr>
            <w:del w:id="1429" w:author="Авдюшкина Ольга Викторовна" w:date="2024-02-02T15:47:00Z">
              <w:r w:rsidRPr="00012C55" w:rsidDel="00550E7D">
                <w:rPr>
                  <w:bCs/>
                  <w:snapToGrid/>
                  <w:sz w:val="22"/>
                  <w:szCs w:val="22"/>
                </w:rPr>
                <w:delText>Р</w:delText>
              </w:r>
              <w:r w:rsidRPr="00853BA5" w:rsidDel="00550E7D">
                <w:rPr>
                  <w:bCs/>
                  <w:snapToGrid/>
                  <w:sz w:val="22"/>
                  <w:szCs w:val="22"/>
                </w:rPr>
                <w:delText>азрешительный</w:delText>
              </w:r>
              <w:r w:rsidR="008542B9" w:rsidRPr="00F43F0D" w:rsidDel="00550E7D">
                <w:rPr>
                  <w:bCs/>
                  <w:snapToGrid/>
                  <w:sz w:val="22"/>
                  <w:szCs w:val="22"/>
                </w:rPr>
                <w:delText xml:space="preserve"> документ</w:delText>
              </w:r>
            </w:del>
          </w:p>
        </w:tc>
        <w:tc>
          <w:tcPr>
            <w:tcW w:w="1354" w:type="dxa"/>
          </w:tcPr>
          <w:p w:rsidR="008542B9" w:rsidRPr="00F43F0D" w:rsidDel="00550E7D" w:rsidRDefault="00ED24BA" w:rsidP="00A86D38">
            <w:pPr>
              <w:spacing w:line="240" w:lineRule="auto"/>
              <w:ind w:firstLine="0"/>
              <w:jc w:val="center"/>
              <w:rPr>
                <w:del w:id="1430" w:author="Авдюшкина Ольга Викторовна" w:date="2024-02-02T15:47:00Z"/>
                <w:bCs/>
                <w:snapToGrid/>
                <w:sz w:val="22"/>
                <w:szCs w:val="22"/>
              </w:rPr>
            </w:pPr>
            <w:del w:id="1431" w:author="Авдюшкина Ольга Викторовна" w:date="2024-02-02T15:47:00Z">
              <w:r w:rsidDel="00550E7D">
                <w:rPr>
                  <w:bCs/>
                  <w:snapToGrid/>
                  <w:sz w:val="22"/>
                  <w:szCs w:val="22"/>
                </w:rPr>
                <w:delText xml:space="preserve">Номер, </w:delText>
              </w:r>
              <w:r w:rsidR="00FA0444" w:rsidDel="00550E7D">
                <w:rPr>
                  <w:bCs/>
                  <w:snapToGrid/>
                  <w:sz w:val="22"/>
                  <w:szCs w:val="22"/>
                </w:rPr>
                <w:delText>д</w:delText>
              </w:r>
              <w:r w:rsidR="008542B9" w:rsidRPr="00F43F0D" w:rsidDel="00550E7D">
                <w:rPr>
                  <w:bCs/>
                  <w:snapToGrid/>
                  <w:sz w:val="22"/>
                  <w:szCs w:val="22"/>
                </w:rPr>
                <w:delText xml:space="preserve">ата выдачи, </w:delText>
              </w:r>
            </w:del>
          </w:p>
          <w:p w:rsidR="008542B9" w:rsidRPr="00F43F0D" w:rsidDel="00550E7D" w:rsidRDefault="008542B9" w:rsidP="00A86D38">
            <w:pPr>
              <w:spacing w:line="240" w:lineRule="auto"/>
              <w:ind w:firstLine="0"/>
              <w:jc w:val="center"/>
              <w:rPr>
                <w:del w:id="1432" w:author="Авдюшкина Ольга Викторовна" w:date="2024-02-02T15:47:00Z"/>
                <w:bCs/>
                <w:snapToGrid/>
                <w:sz w:val="22"/>
                <w:szCs w:val="22"/>
              </w:rPr>
            </w:pPr>
            <w:del w:id="1433" w:author="Авдюшкина Ольга Викторовна" w:date="2024-02-02T15:47:00Z">
              <w:r w:rsidRPr="00F43F0D" w:rsidDel="00550E7D">
                <w:rPr>
                  <w:bCs/>
                  <w:snapToGrid/>
                  <w:sz w:val="22"/>
                  <w:szCs w:val="22"/>
                </w:rPr>
                <w:delText xml:space="preserve">кем выдан </w:delText>
              </w:r>
            </w:del>
          </w:p>
        </w:tc>
        <w:tc>
          <w:tcPr>
            <w:tcW w:w="1633" w:type="dxa"/>
          </w:tcPr>
          <w:p w:rsidR="008542B9" w:rsidRPr="00F43F0D" w:rsidDel="00550E7D" w:rsidRDefault="00F66D40" w:rsidP="00A86D38">
            <w:pPr>
              <w:spacing w:line="240" w:lineRule="auto"/>
              <w:ind w:firstLine="0"/>
              <w:jc w:val="center"/>
              <w:rPr>
                <w:del w:id="1434" w:author="Авдюшкина Ольга Викторовна" w:date="2024-02-02T15:47:00Z"/>
                <w:bCs/>
                <w:sz w:val="22"/>
                <w:szCs w:val="22"/>
              </w:rPr>
            </w:pPr>
            <w:del w:id="1435" w:author="Авдюшкина Ольга Викторовна" w:date="2024-02-02T15:47:00Z">
              <w:r w:rsidRPr="00F43F0D" w:rsidDel="00550E7D">
                <w:rPr>
                  <w:bCs/>
                  <w:snapToGrid/>
                  <w:sz w:val="22"/>
                  <w:szCs w:val="22"/>
                </w:rPr>
                <w:delText>Разрешаемая</w:delText>
              </w:r>
              <w:r w:rsidR="008542B9" w:rsidRPr="00F43F0D" w:rsidDel="00550E7D">
                <w:rPr>
                  <w:bCs/>
                  <w:snapToGrid/>
                  <w:sz w:val="22"/>
                  <w:szCs w:val="22"/>
                </w:rPr>
                <w:delText xml:space="preserve"> </w:delText>
              </w:r>
              <w:r w:rsidRPr="00F43F0D" w:rsidDel="00550E7D">
                <w:rPr>
                  <w:bCs/>
                  <w:snapToGrid/>
                  <w:sz w:val="22"/>
                  <w:szCs w:val="22"/>
                </w:rPr>
                <w:delText>деятельность</w:delText>
              </w:r>
              <w:r w:rsidR="0038217F" w:rsidRPr="00F43F0D" w:rsidDel="00550E7D">
                <w:rPr>
                  <w:bCs/>
                  <w:snapToGrid/>
                  <w:sz w:val="22"/>
                  <w:szCs w:val="22"/>
                </w:rPr>
                <w:delText xml:space="preserve"> (виды </w:delText>
              </w:r>
              <w:r w:rsidRPr="00F43F0D" w:rsidDel="00550E7D">
                <w:rPr>
                  <w:bCs/>
                  <w:snapToGrid/>
                  <w:sz w:val="22"/>
                  <w:szCs w:val="22"/>
                </w:rPr>
                <w:delText>деятельности</w:delText>
              </w:r>
              <w:r w:rsidR="0038217F" w:rsidRPr="00F43F0D" w:rsidDel="00550E7D">
                <w:rPr>
                  <w:bCs/>
                  <w:snapToGrid/>
                  <w:sz w:val="22"/>
                  <w:szCs w:val="22"/>
                </w:rPr>
                <w:delText>)</w:delText>
              </w:r>
            </w:del>
          </w:p>
        </w:tc>
        <w:tc>
          <w:tcPr>
            <w:tcW w:w="1216" w:type="dxa"/>
          </w:tcPr>
          <w:p w:rsidR="008542B9" w:rsidRPr="00F43F0D" w:rsidDel="00550E7D" w:rsidRDefault="008542B9" w:rsidP="00A86D38">
            <w:pPr>
              <w:spacing w:line="240" w:lineRule="auto"/>
              <w:ind w:firstLine="0"/>
              <w:jc w:val="center"/>
              <w:rPr>
                <w:del w:id="1436" w:author="Авдюшкина Ольга Викторовна" w:date="2024-02-02T15:47:00Z"/>
                <w:bCs/>
                <w:sz w:val="22"/>
                <w:szCs w:val="22"/>
              </w:rPr>
            </w:pPr>
            <w:del w:id="1437" w:author="Авдюшкина Ольга Викторовна" w:date="2024-02-02T15:47:00Z">
              <w:r w:rsidRPr="00F43F0D" w:rsidDel="00550E7D">
                <w:rPr>
                  <w:bCs/>
                  <w:snapToGrid/>
                  <w:sz w:val="22"/>
                  <w:szCs w:val="22"/>
                </w:rPr>
                <w:delText xml:space="preserve">Начало действия </w:delText>
              </w:r>
              <w:r w:rsidR="00F66D40" w:rsidRPr="00F43F0D" w:rsidDel="00550E7D">
                <w:rPr>
                  <w:bCs/>
                  <w:snapToGrid/>
                  <w:sz w:val="22"/>
                  <w:szCs w:val="22"/>
                </w:rPr>
                <w:delText>разрешительного</w:delText>
              </w:r>
              <w:r w:rsidRPr="00F43F0D" w:rsidDel="00550E7D">
                <w:rPr>
                  <w:bCs/>
                  <w:snapToGrid/>
                  <w:sz w:val="22"/>
                  <w:szCs w:val="22"/>
                </w:rPr>
                <w:delText xml:space="preserve"> документа</w:delText>
              </w:r>
            </w:del>
          </w:p>
        </w:tc>
        <w:tc>
          <w:tcPr>
            <w:tcW w:w="1354" w:type="dxa"/>
          </w:tcPr>
          <w:p w:rsidR="008542B9" w:rsidRPr="00F43F0D" w:rsidDel="00550E7D" w:rsidRDefault="00F66D40" w:rsidP="00A86D38">
            <w:pPr>
              <w:spacing w:line="240" w:lineRule="auto"/>
              <w:ind w:firstLine="0"/>
              <w:jc w:val="center"/>
              <w:rPr>
                <w:del w:id="1438" w:author="Авдюшкина Ольга Викторовна" w:date="2024-02-02T15:47:00Z"/>
                <w:bCs/>
                <w:sz w:val="22"/>
                <w:szCs w:val="22"/>
              </w:rPr>
            </w:pPr>
            <w:del w:id="1439" w:author="Авдюшкина Ольга Викторовна" w:date="2024-02-02T15:47:00Z">
              <w:r w:rsidRPr="00F43F0D" w:rsidDel="00550E7D">
                <w:rPr>
                  <w:bCs/>
                  <w:snapToGrid/>
                  <w:sz w:val="22"/>
                  <w:szCs w:val="22"/>
                </w:rPr>
                <w:delText>Окончание действия</w:delText>
              </w:r>
              <w:r w:rsidR="008542B9" w:rsidRPr="00F43F0D" w:rsidDel="00550E7D">
                <w:rPr>
                  <w:bCs/>
                  <w:snapToGrid/>
                  <w:sz w:val="22"/>
                  <w:szCs w:val="22"/>
                </w:rPr>
                <w:delText xml:space="preserve"> </w:delText>
              </w:r>
              <w:r w:rsidRPr="00F43F0D" w:rsidDel="00550E7D">
                <w:rPr>
                  <w:bCs/>
                  <w:snapToGrid/>
                  <w:sz w:val="22"/>
                  <w:szCs w:val="22"/>
                </w:rPr>
                <w:delText>разрешительного</w:delText>
              </w:r>
              <w:r w:rsidR="008542B9" w:rsidRPr="00F43F0D" w:rsidDel="00550E7D">
                <w:rPr>
                  <w:bCs/>
                  <w:snapToGrid/>
                  <w:sz w:val="22"/>
                  <w:szCs w:val="22"/>
                </w:rPr>
                <w:delText xml:space="preserve"> документа </w:delText>
              </w:r>
            </w:del>
          </w:p>
        </w:tc>
        <w:tc>
          <w:tcPr>
            <w:tcW w:w="1698" w:type="dxa"/>
          </w:tcPr>
          <w:p w:rsidR="008542B9" w:rsidRPr="00F43F0D" w:rsidDel="00550E7D" w:rsidRDefault="00D72302" w:rsidP="00A86D38">
            <w:pPr>
              <w:spacing w:line="240" w:lineRule="auto"/>
              <w:ind w:firstLine="0"/>
              <w:jc w:val="center"/>
              <w:rPr>
                <w:del w:id="1440" w:author="Авдюшкина Ольга Викторовна" w:date="2024-02-02T15:47:00Z"/>
                <w:bCs/>
                <w:sz w:val="22"/>
                <w:szCs w:val="22"/>
              </w:rPr>
            </w:pPr>
            <w:del w:id="1441" w:author="Авдюшкина Ольга Викторовна" w:date="2024-02-02T15:47:00Z">
              <w:r w:rsidRPr="00F43F0D" w:rsidDel="00550E7D">
                <w:rPr>
                  <w:bCs/>
                  <w:snapToGrid/>
                  <w:sz w:val="22"/>
                  <w:szCs w:val="22"/>
                </w:rPr>
                <w:delText>Ограничения (у</w:delText>
              </w:r>
              <w:r w:rsidR="008542B9" w:rsidRPr="00F43F0D" w:rsidDel="00550E7D">
                <w:rPr>
                  <w:bCs/>
                  <w:snapToGrid/>
                  <w:sz w:val="22"/>
                  <w:szCs w:val="22"/>
                </w:rPr>
                <w:delText>словия</w:delText>
              </w:r>
              <w:r w:rsidRPr="00F43F0D" w:rsidDel="00550E7D">
                <w:rPr>
                  <w:bCs/>
                  <w:snapToGrid/>
                  <w:sz w:val="22"/>
                  <w:szCs w:val="22"/>
                </w:rPr>
                <w:delText>)</w:delText>
              </w:r>
              <w:r w:rsidR="008542B9" w:rsidRPr="00F43F0D" w:rsidDel="00550E7D">
                <w:rPr>
                  <w:bCs/>
                  <w:snapToGrid/>
                  <w:sz w:val="22"/>
                  <w:szCs w:val="22"/>
                </w:rPr>
                <w:delText xml:space="preserve"> использования разрешительного </w:delText>
              </w:r>
              <w:r w:rsidR="00F66D40" w:rsidRPr="00F43F0D" w:rsidDel="00550E7D">
                <w:rPr>
                  <w:bCs/>
                  <w:snapToGrid/>
                  <w:sz w:val="22"/>
                  <w:szCs w:val="22"/>
                </w:rPr>
                <w:delText>документа (</w:delText>
              </w:r>
              <w:r w:rsidR="008542B9" w:rsidRPr="00F43F0D" w:rsidDel="00550E7D">
                <w:rPr>
                  <w:bCs/>
                  <w:snapToGrid/>
                  <w:sz w:val="22"/>
                  <w:szCs w:val="22"/>
                </w:rPr>
                <w:delText>осуществления разрешаемой деятельности)</w:delText>
              </w:r>
            </w:del>
          </w:p>
        </w:tc>
      </w:tr>
      <w:tr w:rsidR="00F66D40" w:rsidRPr="00F43F0D" w:rsidDel="00550E7D" w:rsidTr="00FC6588">
        <w:trPr>
          <w:trHeight w:val="557"/>
          <w:del w:id="1442" w:author="Авдюшкина Ольга Викторовна" w:date="2024-02-02T15:47:00Z"/>
        </w:trPr>
        <w:tc>
          <w:tcPr>
            <w:tcW w:w="722" w:type="dxa"/>
          </w:tcPr>
          <w:p w:rsidR="00F66D40" w:rsidRPr="00287642" w:rsidDel="00550E7D" w:rsidRDefault="00F66D40" w:rsidP="00A86D38">
            <w:pPr>
              <w:spacing w:line="240" w:lineRule="auto"/>
              <w:ind w:firstLine="0"/>
              <w:jc w:val="center"/>
              <w:rPr>
                <w:del w:id="1443" w:author="Авдюшкина Ольга Викторовна" w:date="2024-02-02T15:47:00Z"/>
                <w:bCs/>
                <w:snapToGrid/>
                <w:sz w:val="22"/>
                <w:szCs w:val="22"/>
              </w:rPr>
            </w:pPr>
          </w:p>
        </w:tc>
        <w:tc>
          <w:tcPr>
            <w:tcW w:w="1502" w:type="dxa"/>
          </w:tcPr>
          <w:p w:rsidR="00F66D40" w:rsidRPr="00012C55" w:rsidDel="00550E7D" w:rsidRDefault="00F66D40" w:rsidP="00A86D38">
            <w:pPr>
              <w:spacing w:line="240" w:lineRule="auto"/>
              <w:ind w:firstLine="0"/>
              <w:jc w:val="center"/>
              <w:rPr>
                <w:del w:id="1444" w:author="Авдюшкина Ольга Викторовна" w:date="2024-02-02T15:47:00Z"/>
                <w:bCs/>
                <w:snapToGrid/>
                <w:sz w:val="22"/>
                <w:szCs w:val="22"/>
              </w:rPr>
            </w:pPr>
          </w:p>
        </w:tc>
        <w:tc>
          <w:tcPr>
            <w:tcW w:w="1354" w:type="dxa"/>
          </w:tcPr>
          <w:p w:rsidR="00F66D40" w:rsidDel="00550E7D" w:rsidRDefault="00F66D40" w:rsidP="00A86D38">
            <w:pPr>
              <w:spacing w:line="240" w:lineRule="auto"/>
              <w:ind w:firstLine="0"/>
              <w:jc w:val="center"/>
              <w:rPr>
                <w:del w:id="1445" w:author="Авдюшкина Ольга Викторовна" w:date="2024-02-02T15:47:00Z"/>
                <w:bCs/>
                <w:snapToGrid/>
                <w:sz w:val="22"/>
                <w:szCs w:val="22"/>
              </w:rPr>
            </w:pPr>
          </w:p>
        </w:tc>
        <w:tc>
          <w:tcPr>
            <w:tcW w:w="1633" w:type="dxa"/>
          </w:tcPr>
          <w:p w:rsidR="00F66D40" w:rsidRPr="00F43F0D" w:rsidDel="00550E7D" w:rsidRDefault="00F66D40" w:rsidP="00A86D38">
            <w:pPr>
              <w:spacing w:line="240" w:lineRule="auto"/>
              <w:ind w:firstLine="0"/>
              <w:jc w:val="center"/>
              <w:rPr>
                <w:del w:id="1446" w:author="Авдюшкина Ольга Викторовна" w:date="2024-02-02T15:47:00Z"/>
                <w:bCs/>
                <w:snapToGrid/>
                <w:sz w:val="22"/>
                <w:szCs w:val="22"/>
              </w:rPr>
            </w:pPr>
          </w:p>
        </w:tc>
        <w:tc>
          <w:tcPr>
            <w:tcW w:w="1216" w:type="dxa"/>
          </w:tcPr>
          <w:p w:rsidR="00F66D40" w:rsidRPr="00F43F0D" w:rsidDel="00550E7D" w:rsidRDefault="00F66D40" w:rsidP="00A86D38">
            <w:pPr>
              <w:spacing w:line="240" w:lineRule="auto"/>
              <w:ind w:firstLine="0"/>
              <w:jc w:val="center"/>
              <w:rPr>
                <w:del w:id="1447" w:author="Авдюшкина Ольга Викторовна" w:date="2024-02-02T15:47:00Z"/>
                <w:bCs/>
                <w:snapToGrid/>
                <w:sz w:val="22"/>
                <w:szCs w:val="22"/>
              </w:rPr>
            </w:pPr>
          </w:p>
        </w:tc>
        <w:tc>
          <w:tcPr>
            <w:tcW w:w="1354" w:type="dxa"/>
          </w:tcPr>
          <w:p w:rsidR="00F66D40" w:rsidRPr="00F43F0D" w:rsidDel="00550E7D" w:rsidRDefault="00F66D40" w:rsidP="00A86D38">
            <w:pPr>
              <w:spacing w:line="240" w:lineRule="auto"/>
              <w:ind w:firstLine="0"/>
              <w:jc w:val="center"/>
              <w:rPr>
                <w:del w:id="1448" w:author="Авдюшкина Ольга Викторовна" w:date="2024-02-02T15:47:00Z"/>
                <w:bCs/>
                <w:snapToGrid/>
                <w:sz w:val="22"/>
                <w:szCs w:val="22"/>
              </w:rPr>
            </w:pPr>
          </w:p>
        </w:tc>
        <w:tc>
          <w:tcPr>
            <w:tcW w:w="1698" w:type="dxa"/>
          </w:tcPr>
          <w:p w:rsidR="00F66D40" w:rsidRPr="00F43F0D" w:rsidDel="00550E7D" w:rsidRDefault="00F66D40" w:rsidP="00A86D38">
            <w:pPr>
              <w:spacing w:line="240" w:lineRule="auto"/>
              <w:ind w:firstLine="0"/>
              <w:jc w:val="center"/>
              <w:rPr>
                <w:del w:id="1449" w:author="Авдюшкина Ольга Викторовна" w:date="2024-02-02T15:47:00Z"/>
                <w:bCs/>
                <w:snapToGrid/>
                <w:sz w:val="22"/>
                <w:szCs w:val="22"/>
              </w:rPr>
            </w:pPr>
          </w:p>
        </w:tc>
      </w:tr>
      <w:tr w:rsidR="00F66D40" w:rsidRPr="00F43F0D" w:rsidDel="00550E7D" w:rsidTr="00FC6588">
        <w:trPr>
          <w:trHeight w:val="532"/>
          <w:del w:id="1450" w:author="Авдюшкина Ольга Викторовна" w:date="2024-02-02T15:47:00Z"/>
        </w:trPr>
        <w:tc>
          <w:tcPr>
            <w:tcW w:w="722" w:type="dxa"/>
          </w:tcPr>
          <w:p w:rsidR="00F66D40" w:rsidRPr="00287642" w:rsidDel="00550E7D" w:rsidRDefault="00F66D40" w:rsidP="00A86D38">
            <w:pPr>
              <w:spacing w:line="240" w:lineRule="auto"/>
              <w:ind w:firstLine="0"/>
              <w:jc w:val="center"/>
              <w:rPr>
                <w:del w:id="1451" w:author="Авдюшкина Ольга Викторовна" w:date="2024-02-02T15:47:00Z"/>
                <w:bCs/>
                <w:snapToGrid/>
                <w:sz w:val="22"/>
                <w:szCs w:val="22"/>
              </w:rPr>
            </w:pPr>
          </w:p>
        </w:tc>
        <w:tc>
          <w:tcPr>
            <w:tcW w:w="1502" w:type="dxa"/>
          </w:tcPr>
          <w:p w:rsidR="00F66D40" w:rsidRPr="00012C55" w:rsidDel="00550E7D" w:rsidRDefault="00F66D40" w:rsidP="00A86D38">
            <w:pPr>
              <w:spacing w:line="240" w:lineRule="auto"/>
              <w:ind w:firstLine="0"/>
              <w:jc w:val="center"/>
              <w:rPr>
                <w:del w:id="1452" w:author="Авдюшкина Ольга Викторовна" w:date="2024-02-02T15:47:00Z"/>
                <w:bCs/>
                <w:snapToGrid/>
                <w:sz w:val="22"/>
                <w:szCs w:val="22"/>
              </w:rPr>
            </w:pPr>
          </w:p>
        </w:tc>
        <w:tc>
          <w:tcPr>
            <w:tcW w:w="1354" w:type="dxa"/>
          </w:tcPr>
          <w:p w:rsidR="00F66D40" w:rsidDel="00550E7D" w:rsidRDefault="00F66D40" w:rsidP="00A86D38">
            <w:pPr>
              <w:spacing w:line="240" w:lineRule="auto"/>
              <w:ind w:firstLine="0"/>
              <w:jc w:val="center"/>
              <w:rPr>
                <w:del w:id="1453" w:author="Авдюшкина Ольга Викторовна" w:date="2024-02-02T15:47:00Z"/>
                <w:bCs/>
                <w:snapToGrid/>
                <w:sz w:val="22"/>
                <w:szCs w:val="22"/>
              </w:rPr>
            </w:pPr>
          </w:p>
        </w:tc>
        <w:tc>
          <w:tcPr>
            <w:tcW w:w="1633" w:type="dxa"/>
          </w:tcPr>
          <w:p w:rsidR="00F66D40" w:rsidRPr="00F43F0D" w:rsidDel="00550E7D" w:rsidRDefault="00F66D40" w:rsidP="00A86D38">
            <w:pPr>
              <w:spacing w:line="240" w:lineRule="auto"/>
              <w:ind w:firstLine="0"/>
              <w:jc w:val="center"/>
              <w:rPr>
                <w:del w:id="1454" w:author="Авдюшкина Ольга Викторовна" w:date="2024-02-02T15:47:00Z"/>
                <w:bCs/>
                <w:snapToGrid/>
                <w:sz w:val="22"/>
                <w:szCs w:val="22"/>
              </w:rPr>
            </w:pPr>
          </w:p>
        </w:tc>
        <w:tc>
          <w:tcPr>
            <w:tcW w:w="1216" w:type="dxa"/>
          </w:tcPr>
          <w:p w:rsidR="00F66D40" w:rsidRPr="00F43F0D" w:rsidDel="00550E7D" w:rsidRDefault="00F66D40" w:rsidP="00A86D38">
            <w:pPr>
              <w:spacing w:line="240" w:lineRule="auto"/>
              <w:ind w:firstLine="0"/>
              <w:jc w:val="center"/>
              <w:rPr>
                <w:del w:id="1455" w:author="Авдюшкина Ольга Викторовна" w:date="2024-02-02T15:47:00Z"/>
                <w:bCs/>
                <w:snapToGrid/>
                <w:sz w:val="22"/>
                <w:szCs w:val="22"/>
              </w:rPr>
            </w:pPr>
          </w:p>
        </w:tc>
        <w:tc>
          <w:tcPr>
            <w:tcW w:w="1354" w:type="dxa"/>
          </w:tcPr>
          <w:p w:rsidR="00F66D40" w:rsidRPr="00F43F0D" w:rsidDel="00550E7D" w:rsidRDefault="00F66D40" w:rsidP="00A86D38">
            <w:pPr>
              <w:spacing w:line="240" w:lineRule="auto"/>
              <w:ind w:firstLine="0"/>
              <w:jc w:val="center"/>
              <w:rPr>
                <w:del w:id="1456" w:author="Авдюшкина Ольга Викторовна" w:date="2024-02-02T15:47:00Z"/>
                <w:bCs/>
                <w:snapToGrid/>
                <w:sz w:val="22"/>
                <w:szCs w:val="22"/>
              </w:rPr>
            </w:pPr>
          </w:p>
        </w:tc>
        <w:tc>
          <w:tcPr>
            <w:tcW w:w="1698" w:type="dxa"/>
          </w:tcPr>
          <w:p w:rsidR="00F66D40" w:rsidRPr="00F43F0D" w:rsidDel="00550E7D" w:rsidRDefault="00F66D40" w:rsidP="00A86D38">
            <w:pPr>
              <w:spacing w:line="240" w:lineRule="auto"/>
              <w:ind w:firstLine="0"/>
              <w:jc w:val="center"/>
              <w:rPr>
                <w:del w:id="1457" w:author="Авдюшкина Ольга Викторовна" w:date="2024-02-02T15:47:00Z"/>
                <w:bCs/>
                <w:snapToGrid/>
                <w:sz w:val="22"/>
                <w:szCs w:val="22"/>
              </w:rPr>
            </w:pPr>
          </w:p>
        </w:tc>
      </w:tr>
      <w:tr w:rsidR="00F66D40" w:rsidRPr="00F43F0D" w:rsidDel="00550E7D" w:rsidTr="00FC6588">
        <w:trPr>
          <w:trHeight w:val="505"/>
          <w:del w:id="1458" w:author="Авдюшкина Ольга Викторовна" w:date="2024-02-02T15:47:00Z"/>
        </w:trPr>
        <w:tc>
          <w:tcPr>
            <w:tcW w:w="722" w:type="dxa"/>
          </w:tcPr>
          <w:p w:rsidR="00F66D40" w:rsidRPr="00287642" w:rsidDel="00550E7D" w:rsidRDefault="00F66D40" w:rsidP="00A86D38">
            <w:pPr>
              <w:spacing w:line="240" w:lineRule="auto"/>
              <w:ind w:firstLine="0"/>
              <w:jc w:val="center"/>
              <w:rPr>
                <w:del w:id="1459" w:author="Авдюшкина Ольга Викторовна" w:date="2024-02-02T15:47:00Z"/>
                <w:bCs/>
                <w:snapToGrid/>
                <w:sz w:val="22"/>
                <w:szCs w:val="22"/>
              </w:rPr>
            </w:pPr>
          </w:p>
        </w:tc>
        <w:tc>
          <w:tcPr>
            <w:tcW w:w="1502" w:type="dxa"/>
          </w:tcPr>
          <w:p w:rsidR="00F66D40" w:rsidRPr="00012C55" w:rsidDel="00550E7D" w:rsidRDefault="00F66D40" w:rsidP="00A86D38">
            <w:pPr>
              <w:spacing w:line="240" w:lineRule="auto"/>
              <w:ind w:firstLine="0"/>
              <w:jc w:val="center"/>
              <w:rPr>
                <w:del w:id="1460" w:author="Авдюшкина Ольга Викторовна" w:date="2024-02-02T15:47:00Z"/>
                <w:bCs/>
                <w:snapToGrid/>
                <w:sz w:val="22"/>
                <w:szCs w:val="22"/>
              </w:rPr>
            </w:pPr>
          </w:p>
        </w:tc>
        <w:tc>
          <w:tcPr>
            <w:tcW w:w="1354" w:type="dxa"/>
          </w:tcPr>
          <w:p w:rsidR="00F66D40" w:rsidDel="00550E7D" w:rsidRDefault="00F66D40" w:rsidP="00A86D38">
            <w:pPr>
              <w:spacing w:line="240" w:lineRule="auto"/>
              <w:ind w:firstLine="0"/>
              <w:jc w:val="center"/>
              <w:rPr>
                <w:del w:id="1461" w:author="Авдюшкина Ольга Викторовна" w:date="2024-02-02T15:47:00Z"/>
                <w:bCs/>
                <w:snapToGrid/>
                <w:sz w:val="22"/>
                <w:szCs w:val="22"/>
              </w:rPr>
            </w:pPr>
          </w:p>
        </w:tc>
        <w:tc>
          <w:tcPr>
            <w:tcW w:w="1633" w:type="dxa"/>
          </w:tcPr>
          <w:p w:rsidR="00F66D40" w:rsidRPr="00F43F0D" w:rsidDel="00550E7D" w:rsidRDefault="00F66D40" w:rsidP="00A86D38">
            <w:pPr>
              <w:spacing w:line="240" w:lineRule="auto"/>
              <w:ind w:firstLine="0"/>
              <w:jc w:val="center"/>
              <w:rPr>
                <w:del w:id="1462" w:author="Авдюшкина Ольга Викторовна" w:date="2024-02-02T15:47:00Z"/>
                <w:bCs/>
                <w:snapToGrid/>
                <w:sz w:val="22"/>
                <w:szCs w:val="22"/>
              </w:rPr>
            </w:pPr>
          </w:p>
        </w:tc>
        <w:tc>
          <w:tcPr>
            <w:tcW w:w="1216" w:type="dxa"/>
          </w:tcPr>
          <w:p w:rsidR="00F66D40" w:rsidRPr="00F43F0D" w:rsidDel="00550E7D" w:rsidRDefault="00F66D40" w:rsidP="00A86D38">
            <w:pPr>
              <w:spacing w:line="240" w:lineRule="auto"/>
              <w:ind w:firstLine="0"/>
              <w:jc w:val="center"/>
              <w:rPr>
                <w:del w:id="1463" w:author="Авдюшкина Ольга Викторовна" w:date="2024-02-02T15:47:00Z"/>
                <w:bCs/>
                <w:snapToGrid/>
                <w:sz w:val="22"/>
                <w:szCs w:val="22"/>
              </w:rPr>
            </w:pPr>
          </w:p>
        </w:tc>
        <w:tc>
          <w:tcPr>
            <w:tcW w:w="1354" w:type="dxa"/>
          </w:tcPr>
          <w:p w:rsidR="00F66D40" w:rsidRPr="00F43F0D" w:rsidDel="00550E7D" w:rsidRDefault="00F66D40" w:rsidP="00A86D38">
            <w:pPr>
              <w:spacing w:line="240" w:lineRule="auto"/>
              <w:ind w:firstLine="0"/>
              <w:jc w:val="center"/>
              <w:rPr>
                <w:del w:id="1464" w:author="Авдюшкина Ольга Викторовна" w:date="2024-02-02T15:47:00Z"/>
                <w:bCs/>
                <w:snapToGrid/>
                <w:sz w:val="22"/>
                <w:szCs w:val="22"/>
              </w:rPr>
            </w:pPr>
          </w:p>
        </w:tc>
        <w:tc>
          <w:tcPr>
            <w:tcW w:w="1698" w:type="dxa"/>
          </w:tcPr>
          <w:p w:rsidR="00F66D40" w:rsidRPr="00F43F0D" w:rsidDel="00550E7D" w:rsidRDefault="00F66D40" w:rsidP="00A86D38">
            <w:pPr>
              <w:spacing w:line="240" w:lineRule="auto"/>
              <w:ind w:firstLine="0"/>
              <w:jc w:val="center"/>
              <w:rPr>
                <w:del w:id="1465" w:author="Авдюшкина Ольга Викторовна" w:date="2024-02-02T15:47:00Z"/>
                <w:bCs/>
                <w:snapToGrid/>
                <w:sz w:val="22"/>
                <w:szCs w:val="22"/>
              </w:rPr>
            </w:pPr>
          </w:p>
        </w:tc>
      </w:tr>
    </w:tbl>
    <w:p w:rsidR="008542B9" w:rsidRPr="00F43F0D" w:rsidDel="00550E7D" w:rsidRDefault="008542B9" w:rsidP="00933D09">
      <w:pPr>
        <w:spacing w:line="240" w:lineRule="auto"/>
        <w:jc w:val="center"/>
        <w:rPr>
          <w:del w:id="1466" w:author="Авдюшкина Ольга Викторовна" w:date="2024-02-02T15:47:00Z"/>
          <w:b/>
          <w:bCs/>
        </w:rPr>
      </w:pPr>
    </w:p>
    <w:p w:rsidR="008542B9" w:rsidRPr="00F43F0D" w:rsidDel="00503CE2" w:rsidRDefault="008542B9" w:rsidP="00933D09">
      <w:pPr>
        <w:spacing w:line="240" w:lineRule="auto"/>
        <w:jc w:val="center"/>
        <w:rPr>
          <w:del w:id="1467" w:author="Авдюшкина Ольга Викторовна" w:date="2024-02-02T15:49:00Z"/>
          <w:b/>
          <w:sz w:val="24"/>
          <w:szCs w:val="24"/>
        </w:rPr>
      </w:pPr>
    </w:p>
    <w:p w:rsidR="00933D09" w:rsidRPr="00F43F0D" w:rsidDel="00503CE2" w:rsidRDefault="00933D09" w:rsidP="00933D09">
      <w:pPr>
        <w:spacing w:line="240" w:lineRule="auto"/>
        <w:rPr>
          <w:del w:id="1468" w:author="Авдюшкина Ольга Викторовна" w:date="2024-02-02T15:49:00Z"/>
          <w:sz w:val="24"/>
          <w:szCs w:val="24"/>
        </w:rPr>
      </w:pPr>
    </w:p>
    <w:p w:rsidR="00933D09" w:rsidRPr="00F43F0D" w:rsidDel="00503CE2" w:rsidRDefault="00933D09" w:rsidP="00933D09">
      <w:pPr>
        <w:spacing w:line="240" w:lineRule="auto"/>
        <w:rPr>
          <w:del w:id="1469" w:author="Авдюшкина Ольга Викторовна" w:date="2024-02-02T15:49:00Z"/>
          <w:sz w:val="24"/>
          <w:szCs w:val="24"/>
        </w:rPr>
      </w:pPr>
    </w:p>
    <w:p w:rsidR="00933D09" w:rsidRPr="00F43F0D" w:rsidDel="00503CE2" w:rsidRDefault="00933D09" w:rsidP="00933D09">
      <w:pPr>
        <w:spacing w:line="240" w:lineRule="auto"/>
        <w:rPr>
          <w:del w:id="1470" w:author="Авдюшкина Ольга Викторовна" w:date="2024-02-02T15:49:00Z"/>
          <w:sz w:val="24"/>
          <w:szCs w:val="24"/>
        </w:rPr>
      </w:pPr>
    </w:p>
    <w:p w:rsidR="00933D09" w:rsidRPr="00F43F0D" w:rsidDel="00503CE2" w:rsidRDefault="00933D09" w:rsidP="00933D09">
      <w:pPr>
        <w:spacing w:line="240" w:lineRule="auto"/>
        <w:rPr>
          <w:del w:id="1471" w:author="Авдюшкина Ольга Викторовна" w:date="2024-02-02T15:49:00Z"/>
          <w:sz w:val="24"/>
          <w:szCs w:val="24"/>
        </w:rPr>
      </w:pPr>
    </w:p>
    <w:p w:rsidR="00933D09" w:rsidRPr="00F43F0D" w:rsidDel="00503CE2" w:rsidRDefault="00933D09" w:rsidP="00933D09">
      <w:pPr>
        <w:spacing w:line="240" w:lineRule="auto"/>
        <w:rPr>
          <w:del w:id="1472" w:author="Авдюшкина Ольга Викторовна" w:date="2024-02-02T15:49:00Z"/>
          <w:sz w:val="24"/>
          <w:szCs w:val="24"/>
        </w:rPr>
      </w:pPr>
    </w:p>
    <w:p w:rsidR="00933D09" w:rsidRPr="00F43F0D" w:rsidDel="00503CE2" w:rsidRDefault="00933D09" w:rsidP="00933D09">
      <w:pPr>
        <w:spacing w:line="240" w:lineRule="auto"/>
        <w:rPr>
          <w:del w:id="1473" w:author="Авдюшкина Ольга Викторовна" w:date="2024-02-02T15:49:00Z"/>
          <w:sz w:val="24"/>
          <w:szCs w:val="24"/>
        </w:rPr>
      </w:pPr>
    </w:p>
    <w:p w:rsidR="006D4F92" w:rsidRPr="00777ACD" w:rsidDel="00503CE2" w:rsidRDefault="006D4F92" w:rsidP="006D4F92">
      <w:pPr>
        <w:spacing w:line="240" w:lineRule="auto"/>
        <w:rPr>
          <w:del w:id="1474" w:author="Авдюшкина Ольга Викторовна" w:date="2024-02-02T15:49:00Z"/>
          <w:sz w:val="24"/>
        </w:rPr>
      </w:pPr>
    </w:p>
    <w:p w:rsidR="006D4F92" w:rsidRPr="00777ACD"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1A7726" w:rsidTr="00625B98">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625B98">
        <w:tc>
          <w:tcPr>
            <w:tcW w:w="4785" w:type="dxa"/>
          </w:tcPr>
          <w:p w:rsidR="006D4F92" w:rsidRPr="00F43F0D" w:rsidDel="00503CE2" w:rsidRDefault="006D4F92" w:rsidP="00625B98">
            <w:pPr>
              <w:spacing w:line="240" w:lineRule="auto"/>
              <w:ind w:firstLine="0"/>
              <w:rPr>
                <w:del w:id="1475" w:author="Авдюшкина Ольга Викторовна" w:date="2024-02-02T15:48:00Z"/>
                <w:sz w:val="22"/>
                <w:szCs w:val="22"/>
              </w:rPr>
            </w:pPr>
          </w:p>
          <w:p w:rsidR="006D4F92" w:rsidRPr="00F43F0D" w:rsidDel="00503CE2" w:rsidRDefault="006D4F92" w:rsidP="00625B98">
            <w:pPr>
              <w:spacing w:line="240" w:lineRule="auto"/>
              <w:ind w:firstLine="0"/>
              <w:rPr>
                <w:del w:id="1476" w:author="Авдюшкина Ольга Викторовна" w:date="2024-02-02T15:48:00Z"/>
                <w:sz w:val="22"/>
                <w:szCs w:val="22"/>
              </w:rPr>
            </w:pPr>
          </w:p>
          <w:p w:rsidR="006D4F92" w:rsidRPr="00F43F0D" w:rsidDel="00503CE2" w:rsidRDefault="006D4F92" w:rsidP="00625B98">
            <w:pPr>
              <w:spacing w:line="240" w:lineRule="auto"/>
              <w:ind w:firstLine="0"/>
              <w:rPr>
                <w:del w:id="1477" w:author="Авдюшкина Ольга Викторовна" w:date="2024-02-02T15:48:00Z"/>
                <w:sz w:val="22"/>
                <w:szCs w:val="22"/>
              </w:rPr>
            </w:pPr>
            <w:del w:id="1478" w:author="Авдюшкина Ольга Викторовна" w:date="2024-02-02T15:48:00Z">
              <w:r w:rsidRPr="00F43F0D" w:rsidDel="00503CE2">
                <w:rPr>
                  <w:sz w:val="22"/>
                  <w:szCs w:val="22"/>
                </w:rPr>
                <w:delText xml:space="preserve">_______________ / _______________ </w:delText>
              </w:r>
            </w:del>
          </w:p>
          <w:p w:rsidR="006D4F92" w:rsidRPr="00F43F0D" w:rsidRDefault="006D4F92" w:rsidP="00625B98">
            <w:pPr>
              <w:spacing w:line="240" w:lineRule="auto"/>
              <w:ind w:firstLine="0"/>
              <w:rPr>
                <w:sz w:val="22"/>
                <w:szCs w:val="22"/>
              </w:rPr>
            </w:pPr>
          </w:p>
        </w:tc>
        <w:tc>
          <w:tcPr>
            <w:tcW w:w="4786" w:type="dxa"/>
          </w:tcPr>
          <w:p w:rsidR="006D4F92" w:rsidRPr="00F43F0D" w:rsidDel="00503CE2" w:rsidRDefault="006D4F92" w:rsidP="00625B98">
            <w:pPr>
              <w:spacing w:line="240" w:lineRule="auto"/>
              <w:ind w:firstLine="0"/>
              <w:rPr>
                <w:del w:id="1479" w:author="Авдюшкина Ольга Викторовна" w:date="2024-02-02T15:48:00Z"/>
                <w:sz w:val="22"/>
                <w:szCs w:val="22"/>
              </w:rPr>
            </w:pPr>
          </w:p>
          <w:p w:rsidR="006D4F92" w:rsidRPr="00F43F0D" w:rsidDel="00503CE2" w:rsidRDefault="006D4F92" w:rsidP="00625B98">
            <w:pPr>
              <w:spacing w:line="240" w:lineRule="auto"/>
              <w:ind w:firstLine="0"/>
              <w:rPr>
                <w:del w:id="1480" w:author="Авдюшкина Ольга Викторовна" w:date="2024-02-02T15:48:00Z"/>
                <w:sz w:val="22"/>
                <w:szCs w:val="22"/>
              </w:rPr>
            </w:pPr>
          </w:p>
          <w:p w:rsidR="006D4F92" w:rsidRPr="00F43F0D" w:rsidDel="00503CE2" w:rsidRDefault="006D4F92" w:rsidP="00625B98">
            <w:pPr>
              <w:spacing w:line="240" w:lineRule="auto"/>
              <w:ind w:firstLine="0"/>
              <w:rPr>
                <w:del w:id="1481" w:author="Авдюшкина Ольга Викторовна" w:date="2024-02-02T15:48:00Z"/>
                <w:sz w:val="22"/>
                <w:szCs w:val="22"/>
              </w:rPr>
            </w:pPr>
            <w:del w:id="1482" w:author="Авдюшкина Ольга Викторовна" w:date="2024-02-02T15:48:00Z">
              <w:r w:rsidRPr="00F43F0D" w:rsidDel="00503CE2">
                <w:rPr>
                  <w:sz w:val="22"/>
                  <w:szCs w:val="22"/>
                </w:rPr>
                <w:delText xml:space="preserve">_______________ / _______________ </w:delText>
              </w:r>
            </w:del>
          </w:p>
          <w:p w:rsidR="006D4F92" w:rsidRPr="00F43F0D" w:rsidRDefault="006D4F92" w:rsidP="00625B98">
            <w:pPr>
              <w:spacing w:line="240" w:lineRule="auto"/>
              <w:ind w:firstLine="0"/>
              <w:rPr>
                <w:sz w:val="22"/>
                <w:szCs w:val="22"/>
              </w:rPr>
            </w:pPr>
          </w:p>
        </w:tc>
      </w:tr>
      <w:tr w:rsidR="00503CE2" w:rsidRPr="0054533B" w:rsidTr="00503CE2">
        <w:trPr>
          <w:ins w:id="1483" w:author="Авдюшкина Ольга Викторовна" w:date="2024-02-02T15:48:00Z"/>
        </w:trPr>
        <w:tc>
          <w:tcPr>
            <w:tcW w:w="4785" w:type="dxa"/>
            <w:shd w:val="clear" w:color="auto" w:fill="auto"/>
          </w:tcPr>
          <w:p w:rsidR="00503CE2" w:rsidRPr="0054533B" w:rsidRDefault="00503CE2" w:rsidP="0059552A">
            <w:pPr>
              <w:spacing w:line="240" w:lineRule="auto"/>
              <w:ind w:firstLine="0"/>
              <w:rPr>
                <w:ins w:id="1484" w:author="Авдюшкина Ольга Викторовна" w:date="2024-02-02T15:48:00Z"/>
                <w:sz w:val="22"/>
                <w:szCs w:val="22"/>
              </w:rPr>
            </w:pPr>
            <w:ins w:id="1485" w:author="Авдюшкина Ольга Викторовна" w:date="2024-02-02T15:48:00Z">
              <w:r w:rsidRPr="0054533B">
                <w:rPr>
                  <w:sz w:val="22"/>
                  <w:szCs w:val="22"/>
                </w:rPr>
                <w:t>Директор филиала</w:t>
              </w:r>
            </w:ins>
          </w:p>
          <w:p w:rsidR="00503CE2" w:rsidRPr="0054533B" w:rsidRDefault="00503CE2" w:rsidP="0059552A">
            <w:pPr>
              <w:spacing w:line="240" w:lineRule="auto"/>
              <w:ind w:firstLine="0"/>
              <w:rPr>
                <w:ins w:id="1486" w:author="Авдюшкина Ольга Викторовна" w:date="2024-02-02T15:48:00Z"/>
                <w:sz w:val="22"/>
                <w:szCs w:val="22"/>
              </w:rPr>
            </w:pPr>
            <w:ins w:id="1487" w:author="Авдюшкина Ольга Викторовна" w:date="2024-02-02T15:48:00Z">
              <w:r w:rsidRPr="0054533B">
                <w:rPr>
                  <w:sz w:val="22"/>
                  <w:szCs w:val="22"/>
                </w:rPr>
                <w:t>ПАО «РусГидро»-«Загорская ГАЭС»</w:t>
              </w:r>
            </w:ins>
          </w:p>
          <w:p w:rsidR="00503CE2" w:rsidRPr="0054533B" w:rsidRDefault="00503CE2" w:rsidP="0059552A">
            <w:pPr>
              <w:spacing w:line="240" w:lineRule="auto"/>
              <w:ind w:firstLine="0"/>
              <w:rPr>
                <w:ins w:id="1488" w:author="Авдюшкина Ольга Викторовна" w:date="2024-02-02T15:48:00Z"/>
                <w:sz w:val="22"/>
                <w:szCs w:val="22"/>
              </w:rPr>
            </w:pPr>
          </w:p>
          <w:p w:rsidR="00503CE2" w:rsidRPr="0054533B" w:rsidRDefault="00503CE2" w:rsidP="0059552A">
            <w:pPr>
              <w:spacing w:line="240" w:lineRule="auto"/>
              <w:ind w:firstLine="0"/>
              <w:rPr>
                <w:ins w:id="1489" w:author="Авдюшкина Ольга Викторовна" w:date="2024-02-02T15:48:00Z"/>
                <w:sz w:val="22"/>
                <w:szCs w:val="22"/>
              </w:rPr>
            </w:pPr>
            <w:ins w:id="1490" w:author="Авдюшкина Ольга Викторовна" w:date="2024-02-02T15:48:00Z">
              <w:r w:rsidRPr="0054533B">
                <w:rPr>
                  <w:sz w:val="22"/>
                  <w:szCs w:val="22"/>
                </w:rPr>
                <w:t>_______________ /В.В. Жизневский/</w:t>
              </w:r>
            </w:ins>
          </w:p>
          <w:p w:rsidR="00503CE2" w:rsidRPr="0054533B" w:rsidRDefault="00503CE2" w:rsidP="0059552A">
            <w:pPr>
              <w:spacing w:line="240" w:lineRule="auto"/>
              <w:ind w:firstLine="0"/>
              <w:rPr>
                <w:ins w:id="1491" w:author="Авдюшкина Ольга Викторовна" w:date="2024-02-02T15:48:00Z"/>
                <w:sz w:val="22"/>
                <w:szCs w:val="22"/>
              </w:rPr>
            </w:pPr>
          </w:p>
        </w:tc>
        <w:tc>
          <w:tcPr>
            <w:tcW w:w="4786" w:type="dxa"/>
            <w:shd w:val="clear" w:color="auto" w:fill="auto"/>
          </w:tcPr>
          <w:p w:rsidR="00503CE2" w:rsidRDefault="00503CE2" w:rsidP="0059552A">
            <w:pPr>
              <w:spacing w:line="240" w:lineRule="auto"/>
              <w:ind w:firstLine="0"/>
              <w:rPr>
                <w:ins w:id="1492" w:author="Авдюшкина Ольга Викторовна" w:date="2024-02-16T15:14:00Z"/>
                <w:sz w:val="22"/>
                <w:szCs w:val="22"/>
              </w:rPr>
            </w:pPr>
          </w:p>
          <w:p w:rsidR="007613B2" w:rsidRDefault="007613B2" w:rsidP="0059552A">
            <w:pPr>
              <w:spacing w:line="240" w:lineRule="auto"/>
              <w:ind w:firstLine="0"/>
              <w:rPr>
                <w:ins w:id="1493" w:author="Авдюшкина Ольга Викторовна" w:date="2024-02-16T15:14:00Z"/>
                <w:sz w:val="22"/>
                <w:szCs w:val="22"/>
              </w:rPr>
            </w:pPr>
          </w:p>
          <w:p w:rsidR="007613B2" w:rsidRPr="000C6C84" w:rsidRDefault="007613B2" w:rsidP="0059552A">
            <w:pPr>
              <w:spacing w:line="240" w:lineRule="auto"/>
              <w:ind w:firstLine="0"/>
              <w:rPr>
                <w:ins w:id="1494" w:author="Авдюшкина Ольга Викторовна" w:date="2024-02-02T15:48:00Z"/>
                <w:sz w:val="22"/>
                <w:szCs w:val="22"/>
              </w:rPr>
            </w:pPr>
          </w:p>
          <w:p w:rsidR="00503CE2" w:rsidRPr="000C6C84" w:rsidRDefault="00503CE2" w:rsidP="0059552A">
            <w:pPr>
              <w:spacing w:line="240" w:lineRule="auto"/>
              <w:ind w:firstLine="0"/>
              <w:rPr>
                <w:ins w:id="1495" w:author="Авдюшкина Ольга Викторовна" w:date="2024-02-02T15:48:00Z"/>
                <w:sz w:val="22"/>
                <w:szCs w:val="22"/>
              </w:rPr>
            </w:pPr>
            <w:ins w:id="1496" w:author="Авдюшкина Ольга Викторовна" w:date="2024-02-02T15:48:00Z">
              <w:r w:rsidRPr="000C6C84">
                <w:rPr>
                  <w:sz w:val="22"/>
                  <w:szCs w:val="22"/>
                </w:rPr>
                <w:t>_______________ /</w:t>
              </w:r>
            </w:ins>
            <w:ins w:id="1497" w:author="Авдюшкина Ольга Викторовна" w:date="2024-02-16T15:14:00Z">
              <w:r w:rsidR="007613B2">
                <w:rPr>
                  <w:sz w:val="22"/>
                  <w:szCs w:val="22"/>
                  <w:lang w:val="en-US"/>
                </w:rPr>
                <w:t>____________</w:t>
              </w:r>
              <w:r w:rsidR="007613B2" w:rsidRPr="000C6C84">
                <w:rPr>
                  <w:sz w:val="22"/>
                  <w:szCs w:val="22"/>
                </w:rPr>
                <w:t xml:space="preserve"> </w:t>
              </w:r>
            </w:ins>
            <w:ins w:id="1498" w:author="Авдюшкина Ольга Викторовна" w:date="2024-02-02T15:48:00Z">
              <w:r w:rsidRPr="000C6C84">
                <w:rPr>
                  <w:sz w:val="22"/>
                  <w:szCs w:val="22"/>
                </w:rPr>
                <w:t>/</w:t>
              </w:r>
            </w:ins>
          </w:p>
          <w:p w:rsidR="00503CE2" w:rsidRPr="0054533B" w:rsidRDefault="00503CE2" w:rsidP="0059552A">
            <w:pPr>
              <w:spacing w:line="240" w:lineRule="auto"/>
              <w:ind w:firstLine="0"/>
              <w:rPr>
                <w:ins w:id="1499" w:author="Авдюшкина Ольга Викторовна" w:date="2024-02-02T15:48:00Z"/>
                <w:sz w:val="22"/>
                <w:szCs w:val="22"/>
              </w:rPr>
            </w:pPr>
          </w:p>
        </w:tc>
      </w:tr>
    </w:tbl>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Del="000318E3" w:rsidRDefault="006D4F92" w:rsidP="00C938AB">
      <w:pPr>
        <w:spacing w:line="240" w:lineRule="auto"/>
        <w:ind w:left="5103" w:firstLine="0"/>
        <w:rPr>
          <w:del w:id="1500" w:author="Авдюшкина Ольга Викторовна" w:date="2024-02-02T15:50:00Z"/>
          <w:sz w:val="22"/>
          <w:szCs w:val="22"/>
        </w:rPr>
      </w:pPr>
    </w:p>
    <w:p w:rsidR="006D4F92" w:rsidDel="000318E3" w:rsidRDefault="006D4F92" w:rsidP="00C938AB">
      <w:pPr>
        <w:spacing w:line="240" w:lineRule="auto"/>
        <w:ind w:left="5103" w:firstLine="0"/>
        <w:rPr>
          <w:del w:id="1501" w:author="Авдюшкина Ольга Викторовна" w:date="2024-02-02T15:50:00Z"/>
          <w:sz w:val="22"/>
          <w:szCs w:val="22"/>
        </w:rPr>
      </w:pPr>
    </w:p>
    <w:p w:rsidR="006D4F92" w:rsidDel="000318E3" w:rsidRDefault="006D4F92" w:rsidP="00C938AB">
      <w:pPr>
        <w:spacing w:line="240" w:lineRule="auto"/>
        <w:ind w:left="5103" w:firstLine="0"/>
        <w:rPr>
          <w:del w:id="1502" w:author="Авдюшкина Ольга Викторовна" w:date="2024-02-02T15:50:00Z"/>
          <w:sz w:val="22"/>
          <w:szCs w:val="22"/>
        </w:rPr>
      </w:pPr>
    </w:p>
    <w:p w:rsidR="006D4F92" w:rsidDel="000318E3" w:rsidRDefault="006D4F92" w:rsidP="00C938AB">
      <w:pPr>
        <w:spacing w:line="240" w:lineRule="auto"/>
        <w:ind w:left="5103" w:firstLine="0"/>
        <w:rPr>
          <w:del w:id="1503" w:author="Авдюшкина Ольга Викторовна" w:date="2024-02-02T15:50:00Z"/>
          <w:sz w:val="22"/>
          <w:szCs w:val="22"/>
        </w:rPr>
      </w:pPr>
    </w:p>
    <w:p w:rsidR="006D4F92" w:rsidDel="000318E3" w:rsidRDefault="006D4F92" w:rsidP="00C938AB">
      <w:pPr>
        <w:spacing w:line="240" w:lineRule="auto"/>
        <w:ind w:left="5103" w:firstLine="0"/>
        <w:rPr>
          <w:del w:id="1504" w:author="Авдюшкина Ольга Викторовна" w:date="2024-02-02T15:51:00Z"/>
          <w:sz w:val="22"/>
          <w:szCs w:val="22"/>
        </w:rPr>
      </w:pPr>
    </w:p>
    <w:p w:rsidR="006D4F92" w:rsidDel="000318E3" w:rsidRDefault="006D4F92" w:rsidP="00C938AB">
      <w:pPr>
        <w:spacing w:line="240" w:lineRule="auto"/>
        <w:ind w:left="5103" w:firstLine="0"/>
        <w:rPr>
          <w:del w:id="1505" w:author="Авдюшкина Ольга Викторовна" w:date="2024-02-02T15:51:00Z"/>
          <w:sz w:val="22"/>
          <w:szCs w:val="22"/>
        </w:rPr>
      </w:pPr>
    </w:p>
    <w:p w:rsidR="006D4F92" w:rsidDel="000318E3" w:rsidRDefault="006D4F92" w:rsidP="00C938AB">
      <w:pPr>
        <w:spacing w:line="240" w:lineRule="auto"/>
        <w:ind w:left="5103" w:firstLine="0"/>
        <w:rPr>
          <w:del w:id="1506" w:author="Авдюшкина Ольга Викторовна" w:date="2024-02-02T15:51:00Z"/>
          <w:sz w:val="22"/>
          <w:szCs w:val="22"/>
        </w:rPr>
      </w:pPr>
    </w:p>
    <w:p w:rsidR="006D4F92" w:rsidDel="000318E3" w:rsidRDefault="006D4F92" w:rsidP="00C938AB">
      <w:pPr>
        <w:spacing w:line="240" w:lineRule="auto"/>
        <w:ind w:left="5103" w:firstLine="0"/>
        <w:rPr>
          <w:del w:id="1507" w:author="Авдюшкина Ольга Викторовна" w:date="2024-02-02T15:51:00Z"/>
          <w:sz w:val="22"/>
          <w:szCs w:val="22"/>
        </w:rPr>
      </w:pPr>
    </w:p>
    <w:p w:rsidR="006D4F92" w:rsidDel="000318E3" w:rsidRDefault="006D4F92" w:rsidP="00C938AB">
      <w:pPr>
        <w:spacing w:line="240" w:lineRule="auto"/>
        <w:ind w:left="5103" w:firstLine="0"/>
        <w:rPr>
          <w:del w:id="1508" w:author="Авдюшкина Ольга Викторовна" w:date="2024-02-02T15:51:00Z"/>
          <w:sz w:val="22"/>
          <w:szCs w:val="22"/>
        </w:rPr>
      </w:pPr>
    </w:p>
    <w:p w:rsidR="006D4F92" w:rsidDel="000318E3" w:rsidRDefault="006D4F92" w:rsidP="00C938AB">
      <w:pPr>
        <w:spacing w:line="240" w:lineRule="auto"/>
        <w:ind w:left="5103" w:firstLine="0"/>
        <w:rPr>
          <w:del w:id="1509" w:author="Авдюшкина Ольга Викторовна" w:date="2024-02-02T15:51:00Z"/>
          <w:sz w:val="22"/>
          <w:szCs w:val="22"/>
        </w:rPr>
      </w:pPr>
    </w:p>
    <w:p w:rsidR="005A25CC" w:rsidRPr="00F43F0D" w:rsidDel="00DF6712" w:rsidRDefault="00762E31">
      <w:pPr>
        <w:spacing w:line="240" w:lineRule="auto"/>
        <w:ind w:left="5103" w:firstLine="0"/>
        <w:rPr>
          <w:del w:id="1510" w:author="Авдюшкина Ольга Викторовна" w:date="2023-12-22T15:05:00Z"/>
          <w:sz w:val="22"/>
          <w:szCs w:val="22"/>
        </w:rPr>
      </w:pPr>
      <w:del w:id="1511" w:author="Авдюшкина Ольга Викторовна" w:date="2024-02-02T15:51:00Z">
        <w:r w:rsidDel="000318E3">
          <w:rPr>
            <w:sz w:val="22"/>
            <w:szCs w:val="22"/>
          </w:rPr>
          <w:br w:type="page"/>
        </w:r>
      </w:del>
      <w:del w:id="1512" w:author="Авдюшкина Ольга Викторовна" w:date="2023-12-22T15:05:00Z">
        <w:r w:rsidR="005A25CC" w:rsidRPr="00F43F0D" w:rsidDel="00DF6712">
          <w:rPr>
            <w:sz w:val="22"/>
            <w:szCs w:val="22"/>
          </w:rPr>
          <w:delText xml:space="preserve">Приложение № </w:delText>
        </w:r>
        <w:r w:rsidR="00CB3D69" w:rsidDel="00DF6712">
          <w:rPr>
            <w:sz w:val="22"/>
            <w:szCs w:val="22"/>
          </w:rPr>
          <w:delText>5</w:delText>
        </w:r>
      </w:del>
    </w:p>
    <w:p w:rsidR="005A25CC" w:rsidRPr="00F43F0D" w:rsidDel="00DF6712" w:rsidRDefault="005A25CC">
      <w:pPr>
        <w:spacing w:line="240" w:lineRule="auto"/>
        <w:ind w:left="5103" w:firstLine="0"/>
        <w:rPr>
          <w:del w:id="1513" w:author="Авдюшкина Ольга Викторовна" w:date="2023-12-22T15:05:00Z"/>
          <w:sz w:val="22"/>
          <w:szCs w:val="22"/>
        </w:rPr>
      </w:pPr>
      <w:del w:id="1514" w:author="Авдюшкина Ольга Викторовна" w:date="2023-12-22T15:05:00Z">
        <w:r w:rsidRPr="00F43F0D" w:rsidDel="00DF6712">
          <w:rPr>
            <w:sz w:val="22"/>
            <w:szCs w:val="22"/>
          </w:rPr>
          <w:delText xml:space="preserve">к </w:delText>
        </w:r>
        <w:r w:rsidR="00C938AB" w:rsidRPr="00F43F0D" w:rsidDel="00DF6712">
          <w:rPr>
            <w:sz w:val="22"/>
            <w:szCs w:val="22"/>
          </w:rPr>
          <w:delText>Д</w:delText>
        </w:r>
        <w:r w:rsidRPr="00F43F0D" w:rsidDel="00DF6712">
          <w:rPr>
            <w:sz w:val="22"/>
            <w:szCs w:val="22"/>
          </w:rPr>
          <w:delText>оговору подряда</w:delText>
        </w:r>
      </w:del>
    </w:p>
    <w:p w:rsidR="005A25CC" w:rsidRPr="00F43F0D" w:rsidDel="00DF6712" w:rsidRDefault="008E0677">
      <w:pPr>
        <w:spacing w:line="240" w:lineRule="auto"/>
        <w:ind w:left="5103" w:firstLine="0"/>
        <w:rPr>
          <w:del w:id="1515" w:author="Авдюшкина Ольга Викторовна" w:date="2023-12-22T15:05:00Z"/>
          <w:sz w:val="22"/>
          <w:szCs w:val="22"/>
        </w:rPr>
      </w:pPr>
      <w:del w:id="1516" w:author="Авдюшкина Ольга Викторовна" w:date="2023-12-22T15:05:00Z">
        <w:r w:rsidRPr="00F43F0D" w:rsidDel="00DF6712">
          <w:rPr>
            <w:sz w:val="22"/>
            <w:szCs w:val="22"/>
          </w:rPr>
          <w:delText xml:space="preserve">от </w:delText>
        </w:r>
        <w:r w:rsidRPr="00BC4883" w:rsidDel="00DF6712">
          <w:rPr>
            <w:sz w:val="22"/>
            <w:szCs w:val="22"/>
          </w:rPr>
          <w:delText>«____» __________ 20 _ г.</w:delText>
        </w:r>
        <w:r w:rsidRPr="00F66D40" w:rsidDel="00DF6712">
          <w:rPr>
            <w:sz w:val="22"/>
            <w:szCs w:val="22"/>
          </w:rPr>
          <w:delText xml:space="preserve"> № </w:delText>
        </w:r>
        <w:r w:rsidRPr="00BC4883" w:rsidDel="00DF6712">
          <w:rPr>
            <w:sz w:val="22"/>
            <w:szCs w:val="22"/>
          </w:rPr>
          <w:delText>____</w:delText>
        </w:r>
        <w:r w:rsidR="005A25CC" w:rsidRPr="00F43F0D" w:rsidDel="00DF6712">
          <w:rPr>
            <w:sz w:val="22"/>
            <w:szCs w:val="22"/>
          </w:rPr>
          <w:delText xml:space="preserve"> </w:delText>
        </w:r>
      </w:del>
    </w:p>
    <w:p w:rsidR="005A25CC" w:rsidRPr="00F43F0D" w:rsidDel="00DF6712" w:rsidRDefault="005A25CC">
      <w:pPr>
        <w:spacing w:line="240" w:lineRule="auto"/>
        <w:ind w:left="5103" w:firstLine="0"/>
        <w:rPr>
          <w:del w:id="1517" w:author="Авдюшкина Ольга Викторовна" w:date="2023-12-22T15:05:00Z"/>
          <w:sz w:val="22"/>
          <w:szCs w:val="22"/>
        </w:rPr>
        <w:pPrChange w:id="1518" w:author="Авдюшкина Ольга Викторовна" w:date="2023-12-22T15:05:00Z">
          <w:pPr>
            <w:spacing w:line="240" w:lineRule="auto"/>
          </w:pPr>
        </w:pPrChange>
      </w:pPr>
    </w:p>
    <w:p w:rsidR="00C938AB" w:rsidRPr="001A7726" w:rsidDel="00DF6712" w:rsidRDefault="00C938AB">
      <w:pPr>
        <w:spacing w:line="240" w:lineRule="auto"/>
        <w:ind w:left="5103" w:firstLine="0"/>
        <w:rPr>
          <w:del w:id="1519" w:author="Авдюшкина Ольга Викторовна" w:date="2023-12-22T15:05:00Z"/>
          <w:b/>
          <w:sz w:val="24"/>
        </w:rPr>
        <w:pPrChange w:id="1520" w:author="Авдюшкина Ольга Викторовна" w:date="2023-12-22T15:05:00Z">
          <w:pPr>
            <w:spacing w:line="240" w:lineRule="auto"/>
            <w:ind w:firstLine="0"/>
          </w:pPr>
        </w:pPrChange>
      </w:pPr>
    </w:p>
    <w:p w:rsidR="00363625" w:rsidRPr="00F43F0D" w:rsidDel="00DF6712" w:rsidRDefault="00C938AB">
      <w:pPr>
        <w:spacing w:line="240" w:lineRule="auto"/>
        <w:ind w:left="5103" w:firstLine="0"/>
        <w:rPr>
          <w:del w:id="1521" w:author="Авдюшкина Ольга Викторовна" w:date="2023-12-22T15:05:00Z"/>
          <w:b/>
          <w:bCs/>
          <w:sz w:val="24"/>
          <w:szCs w:val="24"/>
        </w:rPr>
        <w:pPrChange w:id="1522" w:author="Авдюшкина Ольга Викторовна" w:date="2023-12-22T15:05:00Z">
          <w:pPr>
            <w:spacing w:line="240" w:lineRule="auto"/>
            <w:ind w:firstLine="0"/>
            <w:jc w:val="center"/>
          </w:pPr>
        </w:pPrChange>
      </w:pPr>
      <w:del w:id="1523" w:author="Авдюшкина Ольга Викторовна" w:date="2023-12-22T15:05:00Z">
        <w:r w:rsidRPr="00F43F0D" w:rsidDel="00DF6712">
          <w:rPr>
            <w:b/>
            <w:bCs/>
            <w:sz w:val="24"/>
            <w:szCs w:val="24"/>
          </w:rPr>
          <w:delText>Размер ответственности Подрядчика за нарушения</w:delText>
        </w:r>
      </w:del>
    </w:p>
    <w:p w:rsidR="00363625" w:rsidRPr="00F43F0D" w:rsidDel="00DF6712" w:rsidRDefault="00C938AB">
      <w:pPr>
        <w:spacing w:line="240" w:lineRule="auto"/>
        <w:ind w:left="5103" w:firstLine="0"/>
        <w:rPr>
          <w:del w:id="1524" w:author="Авдюшкина Ольга Викторовна" w:date="2023-12-22T15:05:00Z"/>
          <w:b/>
          <w:bCs/>
          <w:sz w:val="24"/>
          <w:szCs w:val="24"/>
        </w:rPr>
        <w:pPrChange w:id="1525" w:author="Авдюшкина Ольга Викторовна" w:date="2023-12-22T15:05:00Z">
          <w:pPr>
            <w:spacing w:line="240" w:lineRule="auto"/>
            <w:ind w:firstLine="0"/>
            <w:jc w:val="center"/>
          </w:pPr>
        </w:pPrChange>
      </w:pPr>
      <w:del w:id="1526" w:author="Авдюшкина Ольга Викторовна" w:date="2023-12-22T15:05:00Z">
        <w:r w:rsidRPr="00F43F0D" w:rsidDel="00DF6712">
          <w:rPr>
            <w:b/>
            <w:bCs/>
            <w:sz w:val="24"/>
            <w:szCs w:val="24"/>
          </w:rPr>
          <w:delText>пропускного и внутриобъектового режима,</w:delText>
        </w:r>
        <w:r w:rsidR="00991CB4" w:rsidDel="00DF6712">
          <w:rPr>
            <w:b/>
            <w:bCs/>
            <w:sz w:val="24"/>
            <w:szCs w:val="24"/>
          </w:rPr>
          <w:delText xml:space="preserve"> </w:delText>
        </w:r>
        <w:r w:rsidRPr="00F43F0D" w:rsidDel="00DF6712">
          <w:rPr>
            <w:b/>
            <w:bCs/>
            <w:sz w:val="24"/>
            <w:szCs w:val="24"/>
          </w:rPr>
          <w:delText>требований охраны труда,</w:delText>
        </w:r>
      </w:del>
    </w:p>
    <w:p w:rsidR="005A25CC" w:rsidRPr="00F43F0D" w:rsidDel="00DF6712" w:rsidRDefault="00363625">
      <w:pPr>
        <w:spacing w:line="240" w:lineRule="auto"/>
        <w:ind w:left="5103" w:firstLine="0"/>
        <w:rPr>
          <w:del w:id="1527" w:author="Авдюшкина Ольга Викторовна" w:date="2023-12-22T15:05:00Z"/>
          <w:b/>
          <w:color w:val="000000"/>
          <w:sz w:val="24"/>
          <w:szCs w:val="24"/>
        </w:rPr>
        <w:pPrChange w:id="1528" w:author="Авдюшкина Ольга Викторовна" w:date="2023-12-22T15:05:00Z">
          <w:pPr>
            <w:spacing w:line="240" w:lineRule="auto"/>
            <w:ind w:firstLine="0"/>
            <w:jc w:val="center"/>
          </w:pPr>
        </w:pPrChange>
      </w:pPr>
      <w:del w:id="1529" w:author="Авдюшкина Ольга Викторовна" w:date="2023-12-22T15:05:00Z">
        <w:r w:rsidRPr="00F43F0D" w:rsidDel="00DF6712">
          <w:rPr>
            <w:b/>
            <w:bCs/>
            <w:sz w:val="24"/>
            <w:szCs w:val="24"/>
          </w:rPr>
          <w:delText xml:space="preserve">пожарной и </w:delText>
        </w:r>
        <w:r w:rsidR="00C938AB" w:rsidRPr="00F43F0D" w:rsidDel="00DF6712">
          <w:rPr>
            <w:b/>
            <w:bCs/>
            <w:sz w:val="24"/>
            <w:szCs w:val="24"/>
          </w:rPr>
          <w:delText>промышленной безопасности</w:delText>
        </w:r>
      </w:del>
    </w:p>
    <w:p w:rsidR="00157A62" w:rsidRPr="00F43F0D" w:rsidDel="00DF6712" w:rsidRDefault="00157A62">
      <w:pPr>
        <w:spacing w:line="240" w:lineRule="auto"/>
        <w:ind w:left="5103" w:firstLine="0"/>
        <w:rPr>
          <w:del w:id="1530" w:author="Авдюшкина Ольга Викторовна" w:date="2023-12-22T15:05:00Z"/>
          <w:b/>
          <w:sz w:val="24"/>
          <w:szCs w:val="24"/>
        </w:rPr>
        <w:pPrChange w:id="1531" w:author="Авдюшкина Ольга Викторовна" w:date="2023-12-22T15:05:00Z">
          <w:pPr>
            <w:spacing w:line="240" w:lineRule="auto"/>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1"/>
        <w:gridCol w:w="4596"/>
      </w:tblGrid>
      <w:tr w:rsidR="00B8556D" w:rsidRPr="00F43F0D" w:rsidDel="00DF6712" w:rsidTr="00FC6588">
        <w:trPr>
          <w:del w:id="1532" w:author="Авдюшкина Ольга Викторовна" w:date="2023-12-22T15:05:00Z"/>
        </w:trPr>
        <w:tc>
          <w:tcPr>
            <w:tcW w:w="3725" w:type="dxa"/>
          </w:tcPr>
          <w:p w:rsidR="00B8556D" w:rsidRPr="00F43F0D" w:rsidDel="00DF6712" w:rsidRDefault="00B8556D">
            <w:pPr>
              <w:spacing w:line="240" w:lineRule="auto"/>
              <w:ind w:left="5103" w:firstLine="0"/>
              <w:rPr>
                <w:del w:id="1533" w:author="Авдюшкина Ольга Викторовна" w:date="2023-12-22T15:05:00Z"/>
                <w:b/>
                <w:sz w:val="24"/>
                <w:szCs w:val="24"/>
              </w:rPr>
              <w:pPrChange w:id="1534" w:author="Авдюшкина Ольга Викторовна" w:date="2023-12-22T15:05:00Z">
                <w:pPr>
                  <w:spacing w:line="240" w:lineRule="auto"/>
                  <w:ind w:firstLine="0"/>
                </w:pPr>
              </w:pPrChange>
            </w:pPr>
            <w:del w:id="1535" w:author="Авдюшкина Ольга Викторовна" w:date="2023-12-22T15:05:00Z">
              <w:r w:rsidRPr="00F43F0D" w:rsidDel="00DF6712">
                <w:rPr>
                  <w:b/>
                  <w:sz w:val="24"/>
                  <w:szCs w:val="24"/>
                </w:rPr>
                <w:delText>Виды нарушений</w:delText>
              </w:r>
            </w:del>
          </w:p>
        </w:tc>
        <w:tc>
          <w:tcPr>
            <w:tcW w:w="6164" w:type="dxa"/>
          </w:tcPr>
          <w:p w:rsidR="00B8556D" w:rsidRPr="00F43F0D" w:rsidDel="00DF6712" w:rsidRDefault="00B8556D">
            <w:pPr>
              <w:spacing w:line="240" w:lineRule="auto"/>
              <w:ind w:left="5103" w:firstLine="0"/>
              <w:rPr>
                <w:del w:id="1536" w:author="Авдюшкина Ольга Викторовна" w:date="2023-12-22T15:05:00Z"/>
                <w:b/>
                <w:sz w:val="24"/>
                <w:szCs w:val="24"/>
              </w:rPr>
              <w:pPrChange w:id="1537" w:author="Авдюшкина Ольга Викторовна" w:date="2023-12-22T15:05:00Z">
                <w:pPr>
                  <w:spacing w:line="240" w:lineRule="auto"/>
                  <w:ind w:firstLine="0"/>
                </w:pPr>
              </w:pPrChange>
            </w:pPr>
            <w:del w:id="1538" w:author="Авдюшкина Ольга Викторовна" w:date="2023-12-22T15:05:00Z">
              <w:r w:rsidRPr="00F43F0D" w:rsidDel="00DF6712">
                <w:rPr>
                  <w:b/>
                  <w:sz w:val="24"/>
                  <w:szCs w:val="24"/>
                </w:rPr>
                <w:delText>Штрафные санкции</w:delText>
              </w:r>
            </w:del>
          </w:p>
        </w:tc>
      </w:tr>
      <w:tr w:rsidR="00B8556D" w:rsidRPr="00F43F0D" w:rsidDel="00DF6712" w:rsidTr="00FC6588">
        <w:trPr>
          <w:del w:id="1539" w:author="Авдюшкина Ольга Викторовна" w:date="2023-12-22T15:05:00Z"/>
        </w:trPr>
        <w:tc>
          <w:tcPr>
            <w:tcW w:w="3725" w:type="dxa"/>
          </w:tcPr>
          <w:p w:rsidR="00B8556D" w:rsidRPr="00287642" w:rsidDel="00DF6712" w:rsidRDefault="00157A62">
            <w:pPr>
              <w:spacing w:line="240" w:lineRule="auto"/>
              <w:ind w:left="5103" w:firstLine="0"/>
              <w:rPr>
                <w:del w:id="1540" w:author="Авдюшкина Ольга Викторовна" w:date="2023-12-22T15:05:00Z"/>
                <w:sz w:val="24"/>
                <w:szCs w:val="24"/>
              </w:rPr>
              <w:pPrChange w:id="1541" w:author="Авдюшкина Ольга Викторовна" w:date="2023-12-22T15:05:00Z">
                <w:pPr>
                  <w:spacing w:line="240" w:lineRule="auto"/>
                  <w:ind w:firstLine="0"/>
                </w:pPr>
              </w:pPrChange>
            </w:pPr>
            <w:del w:id="1542" w:author="Авдюшкина Ольга Викторовна" w:date="2023-12-22T15:05:00Z">
              <w:r w:rsidRPr="001A7726" w:rsidDel="00DF6712">
                <w:rPr>
                  <w:sz w:val="24"/>
                </w:rPr>
                <w:delText>1. Нарушение правил пожарной безопасности (ППБ):</w:delText>
              </w:r>
            </w:del>
          </w:p>
        </w:tc>
        <w:tc>
          <w:tcPr>
            <w:tcW w:w="6164" w:type="dxa"/>
          </w:tcPr>
          <w:p w:rsidR="00B8556D" w:rsidRPr="00287642" w:rsidDel="00DF6712" w:rsidRDefault="00B8556D">
            <w:pPr>
              <w:spacing w:line="240" w:lineRule="auto"/>
              <w:ind w:left="5103" w:firstLine="0"/>
              <w:rPr>
                <w:del w:id="1543" w:author="Авдюшкина Ольга Викторовна" w:date="2023-12-22T15:05:00Z"/>
                <w:sz w:val="24"/>
                <w:szCs w:val="24"/>
              </w:rPr>
              <w:pPrChange w:id="1544" w:author="Авдюшкина Ольга Викторовна" w:date="2023-12-22T15:05:00Z">
                <w:pPr>
                  <w:spacing w:line="240" w:lineRule="auto"/>
                  <w:ind w:firstLine="0"/>
                </w:pPr>
              </w:pPrChange>
            </w:pPr>
          </w:p>
        </w:tc>
      </w:tr>
      <w:tr w:rsidR="00B8556D" w:rsidRPr="00F43F0D" w:rsidDel="00DF6712" w:rsidTr="00FC6588">
        <w:trPr>
          <w:del w:id="1545" w:author="Авдюшкина Ольга Викторовна" w:date="2023-12-22T15:05:00Z"/>
        </w:trPr>
        <w:tc>
          <w:tcPr>
            <w:tcW w:w="3725" w:type="dxa"/>
          </w:tcPr>
          <w:p w:rsidR="00B8556D" w:rsidRPr="00F43F0D" w:rsidDel="00DF6712" w:rsidRDefault="00B8556D">
            <w:pPr>
              <w:spacing w:line="240" w:lineRule="auto"/>
              <w:ind w:left="5103" w:firstLine="0"/>
              <w:rPr>
                <w:del w:id="1546" w:author="Авдюшкина Ольга Викторовна" w:date="2023-12-22T15:05:00Z"/>
                <w:sz w:val="24"/>
                <w:szCs w:val="24"/>
              </w:rPr>
              <w:pPrChange w:id="1547" w:author="Авдюшкина Ольга Викторовна" w:date="2023-12-22T15:05:00Z">
                <w:pPr>
                  <w:spacing w:line="240" w:lineRule="auto"/>
                  <w:ind w:firstLine="0"/>
                </w:pPr>
              </w:pPrChange>
            </w:pPr>
            <w:del w:id="1548" w:author="Авдюшкина Ольга Викторовна" w:date="2023-12-22T15:05:00Z">
              <w:r w:rsidRPr="00F43F0D" w:rsidDel="00DF6712">
                <w:rPr>
                  <w:sz w:val="24"/>
                  <w:szCs w:val="24"/>
                </w:rPr>
                <w:delText>1.1.</w:delText>
              </w:r>
              <w:r w:rsidR="00D40FE9" w:rsidDel="00DF6712">
                <w:rPr>
                  <w:sz w:val="24"/>
                  <w:szCs w:val="24"/>
                </w:rPr>
                <w:delText xml:space="preserve"> </w:delText>
              </w:r>
              <w:r w:rsidRPr="00F43F0D" w:rsidDel="00DF6712">
                <w:rPr>
                  <w:sz w:val="24"/>
                  <w:szCs w:val="24"/>
                </w:rPr>
                <w:delText>Нарушение ППБ без возникновения пожара</w:delText>
              </w:r>
            </w:del>
          </w:p>
          <w:p w:rsidR="00B8556D" w:rsidRPr="00F43F0D" w:rsidDel="00DF6712" w:rsidRDefault="00B8556D">
            <w:pPr>
              <w:spacing w:line="240" w:lineRule="auto"/>
              <w:ind w:left="5103" w:firstLine="0"/>
              <w:rPr>
                <w:del w:id="1549" w:author="Авдюшкина Ольга Викторовна" w:date="2023-12-22T15:05:00Z"/>
                <w:b/>
                <w:sz w:val="24"/>
                <w:szCs w:val="24"/>
              </w:rPr>
              <w:pPrChange w:id="1550" w:author="Авдюшкина Ольга Викторовна" w:date="2023-12-22T15:05:00Z">
                <w:pPr>
                  <w:spacing w:line="240" w:lineRule="auto"/>
                  <w:ind w:firstLine="0"/>
                </w:pPr>
              </w:pPrChange>
            </w:pPr>
          </w:p>
        </w:tc>
        <w:tc>
          <w:tcPr>
            <w:tcW w:w="6164" w:type="dxa"/>
          </w:tcPr>
          <w:p w:rsidR="00B8556D" w:rsidRPr="00F43F0D" w:rsidDel="00DF6712" w:rsidRDefault="005B37CA">
            <w:pPr>
              <w:spacing w:line="240" w:lineRule="auto"/>
              <w:ind w:left="5103" w:firstLine="0"/>
              <w:rPr>
                <w:del w:id="1551" w:author="Авдюшкина Ольга Викторовна" w:date="2023-12-22T15:05:00Z"/>
                <w:sz w:val="24"/>
                <w:szCs w:val="24"/>
              </w:rPr>
              <w:pPrChange w:id="1552" w:author="Авдюшкина Ольга Викторовна" w:date="2023-12-22T15:05:00Z">
                <w:pPr>
                  <w:spacing w:line="240" w:lineRule="auto"/>
                  <w:ind w:firstLine="0"/>
                </w:pPr>
              </w:pPrChange>
            </w:pPr>
            <w:del w:id="1553" w:author="Авдюшкина Ольга Викторовна" w:date="2023-12-22T15:05:00Z">
              <w:r w:rsidRPr="00F43F0D" w:rsidDel="00DF6712">
                <w:rPr>
                  <w:sz w:val="24"/>
                  <w:szCs w:val="24"/>
                </w:rPr>
                <w:delText>2</w:delText>
              </w:r>
              <w:r w:rsidR="00B8556D" w:rsidRPr="00F43F0D" w:rsidDel="00DF6712">
                <w:rPr>
                  <w:sz w:val="24"/>
                  <w:szCs w:val="24"/>
                </w:rPr>
                <w:delText>5</w:delText>
              </w:r>
              <w:r w:rsidR="00157A62" w:rsidRPr="00F43F0D" w:rsidDel="00DF6712">
                <w:rPr>
                  <w:sz w:val="24"/>
                  <w:szCs w:val="24"/>
                </w:rPr>
                <w:delText> </w:delText>
              </w:r>
              <w:r w:rsidR="00B8556D" w:rsidRPr="00F43F0D" w:rsidDel="00DF6712">
                <w:rPr>
                  <w:sz w:val="24"/>
                  <w:szCs w:val="24"/>
                </w:rPr>
                <w:delText>000</w:delText>
              </w:r>
              <w:r w:rsidR="00157A62" w:rsidRPr="00F43F0D" w:rsidDel="00DF6712">
                <w:rPr>
                  <w:sz w:val="24"/>
                  <w:szCs w:val="24"/>
                </w:rPr>
                <w:delText xml:space="preserve"> (</w:delText>
              </w:r>
              <w:r w:rsidRPr="00F43F0D" w:rsidDel="00DF6712">
                <w:rPr>
                  <w:sz w:val="24"/>
                  <w:szCs w:val="24"/>
                </w:rPr>
                <w:delText xml:space="preserve">двадцать </w:delText>
              </w:r>
              <w:r w:rsidR="00157A62" w:rsidRPr="00F43F0D" w:rsidDel="00DF6712">
                <w:rPr>
                  <w:sz w:val="24"/>
                  <w:szCs w:val="24"/>
                </w:rPr>
                <w:delText>пять тысяч)</w:delText>
              </w:r>
              <w:r w:rsidR="00B8556D" w:rsidRPr="00F43F0D" w:rsidDel="00DF6712">
                <w:rPr>
                  <w:sz w:val="24"/>
                  <w:szCs w:val="24"/>
                </w:rPr>
                <w:delText xml:space="preserve"> руб</w:delText>
              </w:r>
              <w:r w:rsidR="00157A62" w:rsidRPr="00F43F0D" w:rsidDel="00DF6712">
                <w:rPr>
                  <w:sz w:val="24"/>
                  <w:szCs w:val="24"/>
                </w:rPr>
                <w:delText>лей</w:delText>
              </w:r>
              <w:r w:rsidR="00B8556D" w:rsidRPr="00F43F0D" w:rsidDel="00DF6712">
                <w:rPr>
                  <w:sz w:val="24"/>
                  <w:szCs w:val="24"/>
                </w:rPr>
                <w:delText xml:space="preserve"> за </w:delText>
              </w:r>
              <w:r w:rsidR="00157A62" w:rsidRPr="00F43F0D" w:rsidDel="00DF6712">
                <w:rPr>
                  <w:sz w:val="24"/>
                  <w:szCs w:val="24"/>
                </w:rPr>
                <w:delText>каждый случай</w:delText>
              </w:r>
              <w:r w:rsidR="00B8556D" w:rsidRPr="00F43F0D" w:rsidDel="00DF6712">
                <w:rPr>
                  <w:sz w:val="24"/>
                  <w:szCs w:val="24"/>
                </w:rPr>
                <w:delText xml:space="preserve"> нарушени</w:delText>
              </w:r>
              <w:r w:rsidR="00157A62" w:rsidRPr="00F43F0D" w:rsidDel="00DF6712">
                <w:rPr>
                  <w:sz w:val="24"/>
                  <w:szCs w:val="24"/>
                </w:rPr>
                <w:delText>я</w:delText>
              </w:r>
              <w:r w:rsidR="00930AEA" w:rsidDel="00DF6712">
                <w:rPr>
                  <w:sz w:val="24"/>
                  <w:szCs w:val="24"/>
                </w:rPr>
                <w:delText>.</w:delText>
              </w:r>
            </w:del>
          </w:p>
          <w:p w:rsidR="00B8556D" w:rsidRPr="00F43F0D" w:rsidDel="00DF6712" w:rsidRDefault="00930AEA">
            <w:pPr>
              <w:spacing w:line="240" w:lineRule="auto"/>
              <w:ind w:left="5103" w:firstLine="0"/>
              <w:rPr>
                <w:del w:id="1554" w:author="Авдюшкина Ольга Викторовна" w:date="2023-12-22T15:05:00Z"/>
                <w:sz w:val="24"/>
                <w:szCs w:val="24"/>
              </w:rPr>
              <w:pPrChange w:id="1555" w:author="Авдюшкина Ольга Викторовна" w:date="2023-12-22T15:05:00Z">
                <w:pPr>
                  <w:spacing w:line="240" w:lineRule="auto"/>
                  <w:ind w:firstLine="0"/>
                </w:pPr>
              </w:pPrChange>
            </w:pPr>
            <w:del w:id="1556" w:author="Авдюшкина Ольга Викторовна" w:date="2023-12-22T15:05:00Z">
              <w:r w:rsidDel="00DF6712">
                <w:rPr>
                  <w:sz w:val="24"/>
                  <w:szCs w:val="24"/>
                </w:rPr>
                <w:delText>С</w:delText>
              </w:r>
              <w:r w:rsidR="00B8556D" w:rsidRPr="00F43F0D" w:rsidDel="00DF6712">
                <w:rPr>
                  <w:sz w:val="24"/>
                  <w:szCs w:val="24"/>
                </w:rPr>
                <w:delText>умма штрафа</w:delText>
              </w:r>
              <w:r w:rsidR="00157A62" w:rsidRPr="00F43F0D" w:rsidDel="00DF6712">
                <w:rPr>
                  <w:sz w:val="24"/>
                  <w:szCs w:val="24"/>
                </w:rPr>
                <w:delText>, установленная настоящим пунктом,</w:delText>
              </w:r>
              <w:r w:rsidR="00B8556D" w:rsidRPr="00F43F0D" w:rsidDel="00DF6712">
                <w:rPr>
                  <w:sz w:val="24"/>
                  <w:szCs w:val="24"/>
                </w:rPr>
                <w:delText xml:space="preserve"> увеличивается на 50</w:delText>
              </w:r>
              <w:r w:rsidDel="00DF6712">
                <w:rPr>
                  <w:sz w:val="24"/>
                  <w:szCs w:val="24"/>
                </w:rPr>
                <w:delText xml:space="preserve"> (пятьдесят) </w:delText>
              </w:r>
              <w:r w:rsidR="00B8556D" w:rsidRPr="00F43F0D" w:rsidDel="00DF6712">
                <w:rPr>
                  <w:sz w:val="24"/>
                  <w:szCs w:val="24"/>
                </w:rPr>
                <w:delText xml:space="preserve">% по отношению к предыдущему случаю за каждое </w:delText>
              </w:r>
              <w:r w:rsidR="005B37CA" w:rsidRPr="00F43F0D" w:rsidDel="00DF6712">
                <w:rPr>
                  <w:sz w:val="24"/>
                  <w:szCs w:val="24"/>
                </w:rPr>
                <w:delText>следующее</w:delText>
              </w:r>
              <w:r w:rsidR="00B8556D" w:rsidRPr="00F43F0D" w:rsidDel="00DF6712">
                <w:rPr>
                  <w:sz w:val="24"/>
                  <w:szCs w:val="24"/>
                </w:rPr>
                <w:delText xml:space="preserve"> нарушение</w:delText>
              </w:r>
              <w:r w:rsidR="00157A62" w:rsidRPr="00F43F0D" w:rsidDel="00DF6712">
                <w:rPr>
                  <w:sz w:val="24"/>
                  <w:szCs w:val="24"/>
                </w:rPr>
                <w:delText>.</w:delText>
              </w:r>
            </w:del>
          </w:p>
        </w:tc>
      </w:tr>
      <w:tr w:rsidR="00B8556D" w:rsidRPr="00F43F0D" w:rsidDel="00DF6712" w:rsidTr="00FC6588">
        <w:trPr>
          <w:del w:id="1557" w:author="Авдюшкина Ольга Викторовна" w:date="2023-12-22T15:05:00Z"/>
        </w:trPr>
        <w:tc>
          <w:tcPr>
            <w:tcW w:w="3725" w:type="dxa"/>
          </w:tcPr>
          <w:p w:rsidR="00B8556D" w:rsidRPr="00F43F0D" w:rsidDel="00DF6712" w:rsidRDefault="00B8556D">
            <w:pPr>
              <w:spacing w:line="240" w:lineRule="auto"/>
              <w:ind w:left="5103" w:firstLine="0"/>
              <w:rPr>
                <w:del w:id="1558" w:author="Авдюшкина Ольга Викторовна" w:date="2023-12-22T15:05:00Z"/>
                <w:sz w:val="24"/>
                <w:szCs w:val="24"/>
              </w:rPr>
              <w:pPrChange w:id="1559" w:author="Авдюшкина Ольга Викторовна" w:date="2023-12-22T15:05:00Z">
                <w:pPr>
                  <w:spacing w:line="240" w:lineRule="auto"/>
                  <w:ind w:firstLine="0"/>
                </w:pPr>
              </w:pPrChange>
            </w:pPr>
            <w:del w:id="1560" w:author="Авдюшкина Ольга Викторовна" w:date="2023-12-22T15:05:00Z">
              <w:r w:rsidRPr="00F43F0D" w:rsidDel="00DF6712">
                <w:rPr>
                  <w:sz w:val="24"/>
                  <w:szCs w:val="24"/>
                </w:rPr>
                <w:delText xml:space="preserve">1.2. Нарушение ППБ, ставшее причиной возникновения пожара, не причинившего ущерб </w:delText>
              </w:r>
              <w:r w:rsidR="00157A62" w:rsidRPr="00F43F0D" w:rsidDel="00DF6712">
                <w:rPr>
                  <w:sz w:val="24"/>
                  <w:szCs w:val="24"/>
                </w:rPr>
                <w:delText>имуществу</w:delText>
              </w:r>
              <w:r w:rsidRPr="00F43F0D" w:rsidDel="00DF6712">
                <w:rPr>
                  <w:sz w:val="24"/>
                  <w:szCs w:val="24"/>
                </w:rPr>
                <w:delText xml:space="preserve"> Заказчика</w:delText>
              </w:r>
            </w:del>
          </w:p>
        </w:tc>
        <w:tc>
          <w:tcPr>
            <w:tcW w:w="6164" w:type="dxa"/>
          </w:tcPr>
          <w:p w:rsidR="00157A62" w:rsidRPr="00F43F0D" w:rsidDel="00DF6712" w:rsidRDefault="00157A62">
            <w:pPr>
              <w:spacing w:line="240" w:lineRule="auto"/>
              <w:ind w:left="5103" w:firstLine="0"/>
              <w:rPr>
                <w:del w:id="1561" w:author="Авдюшкина Ольга Викторовна" w:date="2023-12-22T15:05:00Z"/>
                <w:sz w:val="24"/>
                <w:szCs w:val="24"/>
              </w:rPr>
              <w:pPrChange w:id="1562" w:author="Авдюшкина Ольга Викторовна" w:date="2023-12-22T15:05:00Z">
                <w:pPr>
                  <w:spacing w:line="240" w:lineRule="auto"/>
                  <w:ind w:firstLine="0"/>
                </w:pPr>
              </w:pPrChange>
            </w:pPr>
            <w:del w:id="1563" w:author="Авдюшкина Ольга Викторовна" w:date="2023-12-22T15:05:00Z">
              <w:r w:rsidRPr="00F43F0D" w:rsidDel="00DF6712">
                <w:rPr>
                  <w:sz w:val="24"/>
                  <w:szCs w:val="24"/>
                </w:rPr>
                <w:delText>50 000 (пятьдесят тысяч) рублей за каждый случай нарушения</w:delText>
              </w:r>
              <w:r w:rsidR="00930AEA" w:rsidDel="00DF6712">
                <w:rPr>
                  <w:sz w:val="24"/>
                  <w:szCs w:val="24"/>
                </w:rPr>
                <w:delText>.</w:delText>
              </w:r>
            </w:del>
          </w:p>
          <w:p w:rsidR="00B8556D" w:rsidRPr="00F43F0D" w:rsidDel="00DF6712" w:rsidRDefault="00930AEA">
            <w:pPr>
              <w:spacing w:line="240" w:lineRule="auto"/>
              <w:ind w:left="5103" w:firstLine="0"/>
              <w:rPr>
                <w:del w:id="1564" w:author="Авдюшкина Ольга Викторовна" w:date="2023-12-22T15:05:00Z"/>
                <w:sz w:val="24"/>
                <w:szCs w:val="24"/>
              </w:rPr>
              <w:pPrChange w:id="1565" w:author="Авдюшкина Ольга Викторовна" w:date="2023-12-22T15:05:00Z">
                <w:pPr>
                  <w:spacing w:line="240" w:lineRule="auto"/>
                  <w:ind w:firstLine="0"/>
                </w:pPr>
              </w:pPrChange>
            </w:pPr>
            <w:del w:id="1566" w:author="Авдюшкина Ольга Викторовна" w:date="2023-12-22T15:05:00Z">
              <w:r w:rsidDel="00DF6712">
                <w:rPr>
                  <w:sz w:val="24"/>
                  <w:szCs w:val="24"/>
                </w:rPr>
                <w:delText>С</w:delText>
              </w:r>
              <w:r w:rsidR="00157A62" w:rsidRPr="00F43F0D" w:rsidDel="00DF6712">
                <w:rPr>
                  <w:sz w:val="24"/>
                  <w:szCs w:val="24"/>
                </w:rPr>
                <w:delText>умма штрафа, установленная настоящим пунктом, увеличивается на 100</w:delText>
              </w:r>
              <w:r w:rsidDel="00DF6712">
                <w:rPr>
                  <w:sz w:val="24"/>
                  <w:szCs w:val="24"/>
                </w:rPr>
                <w:delText xml:space="preserve"> (сто) </w:delText>
              </w:r>
              <w:r w:rsidR="00157A62" w:rsidRPr="00F43F0D" w:rsidDel="00DF6712">
                <w:rPr>
                  <w:sz w:val="24"/>
                  <w:szCs w:val="24"/>
                </w:rPr>
                <w:delText xml:space="preserve">% по отношению к предыдущему случаю за каждое </w:delText>
              </w:r>
              <w:r w:rsidR="005B37CA" w:rsidRPr="00F43F0D" w:rsidDel="00DF6712">
                <w:rPr>
                  <w:sz w:val="24"/>
                  <w:szCs w:val="24"/>
                </w:rPr>
                <w:delText>следующее</w:delText>
              </w:r>
              <w:r w:rsidR="00157A62" w:rsidRPr="00F43F0D" w:rsidDel="00DF6712">
                <w:rPr>
                  <w:sz w:val="24"/>
                  <w:szCs w:val="24"/>
                </w:rPr>
                <w:delText xml:space="preserve"> нарушение.</w:delText>
              </w:r>
            </w:del>
          </w:p>
        </w:tc>
      </w:tr>
      <w:tr w:rsidR="00B8556D" w:rsidRPr="00F43F0D" w:rsidDel="00DF6712" w:rsidTr="00FC6588">
        <w:trPr>
          <w:del w:id="1567" w:author="Авдюшкина Ольга Викторовна" w:date="2023-12-22T15:05:00Z"/>
        </w:trPr>
        <w:tc>
          <w:tcPr>
            <w:tcW w:w="3725" w:type="dxa"/>
          </w:tcPr>
          <w:p w:rsidR="00B8556D" w:rsidRPr="00F43F0D" w:rsidDel="00DF6712" w:rsidRDefault="00B8556D">
            <w:pPr>
              <w:spacing w:line="240" w:lineRule="auto"/>
              <w:ind w:left="5103" w:firstLine="0"/>
              <w:rPr>
                <w:del w:id="1568" w:author="Авдюшкина Ольга Викторовна" w:date="2023-12-22T15:05:00Z"/>
                <w:sz w:val="24"/>
                <w:szCs w:val="24"/>
              </w:rPr>
              <w:pPrChange w:id="1569" w:author="Авдюшкина Ольга Викторовна" w:date="2023-12-22T15:05:00Z">
                <w:pPr>
                  <w:spacing w:line="240" w:lineRule="auto"/>
                  <w:ind w:firstLine="0"/>
                </w:pPr>
              </w:pPrChange>
            </w:pPr>
            <w:del w:id="1570" w:author="Авдюшкина Ольга Викторовна" w:date="2023-12-22T15:05:00Z">
              <w:r w:rsidRPr="00F43F0D" w:rsidDel="00DF6712">
                <w:rPr>
                  <w:sz w:val="24"/>
                  <w:szCs w:val="24"/>
                </w:rPr>
                <w:delText>1.3. Нарушение ППБ, ставшее причиной возникновения пожара, причинившего ущерб имуществу Заказчика</w:delText>
              </w:r>
              <w:r w:rsidR="00D40FE9" w:rsidDel="00DF6712">
                <w:rPr>
                  <w:sz w:val="24"/>
                  <w:szCs w:val="24"/>
                </w:rPr>
                <w:delText>.</w:delText>
              </w:r>
            </w:del>
          </w:p>
        </w:tc>
        <w:tc>
          <w:tcPr>
            <w:tcW w:w="6164" w:type="dxa"/>
          </w:tcPr>
          <w:p w:rsidR="00B8556D" w:rsidRPr="00F43F0D" w:rsidDel="00DF6712" w:rsidRDefault="00B8556D">
            <w:pPr>
              <w:spacing w:line="240" w:lineRule="auto"/>
              <w:ind w:left="5103" w:firstLine="0"/>
              <w:rPr>
                <w:del w:id="1571" w:author="Авдюшкина Ольга Викторовна" w:date="2023-12-22T15:05:00Z"/>
                <w:sz w:val="24"/>
                <w:szCs w:val="24"/>
              </w:rPr>
              <w:pPrChange w:id="1572" w:author="Авдюшкина Ольга Викторовна" w:date="2023-12-22T15:05:00Z">
                <w:pPr>
                  <w:spacing w:line="240" w:lineRule="auto"/>
                  <w:ind w:firstLine="0"/>
                </w:pPr>
              </w:pPrChange>
            </w:pPr>
            <w:del w:id="1573" w:author="Авдюшкина Ольга Викторовна" w:date="2023-12-22T15:05:00Z">
              <w:r w:rsidRPr="00F43F0D" w:rsidDel="00DF6712">
                <w:rPr>
                  <w:sz w:val="24"/>
                  <w:szCs w:val="24"/>
                </w:rPr>
                <w:delText xml:space="preserve"> 250</w:delText>
              </w:r>
              <w:r w:rsidR="00EA1189" w:rsidRPr="00F43F0D" w:rsidDel="00DF6712">
                <w:rPr>
                  <w:sz w:val="24"/>
                  <w:szCs w:val="24"/>
                </w:rPr>
                <w:delText xml:space="preserve"> 000</w:delText>
              </w:r>
              <w:r w:rsidR="00157A62" w:rsidRPr="00F43F0D" w:rsidDel="00DF6712">
                <w:rPr>
                  <w:sz w:val="24"/>
                  <w:szCs w:val="24"/>
                </w:rPr>
                <w:delText xml:space="preserve"> (</w:delText>
              </w:r>
              <w:r w:rsidR="00930AEA" w:rsidRPr="00F43F0D" w:rsidDel="00DF6712">
                <w:rPr>
                  <w:sz w:val="24"/>
                  <w:szCs w:val="24"/>
                </w:rPr>
                <w:delText>дв</w:delText>
              </w:r>
              <w:r w:rsidR="00930AEA" w:rsidDel="00DF6712">
                <w:rPr>
                  <w:sz w:val="24"/>
                  <w:szCs w:val="24"/>
                </w:rPr>
                <w:delText>ести</w:delText>
              </w:r>
              <w:r w:rsidR="00930AEA" w:rsidRPr="00F43F0D" w:rsidDel="00DF6712">
                <w:rPr>
                  <w:sz w:val="24"/>
                  <w:szCs w:val="24"/>
                </w:rPr>
                <w:delText xml:space="preserve"> пят</w:delText>
              </w:r>
              <w:r w:rsidR="00930AEA" w:rsidDel="00DF6712">
                <w:rPr>
                  <w:sz w:val="24"/>
                  <w:szCs w:val="24"/>
                </w:rPr>
                <w:delText>ь</w:delText>
              </w:r>
              <w:r w:rsidR="00930AEA" w:rsidRPr="00F43F0D" w:rsidDel="00DF6712">
                <w:rPr>
                  <w:sz w:val="24"/>
                  <w:szCs w:val="24"/>
                </w:rPr>
                <w:delText xml:space="preserve">десят </w:delText>
              </w:r>
              <w:r w:rsidR="00EA1189" w:rsidRPr="00F43F0D" w:rsidDel="00DF6712">
                <w:rPr>
                  <w:sz w:val="24"/>
                  <w:szCs w:val="24"/>
                </w:rPr>
                <w:delText>тысяч</w:delText>
              </w:r>
              <w:r w:rsidR="00157A62" w:rsidRPr="00F43F0D" w:rsidDel="00DF6712">
                <w:rPr>
                  <w:sz w:val="24"/>
                  <w:szCs w:val="24"/>
                </w:rPr>
                <w:delText>)</w:delText>
              </w:r>
              <w:r w:rsidR="00EA1189" w:rsidRPr="00F43F0D" w:rsidDel="00DF6712">
                <w:rPr>
                  <w:sz w:val="24"/>
                  <w:szCs w:val="24"/>
                </w:rPr>
                <w:delText xml:space="preserve"> рублей</w:delText>
              </w:r>
              <w:r w:rsidR="00D40FE9" w:rsidRPr="00F43F0D" w:rsidDel="00DF6712">
                <w:rPr>
                  <w:sz w:val="24"/>
                  <w:szCs w:val="24"/>
                </w:rPr>
                <w:delText xml:space="preserve"> за каждый случай нарушения</w:delText>
              </w:r>
              <w:r w:rsidR="00157A62" w:rsidRPr="00F43F0D" w:rsidDel="00DF6712">
                <w:rPr>
                  <w:sz w:val="24"/>
                  <w:szCs w:val="24"/>
                </w:rPr>
                <w:delText>.</w:delText>
              </w:r>
            </w:del>
          </w:p>
        </w:tc>
      </w:tr>
      <w:tr w:rsidR="00B8556D" w:rsidRPr="00F43F0D" w:rsidDel="00DF6712" w:rsidTr="00FC6588">
        <w:trPr>
          <w:del w:id="1574" w:author="Авдюшкина Ольга Викторовна" w:date="2023-12-22T15:05:00Z"/>
        </w:trPr>
        <w:tc>
          <w:tcPr>
            <w:tcW w:w="3725" w:type="dxa"/>
          </w:tcPr>
          <w:p w:rsidR="00B8556D" w:rsidRPr="00287642" w:rsidDel="00DF6712" w:rsidRDefault="00B8556D">
            <w:pPr>
              <w:spacing w:line="240" w:lineRule="auto"/>
              <w:ind w:left="5103" w:firstLine="0"/>
              <w:rPr>
                <w:del w:id="1575" w:author="Авдюшкина Ольга Викторовна" w:date="2023-12-22T15:05:00Z"/>
                <w:sz w:val="24"/>
                <w:szCs w:val="24"/>
              </w:rPr>
              <w:pPrChange w:id="1576" w:author="Авдюшкина Ольга Викторовна" w:date="2023-12-22T15:05:00Z">
                <w:pPr>
                  <w:spacing w:line="240" w:lineRule="auto"/>
                  <w:ind w:firstLine="0"/>
                </w:pPr>
              </w:pPrChange>
            </w:pPr>
            <w:del w:id="1577" w:author="Авдюшкина Ольга Викторовна" w:date="2023-12-22T15:05:00Z">
              <w:r w:rsidRPr="001A7726" w:rsidDel="00DF6712">
                <w:rPr>
                  <w:sz w:val="24"/>
                </w:rPr>
                <w:delText>2.</w:delText>
              </w:r>
              <w:r w:rsidRPr="00287642" w:rsidDel="00DF6712">
                <w:rPr>
                  <w:b/>
                  <w:sz w:val="24"/>
                  <w:szCs w:val="24"/>
                </w:rPr>
                <w:delText xml:space="preserve"> </w:delText>
              </w:r>
              <w:r w:rsidRPr="001A7726" w:rsidDel="00DF6712">
                <w:rPr>
                  <w:sz w:val="24"/>
                </w:rPr>
                <w:delText xml:space="preserve">Нарушение </w:delText>
              </w:r>
              <w:r w:rsidR="005B37CA" w:rsidRPr="001A7726" w:rsidDel="00DF6712">
                <w:rPr>
                  <w:sz w:val="24"/>
                </w:rPr>
                <w:delText xml:space="preserve">пропускного и внутриобъектового режима, </w:delText>
              </w:r>
              <w:r w:rsidR="005B37CA" w:rsidRPr="001A7726" w:rsidDel="00DF6712">
                <w:rPr>
                  <w:color w:val="000000"/>
                  <w:sz w:val="24"/>
                </w:rPr>
                <w:delText>требований охраны труда, промышленной безопасности, охраны окружающей среды, санитарно-эпидемиологических правил и норм</w:delText>
              </w:r>
              <w:r w:rsidR="00D40FE9" w:rsidDel="00DF6712">
                <w:rPr>
                  <w:color w:val="000000"/>
                  <w:sz w:val="24"/>
                </w:rPr>
                <w:delText>.</w:delText>
              </w:r>
              <w:r w:rsidRPr="00287642" w:rsidDel="00DF6712">
                <w:rPr>
                  <w:b/>
                  <w:sz w:val="24"/>
                  <w:szCs w:val="24"/>
                </w:rPr>
                <w:delText xml:space="preserve"> </w:delText>
              </w:r>
            </w:del>
          </w:p>
        </w:tc>
        <w:tc>
          <w:tcPr>
            <w:tcW w:w="6164" w:type="dxa"/>
          </w:tcPr>
          <w:p w:rsidR="00B8556D" w:rsidRPr="00012C55" w:rsidDel="00DF6712" w:rsidRDefault="00B8556D">
            <w:pPr>
              <w:spacing w:line="240" w:lineRule="auto"/>
              <w:ind w:left="5103" w:firstLine="0"/>
              <w:rPr>
                <w:del w:id="1578" w:author="Авдюшкина Ольга Викторовна" w:date="2023-12-22T15:05:00Z"/>
                <w:sz w:val="24"/>
                <w:szCs w:val="24"/>
              </w:rPr>
              <w:pPrChange w:id="1579" w:author="Авдюшкина Ольга Викторовна" w:date="2023-12-22T15:05:00Z">
                <w:pPr>
                  <w:spacing w:line="240" w:lineRule="auto"/>
                  <w:ind w:firstLine="0"/>
                </w:pPr>
              </w:pPrChange>
            </w:pPr>
            <w:del w:id="1580" w:author="Авдюшкина Ольга Викторовна" w:date="2023-12-22T15:05:00Z">
              <w:r w:rsidRPr="008F418D" w:rsidDel="00DF6712">
                <w:rPr>
                  <w:sz w:val="24"/>
                  <w:szCs w:val="24"/>
                </w:rPr>
                <w:delText>- 50 000 (пятьдесят тысяч) рублей за кажд</w:delText>
              </w:r>
              <w:r w:rsidR="00157A62" w:rsidRPr="008F418D" w:rsidDel="00DF6712">
                <w:rPr>
                  <w:sz w:val="24"/>
                  <w:szCs w:val="24"/>
                </w:rPr>
                <w:delText>ы</w:delText>
              </w:r>
              <w:r w:rsidRPr="008F418D" w:rsidDel="00DF6712">
                <w:rPr>
                  <w:sz w:val="24"/>
                  <w:szCs w:val="24"/>
                </w:rPr>
                <w:delText>й случай нарушения;</w:delText>
              </w:r>
            </w:del>
          </w:p>
          <w:p w:rsidR="007D4375" w:rsidRPr="00F43F0D" w:rsidDel="00DF6712" w:rsidRDefault="007D4375">
            <w:pPr>
              <w:spacing w:line="240" w:lineRule="auto"/>
              <w:ind w:left="5103" w:firstLine="0"/>
              <w:rPr>
                <w:del w:id="1581" w:author="Авдюшкина Ольга Викторовна" w:date="2023-12-22T15:05:00Z"/>
                <w:sz w:val="24"/>
                <w:szCs w:val="24"/>
              </w:rPr>
              <w:pPrChange w:id="1582" w:author="Авдюшкина Ольга Викторовна" w:date="2023-12-22T15:05:00Z">
                <w:pPr>
                  <w:spacing w:line="240" w:lineRule="auto"/>
                  <w:ind w:firstLine="0"/>
                </w:pPr>
              </w:pPrChange>
            </w:pPr>
            <w:del w:id="1583" w:author="Авдюшкина Ольга Викторовна" w:date="2023-12-22T15:05:00Z">
              <w:r w:rsidRPr="00853BA5" w:rsidDel="00DF6712">
                <w:rPr>
                  <w:sz w:val="24"/>
                  <w:szCs w:val="24"/>
                </w:rPr>
                <w:delText>-</w:delText>
              </w:r>
              <w:r w:rsidRPr="00F43F0D" w:rsidDel="00DF6712">
                <w:rPr>
                  <w:sz w:val="24"/>
                  <w:szCs w:val="24"/>
                </w:rPr>
                <w:delText xml:space="preserve"> 500 (пятьсот) рублей в случае утраты или приведения в негодность электронного пропуска, выданного Заказчиком</w:delText>
              </w:r>
              <w:r w:rsidR="00930AEA" w:rsidDel="00DF6712">
                <w:rPr>
                  <w:sz w:val="24"/>
                  <w:szCs w:val="24"/>
                </w:rPr>
                <w:delText>.</w:delText>
              </w:r>
              <w:r w:rsidRPr="00F43F0D" w:rsidDel="00DF6712">
                <w:rPr>
                  <w:sz w:val="24"/>
                  <w:szCs w:val="24"/>
                </w:rPr>
                <w:delText xml:space="preserve"> </w:delText>
              </w:r>
            </w:del>
          </w:p>
          <w:p w:rsidR="00B8556D" w:rsidRPr="00F43F0D" w:rsidDel="00DF6712" w:rsidRDefault="00930AEA">
            <w:pPr>
              <w:spacing w:line="240" w:lineRule="auto"/>
              <w:ind w:left="5103" w:firstLine="0"/>
              <w:rPr>
                <w:del w:id="1584" w:author="Авдюшкина Ольга Викторовна" w:date="2023-12-22T15:05:00Z"/>
                <w:sz w:val="24"/>
                <w:szCs w:val="24"/>
              </w:rPr>
              <w:pPrChange w:id="1585" w:author="Авдюшкина Ольга Викторовна" w:date="2023-12-22T15:05:00Z">
                <w:pPr>
                  <w:spacing w:line="240" w:lineRule="auto"/>
                  <w:ind w:firstLine="0"/>
                </w:pPr>
              </w:pPrChange>
            </w:pPr>
            <w:del w:id="1586" w:author="Авдюшкина Ольга Викторовна" w:date="2023-12-22T15:05:00Z">
              <w:r w:rsidDel="00DF6712">
                <w:rPr>
                  <w:sz w:val="24"/>
                  <w:szCs w:val="24"/>
                </w:rPr>
                <w:delText>С</w:delText>
              </w:r>
              <w:r w:rsidR="00B8556D" w:rsidRPr="00F43F0D" w:rsidDel="00DF6712">
                <w:rPr>
                  <w:sz w:val="24"/>
                  <w:szCs w:val="24"/>
                </w:rPr>
                <w:delText xml:space="preserve">умма штрафа, установленная настоящим пунктом, увеличивается на 100% по отношению к предыдущему случаю за каждое </w:delText>
              </w:r>
              <w:r w:rsidR="005B37CA" w:rsidRPr="00F43F0D" w:rsidDel="00DF6712">
                <w:rPr>
                  <w:sz w:val="24"/>
                  <w:szCs w:val="24"/>
                </w:rPr>
                <w:delText>следующее</w:delText>
              </w:r>
              <w:r w:rsidR="00B8556D" w:rsidRPr="00F43F0D" w:rsidDel="00DF6712">
                <w:rPr>
                  <w:sz w:val="24"/>
                  <w:szCs w:val="24"/>
                </w:rPr>
                <w:delText xml:space="preserve"> нарушение.</w:delText>
              </w:r>
            </w:del>
          </w:p>
        </w:tc>
      </w:tr>
    </w:tbl>
    <w:p w:rsidR="006D4F92" w:rsidDel="00DF6712" w:rsidRDefault="006D4F92" w:rsidP="00DF6712">
      <w:pPr>
        <w:spacing w:line="240" w:lineRule="auto"/>
        <w:ind w:left="5103" w:firstLine="0"/>
        <w:rPr>
          <w:del w:id="1587" w:author="Авдюшкина Ольга Викторовна" w:date="2023-12-22T15:05:00Z"/>
          <w:sz w:val="22"/>
          <w:szCs w:val="22"/>
        </w:rPr>
      </w:pPr>
    </w:p>
    <w:p w:rsidR="006D4F92" w:rsidDel="00DF6712" w:rsidRDefault="006D4F92" w:rsidP="00622D86">
      <w:pPr>
        <w:spacing w:line="240" w:lineRule="auto"/>
        <w:ind w:left="5103" w:firstLine="0"/>
        <w:rPr>
          <w:del w:id="1588" w:author="Авдюшкина Ольга Викторовна" w:date="2023-12-22T15:05:00Z"/>
          <w:sz w:val="22"/>
          <w:szCs w:val="22"/>
        </w:rPr>
      </w:pPr>
    </w:p>
    <w:p w:rsidR="006D4F92" w:rsidDel="00DF6712" w:rsidRDefault="006D4F92">
      <w:pPr>
        <w:spacing w:line="240" w:lineRule="auto"/>
        <w:ind w:left="5103" w:firstLine="0"/>
        <w:rPr>
          <w:del w:id="1589" w:author="Авдюшкина Ольга Викторовна" w:date="2023-12-22T15:05:00Z"/>
          <w:sz w:val="22"/>
          <w:szCs w:val="22"/>
        </w:rPr>
      </w:pPr>
    </w:p>
    <w:p w:rsidR="006D4F92" w:rsidRPr="00777ACD" w:rsidDel="00DF6712" w:rsidRDefault="006D4F92">
      <w:pPr>
        <w:spacing w:line="240" w:lineRule="auto"/>
        <w:ind w:left="5103" w:firstLine="0"/>
        <w:rPr>
          <w:del w:id="1590" w:author="Авдюшкина Ольга Викторовна" w:date="2023-12-22T15:05:00Z"/>
          <w:sz w:val="24"/>
        </w:rPr>
        <w:pPrChange w:id="1591" w:author="Авдюшкина Ольга Викторовна" w:date="2023-12-22T15:05:00Z">
          <w:pPr>
            <w:spacing w:line="240" w:lineRule="auto"/>
          </w:pPr>
        </w:pPrChange>
      </w:pPr>
    </w:p>
    <w:p w:rsidR="006D4F92" w:rsidRPr="00777ACD" w:rsidDel="00DF6712" w:rsidRDefault="006D4F92">
      <w:pPr>
        <w:spacing w:line="240" w:lineRule="auto"/>
        <w:ind w:left="5103" w:firstLine="0"/>
        <w:rPr>
          <w:del w:id="1592" w:author="Авдюшкина Ольга Викторовна" w:date="2023-12-22T15:05:00Z"/>
          <w:sz w:val="24"/>
        </w:rPr>
        <w:pPrChange w:id="1593" w:author="Авдюшкина Ольга Викторовна" w:date="2023-12-22T15:05:00Z">
          <w:pPr>
            <w:spacing w:line="240" w:lineRule="auto"/>
            <w:ind w:firstLine="0"/>
          </w:pPr>
        </w:pPrChange>
      </w:pPr>
    </w:p>
    <w:tbl>
      <w:tblPr>
        <w:tblW w:w="0" w:type="auto"/>
        <w:tblLook w:val="0000" w:firstRow="0" w:lastRow="0" w:firstColumn="0" w:lastColumn="0" w:noHBand="0" w:noVBand="0"/>
      </w:tblPr>
      <w:tblGrid>
        <w:gridCol w:w="4818"/>
        <w:gridCol w:w="4819"/>
      </w:tblGrid>
      <w:tr w:rsidR="006D4F92" w:rsidRPr="001A7726" w:rsidDel="00DF6712" w:rsidTr="00625B98">
        <w:trPr>
          <w:del w:id="1594" w:author="Авдюшкина Ольга Викторовна" w:date="2023-12-22T15:05:00Z"/>
        </w:trPr>
        <w:tc>
          <w:tcPr>
            <w:tcW w:w="4785" w:type="dxa"/>
          </w:tcPr>
          <w:p w:rsidR="006D4F92" w:rsidRPr="001A7726" w:rsidDel="00DF6712" w:rsidRDefault="006D4F92">
            <w:pPr>
              <w:spacing w:line="240" w:lineRule="auto"/>
              <w:ind w:left="5103" w:firstLine="0"/>
              <w:rPr>
                <w:del w:id="1595" w:author="Авдюшкина Ольга Викторовна" w:date="2023-12-22T15:05:00Z"/>
                <w:b/>
                <w:sz w:val="24"/>
              </w:rPr>
              <w:pPrChange w:id="1596" w:author="Авдюшкина Ольга Викторовна" w:date="2023-12-22T15:05:00Z">
                <w:pPr>
                  <w:spacing w:line="240" w:lineRule="auto"/>
                  <w:ind w:firstLine="0"/>
                </w:pPr>
              </w:pPrChange>
            </w:pPr>
            <w:del w:id="1597" w:author="Авдюшкина Ольга Викторовна" w:date="2023-12-22T15:05:00Z">
              <w:r w:rsidRPr="001A7726" w:rsidDel="00DF6712">
                <w:rPr>
                  <w:b/>
                  <w:sz w:val="24"/>
                </w:rPr>
                <w:delText>Заказчик:</w:delText>
              </w:r>
            </w:del>
          </w:p>
        </w:tc>
        <w:tc>
          <w:tcPr>
            <w:tcW w:w="4786" w:type="dxa"/>
          </w:tcPr>
          <w:p w:rsidR="006D4F92" w:rsidRPr="001A7726" w:rsidDel="00DF6712" w:rsidRDefault="006D4F92">
            <w:pPr>
              <w:spacing w:line="240" w:lineRule="auto"/>
              <w:ind w:left="5103" w:firstLine="0"/>
              <w:rPr>
                <w:del w:id="1598" w:author="Авдюшкина Ольга Викторовна" w:date="2023-12-22T15:05:00Z"/>
                <w:b/>
                <w:sz w:val="24"/>
              </w:rPr>
              <w:pPrChange w:id="1599" w:author="Авдюшкина Ольга Викторовна" w:date="2023-12-22T15:05:00Z">
                <w:pPr>
                  <w:spacing w:line="240" w:lineRule="auto"/>
                  <w:ind w:firstLine="0"/>
                </w:pPr>
              </w:pPrChange>
            </w:pPr>
            <w:del w:id="1600" w:author="Авдюшкина Ольга Викторовна" w:date="2023-12-22T15:05:00Z">
              <w:r w:rsidRPr="001A7726" w:rsidDel="00DF6712">
                <w:rPr>
                  <w:b/>
                  <w:sz w:val="24"/>
                </w:rPr>
                <w:delText>Подрядчик:</w:delText>
              </w:r>
            </w:del>
          </w:p>
        </w:tc>
      </w:tr>
      <w:tr w:rsidR="006D4F92" w:rsidRPr="00F43F0D" w:rsidDel="00DF6712" w:rsidTr="00625B98">
        <w:trPr>
          <w:del w:id="1601" w:author="Авдюшкина Ольга Викторовна" w:date="2023-12-22T15:05:00Z"/>
        </w:trPr>
        <w:tc>
          <w:tcPr>
            <w:tcW w:w="4785" w:type="dxa"/>
          </w:tcPr>
          <w:p w:rsidR="006D4F92" w:rsidRPr="00F43F0D" w:rsidDel="00DF6712" w:rsidRDefault="006D4F92">
            <w:pPr>
              <w:spacing w:line="240" w:lineRule="auto"/>
              <w:ind w:left="5103" w:firstLine="0"/>
              <w:rPr>
                <w:del w:id="1602" w:author="Авдюшкина Ольга Викторовна" w:date="2023-12-22T15:05:00Z"/>
                <w:sz w:val="22"/>
                <w:szCs w:val="22"/>
              </w:rPr>
              <w:pPrChange w:id="1603" w:author="Авдюшкина Ольга Викторовна" w:date="2023-12-22T15:05:00Z">
                <w:pPr>
                  <w:spacing w:line="240" w:lineRule="auto"/>
                  <w:ind w:firstLine="0"/>
                </w:pPr>
              </w:pPrChange>
            </w:pPr>
          </w:p>
          <w:p w:rsidR="006D4F92" w:rsidRPr="00F43F0D" w:rsidDel="00DF6712" w:rsidRDefault="006D4F92">
            <w:pPr>
              <w:spacing w:line="240" w:lineRule="auto"/>
              <w:ind w:left="5103" w:firstLine="0"/>
              <w:rPr>
                <w:del w:id="1604" w:author="Авдюшкина Ольга Викторовна" w:date="2023-12-22T15:05:00Z"/>
                <w:sz w:val="22"/>
                <w:szCs w:val="22"/>
              </w:rPr>
              <w:pPrChange w:id="1605" w:author="Авдюшкина Ольга Викторовна" w:date="2023-12-22T15:05:00Z">
                <w:pPr>
                  <w:spacing w:line="240" w:lineRule="auto"/>
                  <w:ind w:firstLine="0"/>
                </w:pPr>
              </w:pPrChange>
            </w:pPr>
          </w:p>
          <w:p w:rsidR="006D4F92" w:rsidRPr="00F43F0D" w:rsidDel="00DF6712" w:rsidRDefault="006D4F92">
            <w:pPr>
              <w:spacing w:line="240" w:lineRule="auto"/>
              <w:ind w:left="5103" w:firstLine="0"/>
              <w:rPr>
                <w:del w:id="1606" w:author="Авдюшкина Ольга Викторовна" w:date="2023-12-22T15:05:00Z"/>
                <w:sz w:val="22"/>
                <w:szCs w:val="22"/>
              </w:rPr>
              <w:pPrChange w:id="1607" w:author="Авдюшкина Ольга Викторовна" w:date="2023-12-22T15:05:00Z">
                <w:pPr>
                  <w:spacing w:line="240" w:lineRule="auto"/>
                  <w:ind w:firstLine="0"/>
                </w:pPr>
              </w:pPrChange>
            </w:pPr>
            <w:del w:id="1608" w:author="Авдюшкина Ольга Викторовна" w:date="2023-12-22T15:05:00Z">
              <w:r w:rsidRPr="00F43F0D" w:rsidDel="00DF6712">
                <w:rPr>
                  <w:sz w:val="22"/>
                  <w:szCs w:val="22"/>
                </w:rPr>
                <w:delText xml:space="preserve">_______________ / _______________ </w:delText>
              </w:r>
            </w:del>
          </w:p>
          <w:p w:rsidR="006D4F92" w:rsidRPr="00F43F0D" w:rsidDel="00DF6712" w:rsidRDefault="006D4F92">
            <w:pPr>
              <w:spacing w:line="240" w:lineRule="auto"/>
              <w:ind w:left="5103" w:firstLine="0"/>
              <w:rPr>
                <w:del w:id="1609" w:author="Авдюшкина Ольга Викторовна" w:date="2023-12-22T15:05:00Z"/>
                <w:sz w:val="22"/>
                <w:szCs w:val="22"/>
              </w:rPr>
              <w:pPrChange w:id="1610" w:author="Авдюшкина Ольга Викторовна" w:date="2023-12-22T15:05:00Z">
                <w:pPr>
                  <w:spacing w:line="240" w:lineRule="auto"/>
                  <w:ind w:firstLine="0"/>
                </w:pPr>
              </w:pPrChange>
            </w:pPr>
          </w:p>
        </w:tc>
        <w:tc>
          <w:tcPr>
            <w:tcW w:w="4786" w:type="dxa"/>
          </w:tcPr>
          <w:p w:rsidR="006D4F92" w:rsidRPr="00F43F0D" w:rsidDel="00DF6712" w:rsidRDefault="006D4F92">
            <w:pPr>
              <w:spacing w:line="240" w:lineRule="auto"/>
              <w:ind w:left="5103" w:firstLine="0"/>
              <w:rPr>
                <w:del w:id="1611" w:author="Авдюшкина Ольга Викторовна" w:date="2023-12-22T15:05:00Z"/>
                <w:sz w:val="22"/>
                <w:szCs w:val="22"/>
              </w:rPr>
              <w:pPrChange w:id="1612" w:author="Авдюшкина Ольга Викторовна" w:date="2023-12-22T15:05:00Z">
                <w:pPr>
                  <w:spacing w:line="240" w:lineRule="auto"/>
                  <w:ind w:firstLine="0"/>
                </w:pPr>
              </w:pPrChange>
            </w:pPr>
          </w:p>
          <w:p w:rsidR="006D4F92" w:rsidRPr="00F43F0D" w:rsidDel="00DF6712" w:rsidRDefault="006D4F92">
            <w:pPr>
              <w:spacing w:line="240" w:lineRule="auto"/>
              <w:ind w:left="5103" w:firstLine="0"/>
              <w:rPr>
                <w:del w:id="1613" w:author="Авдюшкина Ольга Викторовна" w:date="2023-12-22T15:05:00Z"/>
                <w:sz w:val="22"/>
                <w:szCs w:val="22"/>
              </w:rPr>
              <w:pPrChange w:id="1614" w:author="Авдюшкина Ольга Викторовна" w:date="2023-12-22T15:05:00Z">
                <w:pPr>
                  <w:spacing w:line="240" w:lineRule="auto"/>
                  <w:ind w:firstLine="0"/>
                </w:pPr>
              </w:pPrChange>
            </w:pPr>
          </w:p>
          <w:p w:rsidR="006D4F92" w:rsidRPr="00F43F0D" w:rsidDel="00DF6712" w:rsidRDefault="006D4F92">
            <w:pPr>
              <w:spacing w:line="240" w:lineRule="auto"/>
              <w:ind w:left="5103" w:firstLine="0"/>
              <w:rPr>
                <w:del w:id="1615" w:author="Авдюшкина Ольга Викторовна" w:date="2023-12-22T15:05:00Z"/>
                <w:sz w:val="22"/>
                <w:szCs w:val="22"/>
              </w:rPr>
              <w:pPrChange w:id="1616" w:author="Авдюшкина Ольга Викторовна" w:date="2023-12-22T15:05:00Z">
                <w:pPr>
                  <w:spacing w:line="240" w:lineRule="auto"/>
                  <w:ind w:firstLine="0"/>
                </w:pPr>
              </w:pPrChange>
            </w:pPr>
            <w:del w:id="1617" w:author="Авдюшкина Ольга Викторовна" w:date="2023-12-22T15:05:00Z">
              <w:r w:rsidRPr="00F43F0D" w:rsidDel="00DF6712">
                <w:rPr>
                  <w:sz w:val="22"/>
                  <w:szCs w:val="22"/>
                </w:rPr>
                <w:delText xml:space="preserve">_______________ / _______________ </w:delText>
              </w:r>
            </w:del>
          </w:p>
          <w:p w:rsidR="006D4F92" w:rsidRPr="00F43F0D" w:rsidDel="00DF6712" w:rsidRDefault="006D4F92">
            <w:pPr>
              <w:spacing w:line="240" w:lineRule="auto"/>
              <w:ind w:left="5103" w:firstLine="0"/>
              <w:rPr>
                <w:del w:id="1618" w:author="Авдюшкина Ольга Викторовна" w:date="2023-12-22T15:05:00Z"/>
                <w:sz w:val="22"/>
                <w:szCs w:val="22"/>
              </w:rPr>
              <w:pPrChange w:id="1619" w:author="Авдюшкина Ольга Викторовна" w:date="2023-12-22T15:05:00Z">
                <w:pPr>
                  <w:spacing w:line="240" w:lineRule="auto"/>
                  <w:ind w:firstLine="0"/>
                </w:pPr>
              </w:pPrChange>
            </w:pPr>
          </w:p>
        </w:tc>
      </w:tr>
    </w:tbl>
    <w:p w:rsidR="006D4F92" w:rsidDel="00DF6712" w:rsidRDefault="006D4F92" w:rsidP="00DF6712">
      <w:pPr>
        <w:spacing w:line="240" w:lineRule="auto"/>
        <w:ind w:left="5103" w:firstLine="0"/>
        <w:rPr>
          <w:del w:id="1620" w:author="Авдюшкина Ольга Викторовна" w:date="2023-12-22T15:05:00Z"/>
          <w:sz w:val="22"/>
          <w:szCs w:val="22"/>
        </w:rPr>
      </w:pPr>
    </w:p>
    <w:p w:rsidR="006D4F92" w:rsidDel="00DF6712" w:rsidRDefault="006D4F92" w:rsidP="00622D86">
      <w:pPr>
        <w:spacing w:line="240" w:lineRule="auto"/>
        <w:ind w:left="5103" w:firstLine="0"/>
        <w:rPr>
          <w:del w:id="1621" w:author="Авдюшкина Ольга Викторовна" w:date="2023-12-22T15:05:00Z"/>
          <w:sz w:val="22"/>
          <w:szCs w:val="22"/>
        </w:rPr>
      </w:pPr>
    </w:p>
    <w:p w:rsidR="00FB2F4D" w:rsidDel="000318E3" w:rsidRDefault="00FB2F4D">
      <w:pPr>
        <w:spacing w:line="240" w:lineRule="auto"/>
        <w:ind w:left="5103" w:firstLine="0"/>
        <w:rPr>
          <w:del w:id="1622" w:author="Авдюшкина Ольга Викторовна" w:date="2024-02-02T15:51:00Z"/>
          <w:sz w:val="22"/>
          <w:szCs w:val="22"/>
        </w:rPr>
      </w:pPr>
    </w:p>
    <w:p w:rsidR="005C255C" w:rsidDel="000318E3" w:rsidRDefault="005C255C" w:rsidP="00792B1A">
      <w:pPr>
        <w:spacing w:line="240" w:lineRule="auto"/>
        <w:ind w:left="5103" w:firstLine="0"/>
        <w:rPr>
          <w:del w:id="1623" w:author="Авдюшкина Ольга Викторовна" w:date="2024-02-02T15:51:00Z"/>
          <w:sz w:val="22"/>
          <w:szCs w:val="22"/>
        </w:rPr>
      </w:pPr>
    </w:p>
    <w:p w:rsidR="007510AB" w:rsidDel="000318E3" w:rsidRDefault="007510AB">
      <w:pPr>
        <w:spacing w:line="240" w:lineRule="auto"/>
        <w:ind w:firstLine="0"/>
        <w:jc w:val="left"/>
        <w:rPr>
          <w:del w:id="1624" w:author="Авдюшкина Ольга Викторовна" w:date="2024-02-02T15:51:00Z"/>
          <w:sz w:val="22"/>
          <w:szCs w:val="22"/>
        </w:rPr>
      </w:pPr>
      <w:bookmarkStart w:id="1625" w:name="RANGE!A1:AG42"/>
      <w:bookmarkStart w:id="1626" w:name="RANGE!A1:AG40"/>
      <w:bookmarkEnd w:id="1625"/>
      <w:bookmarkEnd w:id="1626"/>
      <w:del w:id="1627" w:author="Авдюшкина Ольга Викторовна" w:date="2024-02-02T15:51:00Z">
        <w:r w:rsidDel="000318E3">
          <w:rPr>
            <w:sz w:val="22"/>
            <w:szCs w:val="22"/>
          </w:rPr>
          <w:br w:type="page"/>
        </w:r>
      </w:del>
    </w:p>
    <w:p w:rsidR="007510AB" w:rsidRPr="002C04FA" w:rsidDel="00DF6712" w:rsidRDefault="007510AB" w:rsidP="007510AB">
      <w:pPr>
        <w:spacing w:line="240" w:lineRule="auto"/>
        <w:ind w:left="5103" w:firstLine="0"/>
        <w:rPr>
          <w:del w:id="1628" w:author="Авдюшкина Ольга Викторовна" w:date="2023-12-22T15:05:00Z"/>
          <w:sz w:val="22"/>
          <w:szCs w:val="22"/>
        </w:rPr>
      </w:pPr>
      <w:del w:id="1629" w:author="Авдюшкина Ольга Викторовна" w:date="2023-12-22T15:05:00Z">
        <w:r w:rsidRPr="002C04FA" w:rsidDel="00DF6712">
          <w:rPr>
            <w:sz w:val="22"/>
            <w:szCs w:val="22"/>
          </w:rPr>
          <w:delText xml:space="preserve">Приложение № </w:delText>
        </w:r>
        <w:r w:rsidR="00CB3D69" w:rsidDel="00DF6712">
          <w:rPr>
            <w:sz w:val="22"/>
            <w:szCs w:val="22"/>
          </w:rPr>
          <w:delText>6</w:delText>
        </w:r>
      </w:del>
    </w:p>
    <w:p w:rsidR="007510AB" w:rsidRPr="002C04FA" w:rsidDel="00DF6712" w:rsidRDefault="007510AB" w:rsidP="007510AB">
      <w:pPr>
        <w:spacing w:line="240" w:lineRule="auto"/>
        <w:ind w:left="5103" w:firstLine="0"/>
        <w:rPr>
          <w:del w:id="1630" w:author="Авдюшкина Ольга Викторовна" w:date="2023-12-22T15:05:00Z"/>
          <w:sz w:val="22"/>
          <w:szCs w:val="22"/>
        </w:rPr>
      </w:pPr>
      <w:del w:id="1631" w:author="Авдюшкина Ольга Викторовна" w:date="2023-12-22T15:05:00Z">
        <w:r w:rsidRPr="002C04FA" w:rsidDel="00DF6712">
          <w:rPr>
            <w:sz w:val="22"/>
            <w:szCs w:val="22"/>
          </w:rPr>
          <w:delText xml:space="preserve">к Договору подряда </w:delText>
        </w:r>
      </w:del>
    </w:p>
    <w:p w:rsidR="00ED237B" w:rsidRPr="00F43F0D" w:rsidDel="00DF6712" w:rsidRDefault="00ED237B" w:rsidP="00ED237B">
      <w:pPr>
        <w:spacing w:line="240" w:lineRule="auto"/>
        <w:ind w:left="5103" w:firstLine="0"/>
        <w:rPr>
          <w:del w:id="1632" w:author="Авдюшкина Ольга Викторовна" w:date="2023-12-22T15:05:00Z"/>
          <w:sz w:val="22"/>
          <w:szCs w:val="22"/>
        </w:rPr>
      </w:pPr>
      <w:del w:id="1633" w:author="Авдюшкина Ольга Викторовна" w:date="2023-12-22T15:05:00Z">
        <w:r w:rsidRPr="00F43F0D" w:rsidDel="00DF6712">
          <w:rPr>
            <w:sz w:val="22"/>
            <w:szCs w:val="22"/>
          </w:rPr>
          <w:delText xml:space="preserve">от </w:delText>
        </w:r>
        <w:r w:rsidRPr="00BC4883" w:rsidDel="00DF6712">
          <w:rPr>
            <w:sz w:val="22"/>
            <w:szCs w:val="22"/>
          </w:rPr>
          <w:delText>«____» __________ 20 _ г.</w:delText>
        </w:r>
        <w:r w:rsidRPr="00F66D40" w:rsidDel="00DF6712">
          <w:rPr>
            <w:sz w:val="22"/>
            <w:szCs w:val="22"/>
          </w:rPr>
          <w:delText xml:space="preserve"> № </w:delText>
        </w:r>
        <w:r w:rsidRPr="00BC4883" w:rsidDel="00DF6712">
          <w:rPr>
            <w:sz w:val="22"/>
            <w:szCs w:val="22"/>
          </w:rPr>
          <w:delText>____</w:delText>
        </w:r>
        <w:r w:rsidRPr="00F43F0D" w:rsidDel="00DF6712">
          <w:rPr>
            <w:sz w:val="22"/>
            <w:szCs w:val="22"/>
          </w:rPr>
          <w:delText xml:space="preserve"> </w:delText>
        </w:r>
      </w:del>
    </w:p>
    <w:p w:rsidR="007510AB" w:rsidRPr="002C04FA" w:rsidDel="00DF6712" w:rsidRDefault="007510AB" w:rsidP="007510AB">
      <w:pPr>
        <w:spacing w:line="240" w:lineRule="auto"/>
        <w:ind w:firstLine="0"/>
        <w:rPr>
          <w:del w:id="1634" w:author="Авдюшкина Ольга Викторовна" w:date="2023-12-22T15:05:00Z"/>
          <w:b/>
          <w:bCs/>
          <w:sz w:val="24"/>
          <w:szCs w:val="24"/>
        </w:rPr>
      </w:pPr>
    </w:p>
    <w:p w:rsidR="007510AB" w:rsidRPr="002C04FA" w:rsidDel="00DF6712" w:rsidRDefault="007510AB" w:rsidP="007510AB">
      <w:pPr>
        <w:spacing w:line="240" w:lineRule="auto"/>
        <w:ind w:firstLine="0"/>
        <w:rPr>
          <w:del w:id="1635" w:author="Авдюшкина Ольга Викторовна" w:date="2023-12-22T15:05:00Z"/>
          <w:b/>
          <w:bCs/>
          <w:sz w:val="24"/>
          <w:szCs w:val="24"/>
        </w:rPr>
      </w:pPr>
    </w:p>
    <w:p w:rsidR="007510AB" w:rsidDel="00DF6712" w:rsidRDefault="00092838" w:rsidP="007510AB">
      <w:pPr>
        <w:spacing w:line="240" w:lineRule="auto"/>
        <w:ind w:firstLine="0"/>
        <w:jc w:val="center"/>
        <w:rPr>
          <w:del w:id="1636" w:author="Авдюшкина Ольга Викторовна" w:date="2023-12-22T15:05:00Z"/>
          <w:b/>
          <w:sz w:val="24"/>
          <w:szCs w:val="24"/>
        </w:rPr>
      </w:pPr>
      <w:del w:id="1637" w:author="Авдюшкина Ольга Викторовна" w:date="2023-12-22T15:05:00Z">
        <w:r w:rsidRPr="00092838" w:rsidDel="00DF6712">
          <w:rPr>
            <w:b/>
            <w:sz w:val="24"/>
            <w:szCs w:val="24"/>
          </w:rPr>
          <w:delText xml:space="preserve">Параметры и условия доступа к </w:delText>
        </w:r>
        <w:r w:rsidR="00C66EFE" w:rsidDel="00DF6712">
          <w:rPr>
            <w:b/>
            <w:sz w:val="24"/>
            <w:szCs w:val="24"/>
          </w:rPr>
          <w:delText>ИС</w:delText>
        </w:r>
        <w:r w:rsidRPr="00092838" w:rsidDel="00DF6712">
          <w:rPr>
            <w:b/>
            <w:sz w:val="24"/>
            <w:szCs w:val="24"/>
          </w:rPr>
          <w:delText xml:space="preserve"> Maximo</w:delText>
        </w:r>
      </w:del>
    </w:p>
    <w:p w:rsidR="007510AB" w:rsidRPr="002C04FA" w:rsidDel="00DF6712" w:rsidRDefault="007510AB" w:rsidP="007510AB">
      <w:pPr>
        <w:spacing w:line="240" w:lineRule="auto"/>
        <w:ind w:firstLine="0"/>
        <w:rPr>
          <w:del w:id="1638" w:author="Авдюшкина Ольга Викторовна" w:date="2023-12-22T15:05:00Z"/>
          <w:b/>
          <w:bCs/>
          <w:sz w:val="24"/>
          <w:szCs w:val="24"/>
        </w:rPr>
      </w:pPr>
    </w:p>
    <w:tbl>
      <w:tblPr>
        <w:tblW w:w="5000" w:type="pct"/>
        <w:tblLayout w:type="fixed"/>
        <w:tblLook w:val="01E0" w:firstRow="1" w:lastRow="1" w:firstColumn="1" w:lastColumn="1" w:noHBand="0" w:noVBand="0"/>
      </w:tblPr>
      <w:tblGrid>
        <w:gridCol w:w="1831"/>
        <w:gridCol w:w="7796"/>
      </w:tblGrid>
      <w:tr w:rsidR="007510AB" w:rsidRPr="00B316CE" w:rsidDel="00DF6712" w:rsidTr="008C6139">
        <w:trPr>
          <w:del w:id="163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FC6588" w:rsidDel="00DF6712" w:rsidRDefault="007510AB" w:rsidP="008C6139">
            <w:pPr>
              <w:snapToGrid w:val="0"/>
              <w:spacing w:line="240" w:lineRule="auto"/>
              <w:ind w:firstLine="0"/>
              <w:rPr>
                <w:del w:id="1640" w:author="Авдюшкина Ольга Викторовна" w:date="2023-12-22T15:05:00Z"/>
                <w:b/>
                <w:sz w:val="24"/>
                <w:szCs w:val="24"/>
              </w:rPr>
            </w:pPr>
            <w:del w:id="1641" w:author="Авдюшкина Ольга Викторовна" w:date="2023-12-22T15:05:00Z">
              <w:r w:rsidRPr="00FC6588" w:rsidDel="00DF6712">
                <w:rPr>
                  <w:b/>
                  <w:sz w:val="24"/>
                  <w:szCs w:val="24"/>
                </w:rPr>
                <w:delText>Используемые термины, определения и сокращения</w:delText>
              </w:r>
            </w:del>
          </w:p>
        </w:tc>
      </w:tr>
      <w:tr w:rsidR="007510AB" w:rsidRPr="00B316CE" w:rsidDel="00DF6712" w:rsidTr="008C6139">
        <w:trPr>
          <w:del w:id="1642"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1643" w:author="Авдюшкина Ольга Викторовна" w:date="2023-12-22T15:05:00Z"/>
                <w:b/>
                <w:sz w:val="24"/>
                <w:szCs w:val="24"/>
              </w:rPr>
            </w:pPr>
            <w:del w:id="1644" w:author="Авдюшкина Ольга Викторовна" w:date="2023-12-22T15:05:00Z">
              <w:r w:rsidRPr="00B316CE" w:rsidDel="00DF6712">
                <w:rPr>
                  <w:b/>
                  <w:sz w:val="24"/>
                  <w:szCs w:val="24"/>
                </w:rPr>
                <w:delText>Информационная система (ИС)</w:delText>
              </w:r>
            </w:del>
          </w:p>
          <w:p w:rsidR="007510AB" w:rsidRPr="00B316CE" w:rsidDel="00DF6712" w:rsidRDefault="007510AB" w:rsidP="008C6139">
            <w:pPr>
              <w:snapToGrid w:val="0"/>
              <w:spacing w:line="240" w:lineRule="auto"/>
              <w:ind w:firstLine="0"/>
              <w:rPr>
                <w:del w:id="1645" w:author="Авдюшкина Ольга Викторовна" w:date="2023-12-22T15:05:00Z"/>
                <w:b/>
                <w:sz w:val="24"/>
                <w:szCs w:val="24"/>
              </w:rPr>
            </w:pPr>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46" w:author="Авдюшкина Ольга Викторовна" w:date="2023-12-22T15:05:00Z"/>
                <w:sz w:val="24"/>
                <w:szCs w:val="24"/>
              </w:rPr>
            </w:pPr>
            <w:del w:id="1647" w:author="Авдюшкина Ольга Викторовна" w:date="2023-12-22T15:05:00Z">
              <w:r w:rsidRPr="00B316CE" w:rsidDel="00DF6712">
                <w:rPr>
                  <w:sz w:val="24"/>
                  <w:szCs w:val="24"/>
                </w:rPr>
                <w:delTex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delText>
              </w:r>
            </w:del>
          </w:p>
        </w:tc>
      </w:tr>
      <w:tr w:rsidR="007510AB" w:rsidRPr="00B316CE" w:rsidDel="00DF6712" w:rsidTr="008C6139">
        <w:trPr>
          <w:del w:id="1648"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49" w:author="Авдюшкина Ольга Викторовна" w:date="2023-12-22T15:05:00Z"/>
                <w:b/>
                <w:sz w:val="24"/>
                <w:szCs w:val="24"/>
              </w:rPr>
            </w:pPr>
            <w:del w:id="1650" w:author="Авдюшкина Ольга Викторовна" w:date="2023-12-22T15:05:00Z">
              <w:r w:rsidRPr="00B316CE" w:rsidDel="00DF6712">
                <w:rPr>
                  <w:b/>
                  <w:sz w:val="24"/>
                  <w:szCs w:val="24"/>
                </w:rPr>
                <w:delText xml:space="preserve">Информационный сервис </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51" w:author="Авдюшкина Ольга Викторовна" w:date="2023-12-22T15:05:00Z"/>
                <w:sz w:val="24"/>
                <w:szCs w:val="24"/>
              </w:rPr>
            </w:pPr>
            <w:del w:id="1652" w:author="Авдюшкина Ольга Викторовна" w:date="2023-12-22T15:05:00Z">
              <w:r w:rsidRPr="00B316CE" w:rsidDel="00DF6712">
                <w:rPr>
                  <w:sz w:val="24"/>
                  <w:szCs w:val="24"/>
                </w:rPr>
                <w:delTex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delText>
              </w:r>
            </w:del>
          </w:p>
        </w:tc>
      </w:tr>
      <w:tr w:rsidR="007510AB" w:rsidRPr="00B316CE" w:rsidDel="00DF6712" w:rsidTr="008C6139">
        <w:trPr>
          <w:trHeight w:val="462"/>
          <w:del w:id="1653"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54" w:author="Авдюшкина Ольга Викторовна" w:date="2023-12-22T15:05:00Z"/>
                <w:b/>
                <w:sz w:val="24"/>
                <w:szCs w:val="24"/>
              </w:rPr>
            </w:pPr>
            <w:del w:id="1655" w:author="Авдюшкина Ольга Викторовна" w:date="2023-12-22T15:05:00Z">
              <w:r w:rsidRPr="00B316CE" w:rsidDel="00DF6712">
                <w:rPr>
                  <w:b/>
                  <w:sz w:val="24"/>
                  <w:szCs w:val="24"/>
                </w:rPr>
                <w:delText>Бизнес-сервис (БС).</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C66EFE">
            <w:pPr>
              <w:snapToGrid w:val="0"/>
              <w:spacing w:line="240" w:lineRule="auto"/>
              <w:ind w:firstLine="0"/>
              <w:rPr>
                <w:del w:id="1656" w:author="Авдюшкина Ольга Викторовна" w:date="2023-12-22T15:05:00Z"/>
                <w:sz w:val="24"/>
                <w:szCs w:val="24"/>
              </w:rPr>
            </w:pPr>
            <w:del w:id="1657" w:author="Авдюшкина Ольга Викторовна" w:date="2023-12-22T15:05:00Z">
              <w:r w:rsidRPr="00B316CE" w:rsidDel="00DF6712">
                <w:rPr>
                  <w:sz w:val="24"/>
                  <w:szCs w:val="24"/>
                </w:rPr>
                <w:delText>Одна или несколько информационных систем и информационных сервисов, обеспечивающих возможность исполнения бизнес процессов компании.</w:delText>
              </w:r>
            </w:del>
          </w:p>
        </w:tc>
      </w:tr>
      <w:tr w:rsidR="007510AB" w:rsidRPr="00B316CE" w:rsidDel="00DF6712" w:rsidTr="008C6139">
        <w:trPr>
          <w:del w:id="1658"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59" w:author="Авдюшкина Ольга Викторовна" w:date="2023-12-22T15:05:00Z"/>
                <w:b/>
                <w:sz w:val="24"/>
                <w:szCs w:val="24"/>
              </w:rPr>
            </w:pPr>
            <w:del w:id="1660" w:author="Авдюшкина Ольга Викторовна" w:date="2023-12-22T15:05:00Z">
              <w:r w:rsidRPr="00B316CE" w:rsidDel="00DF6712">
                <w:rPr>
                  <w:b/>
                  <w:sz w:val="24"/>
                  <w:szCs w:val="24"/>
                </w:rPr>
                <w:delText>УФАП</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61" w:author="Авдюшкина Ольга Викторовна" w:date="2023-12-22T15:05:00Z"/>
                <w:sz w:val="24"/>
                <w:szCs w:val="24"/>
              </w:rPr>
            </w:pPr>
            <w:del w:id="1662" w:author="Авдюшкина Ольга Викторовна" w:date="2023-12-22T15:05:00Z">
              <w:r w:rsidRPr="00B316CE" w:rsidDel="00DF6712">
                <w:rPr>
                  <w:sz w:val="24"/>
                  <w:szCs w:val="24"/>
                </w:rPr>
                <w:delText>Управление фондами и активами предприятия</w:delText>
              </w:r>
            </w:del>
          </w:p>
        </w:tc>
      </w:tr>
      <w:tr w:rsidR="007510AB" w:rsidRPr="00B316CE" w:rsidDel="00DF6712" w:rsidTr="008C6139">
        <w:trPr>
          <w:del w:id="1663"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64" w:author="Авдюшкина Ольга Викторовна" w:date="2023-12-22T15:05:00Z"/>
                <w:b/>
                <w:sz w:val="24"/>
                <w:szCs w:val="24"/>
              </w:rPr>
            </w:pPr>
            <w:del w:id="1665" w:author="Авдюшкина Ольга Викторовна" w:date="2023-12-22T15:05:00Z">
              <w:r w:rsidRPr="00B316CE" w:rsidDel="00DF6712">
                <w:rPr>
                  <w:b/>
                  <w:sz w:val="24"/>
                  <w:szCs w:val="24"/>
                </w:rPr>
                <w:delText xml:space="preserve">Сервис «ИС УФАП», </w:delText>
              </w:r>
            </w:del>
          </w:p>
          <w:p w:rsidR="007510AB" w:rsidRPr="00B316CE" w:rsidDel="00DF6712" w:rsidRDefault="007510AB" w:rsidP="008C6139">
            <w:pPr>
              <w:snapToGrid w:val="0"/>
              <w:spacing w:line="240" w:lineRule="auto"/>
              <w:ind w:firstLine="0"/>
              <w:rPr>
                <w:del w:id="1666" w:author="Авдюшкина Ольга Викторовна" w:date="2023-12-22T15:05:00Z"/>
                <w:b/>
                <w:sz w:val="24"/>
                <w:szCs w:val="24"/>
              </w:rPr>
            </w:pPr>
            <w:del w:id="1667" w:author="Авдюшкина Ольга Викторовна" w:date="2023-12-22T15:05:00Z">
              <w:r w:rsidRPr="00B316CE" w:rsidDel="00DF6712">
                <w:rPr>
                  <w:b/>
                  <w:sz w:val="24"/>
                  <w:szCs w:val="24"/>
                </w:rPr>
                <w:delText xml:space="preserve">Сервис </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C66EFE">
            <w:pPr>
              <w:snapToGrid w:val="0"/>
              <w:spacing w:line="240" w:lineRule="auto"/>
              <w:ind w:firstLine="0"/>
              <w:rPr>
                <w:del w:id="1668" w:author="Авдюшкина Ольга Викторовна" w:date="2023-12-22T15:05:00Z"/>
                <w:sz w:val="24"/>
                <w:szCs w:val="24"/>
              </w:rPr>
            </w:pPr>
            <w:del w:id="1669" w:author="Авдюшкина Ольга Викторовна" w:date="2023-12-22T15:05:00Z">
              <w:r w:rsidRPr="00B316CE" w:rsidDel="00DF6712">
                <w:rPr>
                  <w:sz w:val="24"/>
                  <w:szCs w:val="24"/>
                </w:rPr>
                <w:delText>Бизнес-сервис, включающий в себя И</w:delText>
              </w:r>
              <w:r w:rsidR="00C66EFE" w:rsidRPr="00B316CE" w:rsidDel="00DF6712">
                <w:rPr>
                  <w:sz w:val="24"/>
                  <w:szCs w:val="24"/>
                </w:rPr>
                <w:delText xml:space="preserve">С </w:delText>
              </w:r>
              <w:r w:rsidRPr="00B316CE" w:rsidDel="00DF6712">
                <w:rPr>
                  <w:sz w:val="24"/>
                  <w:szCs w:val="24"/>
                  <w:lang w:val="en-US"/>
                </w:rPr>
                <w:delText>Maximo</w:delText>
              </w:r>
              <w:r w:rsidRPr="00B316CE" w:rsidDel="00DF6712">
                <w:rPr>
                  <w:sz w:val="24"/>
                  <w:szCs w:val="24"/>
                </w:rPr>
                <w:delText xml:space="preserve">, и информационные сервисы по ее администрированию, эксплуатации, развитию, а также сервис по поддержке пользователей ИС </w:delText>
              </w:r>
              <w:r w:rsidRPr="00B316CE" w:rsidDel="00DF6712">
                <w:rPr>
                  <w:sz w:val="24"/>
                  <w:szCs w:val="24"/>
                  <w:lang w:val="en-US"/>
                </w:rPr>
                <w:delText>Maximo</w:delText>
              </w:r>
            </w:del>
          </w:p>
        </w:tc>
      </w:tr>
      <w:tr w:rsidR="007510AB" w:rsidRPr="00B316CE" w:rsidDel="00DF6712" w:rsidTr="008C6139">
        <w:trPr>
          <w:del w:id="1670"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71" w:author="Авдюшкина Ольга Викторовна" w:date="2023-12-22T15:05:00Z"/>
                <w:b/>
                <w:sz w:val="24"/>
                <w:szCs w:val="24"/>
              </w:rPr>
            </w:pPr>
            <w:del w:id="1672" w:author="Авдюшкина Ольга Викторовна" w:date="2023-12-22T15:05:00Z">
              <w:r w:rsidRPr="00B316CE" w:rsidDel="00DF6712">
                <w:rPr>
                  <w:b/>
                  <w:sz w:val="24"/>
                  <w:szCs w:val="24"/>
                </w:rPr>
                <w:delText>Пользователь</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73" w:author="Авдюшкина Ольга Викторовна" w:date="2023-12-22T15:05:00Z"/>
                <w:sz w:val="24"/>
                <w:szCs w:val="24"/>
              </w:rPr>
            </w:pPr>
            <w:del w:id="1674" w:author="Авдюшкина Ольга Викторовна" w:date="2023-12-22T15:05:00Z">
              <w:r w:rsidRPr="00B316CE" w:rsidDel="00DF6712">
                <w:rPr>
                  <w:sz w:val="24"/>
                  <w:szCs w:val="24"/>
                </w:rPr>
                <w:delText>Сотрудник Подрядчика, использующий Сервис «ИС УФАП» при осуществлении своих должностных обязанностей и имеющий учетную запись в ИС УФАП.</w:delText>
              </w:r>
            </w:del>
          </w:p>
        </w:tc>
      </w:tr>
      <w:tr w:rsidR="007510AB" w:rsidRPr="00B316CE" w:rsidDel="00DF6712" w:rsidTr="008C6139">
        <w:trPr>
          <w:del w:id="1675"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76" w:author="Авдюшкина Ольга Викторовна" w:date="2023-12-22T15:05:00Z"/>
                <w:b/>
                <w:sz w:val="24"/>
                <w:szCs w:val="24"/>
              </w:rPr>
            </w:pPr>
            <w:del w:id="1677" w:author="Авдюшкина Ольга Викторовна" w:date="2023-12-22T15:05:00Z">
              <w:r w:rsidRPr="00B316CE" w:rsidDel="00DF6712">
                <w:rPr>
                  <w:b/>
                  <w:sz w:val="24"/>
                  <w:szCs w:val="24"/>
                </w:rPr>
                <w:delText>ДСЗ</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78" w:author="Авдюшкина Ольга Викторовна" w:date="2023-12-22T15:05:00Z"/>
                <w:sz w:val="24"/>
                <w:szCs w:val="24"/>
              </w:rPr>
            </w:pPr>
            <w:del w:id="1679" w:author="Авдюшкина Ольга Викторовна" w:date="2023-12-22T15:05:00Z">
              <w:r w:rsidRPr="00B316CE" w:rsidDel="00DF6712">
                <w:rPr>
                  <w:sz w:val="24"/>
                  <w:szCs w:val="24"/>
                </w:rPr>
                <w:delText>Дирекция служб заказчика ПАО «РусГидро»</w:delText>
              </w:r>
            </w:del>
          </w:p>
        </w:tc>
      </w:tr>
      <w:tr w:rsidR="007510AB" w:rsidRPr="00B316CE" w:rsidDel="00DF6712" w:rsidTr="008C6139">
        <w:trPr>
          <w:del w:id="1680"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81" w:author="Авдюшкина Ольга Викторовна" w:date="2023-12-22T15:05:00Z"/>
                <w:b/>
                <w:sz w:val="24"/>
                <w:szCs w:val="24"/>
              </w:rPr>
            </w:pPr>
            <w:del w:id="1682" w:author="Авдюшкина Ольга Викторовна" w:date="2023-12-22T15:05:00Z">
              <w:r w:rsidRPr="00B316CE" w:rsidDel="00DF6712">
                <w:rPr>
                  <w:b/>
                  <w:sz w:val="24"/>
                  <w:szCs w:val="24"/>
                </w:rPr>
                <w:delText>СПП</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83" w:author="Авдюшкина Ольга Викторовна" w:date="2023-12-22T15:05:00Z"/>
                <w:sz w:val="24"/>
                <w:szCs w:val="24"/>
              </w:rPr>
            </w:pPr>
            <w:del w:id="1684" w:author="Авдюшкина Ольга Викторовна" w:date="2023-12-22T15:05:00Z">
              <w:r w:rsidRPr="00B316CE" w:rsidDel="00DF6712">
                <w:rPr>
                  <w:sz w:val="24"/>
                  <w:szCs w:val="24"/>
                </w:rPr>
                <w:delText>Служба поддержки пользователей ПАО «РусГидро»</w:delText>
              </w:r>
            </w:del>
          </w:p>
        </w:tc>
      </w:tr>
      <w:tr w:rsidR="007510AB" w:rsidRPr="00B316CE" w:rsidDel="00DF6712" w:rsidTr="008C6139">
        <w:trPr>
          <w:del w:id="1685"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86" w:author="Авдюшкина Ольга Викторовна" w:date="2023-12-22T15:05:00Z"/>
                <w:b/>
                <w:sz w:val="24"/>
                <w:szCs w:val="24"/>
              </w:rPr>
            </w:pPr>
            <w:del w:id="1687" w:author="Авдюшкина Ольга Викторовна" w:date="2023-12-22T15:05:00Z">
              <w:r w:rsidRPr="00B316CE" w:rsidDel="00DF6712">
                <w:rPr>
                  <w:b/>
                  <w:sz w:val="24"/>
                  <w:szCs w:val="24"/>
                </w:rPr>
                <w:delText>АРМ ИС УФАП</w:delText>
              </w:r>
            </w:del>
          </w:p>
        </w:tc>
        <w:tc>
          <w:tcPr>
            <w:tcW w:w="798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688" w:author="Авдюшкина Ольга Викторовна" w:date="2023-12-22T15:05:00Z"/>
                <w:sz w:val="24"/>
                <w:szCs w:val="24"/>
              </w:rPr>
            </w:pPr>
            <w:del w:id="1689" w:author="Авдюшкина Ольга Викторовна" w:date="2023-12-22T15:05:00Z">
              <w:r w:rsidRPr="00B316CE" w:rsidDel="00DF6712">
                <w:rPr>
                  <w:sz w:val="24"/>
                  <w:szCs w:val="24"/>
                </w:rPr>
                <w:delTex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delText>
              </w:r>
            </w:del>
          </w:p>
        </w:tc>
      </w:tr>
      <w:tr w:rsidR="007510AB" w:rsidRPr="00B316CE" w:rsidDel="00DF6712" w:rsidTr="008C6139">
        <w:trPr>
          <w:del w:id="1690" w:author="Авдюшкина Ольга Викторовна" w:date="2023-12-22T15:05:00Z"/>
        </w:trPr>
        <w:tc>
          <w:tcPr>
            <w:tcW w:w="1870"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1691" w:author="Авдюшкина Ольга Викторовна" w:date="2023-12-22T15:05:00Z"/>
                <w:sz w:val="24"/>
                <w:szCs w:val="24"/>
              </w:rPr>
            </w:pPr>
          </w:p>
        </w:tc>
        <w:tc>
          <w:tcPr>
            <w:tcW w:w="7983"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1692" w:author="Авдюшкина Ольга Викторовна" w:date="2023-12-22T15:05:00Z"/>
                <w:sz w:val="24"/>
                <w:szCs w:val="24"/>
              </w:rPr>
            </w:pPr>
          </w:p>
        </w:tc>
      </w:tr>
      <w:tr w:rsidR="007510AB" w:rsidRPr="00B316CE" w:rsidDel="00DF6712" w:rsidTr="008C6139">
        <w:trPr>
          <w:del w:id="169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FC6588" w:rsidDel="00DF6712" w:rsidRDefault="007510AB" w:rsidP="008C6139">
            <w:pPr>
              <w:snapToGrid w:val="0"/>
              <w:spacing w:line="240" w:lineRule="auto"/>
              <w:ind w:firstLine="0"/>
              <w:rPr>
                <w:del w:id="1694" w:author="Авдюшкина Ольга Викторовна" w:date="2023-12-22T15:05:00Z"/>
                <w:b/>
                <w:sz w:val="24"/>
                <w:szCs w:val="24"/>
              </w:rPr>
            </w:pPr>
            <w:del w:id="1695" w:author="Авдюшкина Ольга Викторовна" w:date="2023-12-22T15:05:00Z">
              <w:r w:rsidRPr="00FC6588" w:rsidDel="00DF6712">
                <w:rPr>
                  <w:b/>
                  <w:sz w:val="24"/>
                  <w:szCs w:val="24"/>
                </w:rPr>
                <w:delText>Назначение документа</w:delText>
              </w:r>
            </w:del>
          </w:p>
        </w:tc>
      </w:tr>
      <w:tr w:rsidR="007510AB" w:rsidRPr="00B316CE" w:rsidDel="00DF6712" w:rsidTr="008C6139">
        <w:trPr>
          <w:del w:id="169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0749CF">
            <w:pPr>
              <w:snapToGrid w:val="0"/>
              <w:spacing w:line="240" w:lineRule="auto"/>
              <w:ind w:firstLine="0"/>
              <w:rPr>
                <w:del w:id="1697" w:author="Авдюшкина Ольга Викторовна" w:date="2023-12-22T15:05:00Z"/>
                <w:sz w:val="24"/>
                <w:szCs w:val="24"/>
              </w:rPr>
            </w:pPr>
            <w:del w:id="1698" w:author="Авдюшкина Ольга Викторовна" w:date="2023-12-22T15:05:00Z">
              <w:r w:rsidRPr="00B316CE" w:rsidDel="00DF6712">
                <w:rPr>
                  <w:sz w:val="24"/>
                  <w:szCs w:val="24"/>
                </w:rPr>
                <w:delText xml:space="preserve">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w:delText>
              </w:r>
              <w:r w:rsidR="000749CF" w:rsidRPr="00B316CE" w:rsidDel="00DF6712">
                <w:rPr>
                  <w:sz w:val="24"/>
                  <w:szCs w:val="24"/>
                </w:rPr>
                <w:delText>С</w:delText>
              </w:r>
              <w:r w:rsidRPr="00B316CE" w:rsidDel="00DF6712">
                <w:rPr>
                  <w:sz w:val="24"/>
                  <w:szCs w:val="24"/>
                </w:rPr>
                <w:delText>ервис, условия его предоставления и потребления.</w:delText>
              </w:r>
            </w:del>
          </w:p>
        </w:tc>
      </w:tr>
      <w:tr w:rsidR="007510AB" w:rsidRPr="00B316CE" w:rsidDel="00DF6712" w:rsidTr="008C6139">
        <w:trPr>
          <w:del w:id="169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753517" w:rsidDel="00DF6712" w:rsidRDefault="007510AB" w:rsidP="008C6139">
            <w:pPr>
              <w:snapToGrid w:val="0"/>
              <w:spacing w:line="240" w:lineRule="auto"/>
              <w:ind w:firstLine="0"/>
              <w:rPr>
                <w:del w:id="1700" w:author="Авдюшкина Ольга Викторовна" w:date="2023-12-22T15:05:00Z"/>
                <w:sz w:val="24"/>
                <w:szCs w:val="24"/>
              </w:rPr>
            </w:pPr>
            <w:del w:id="1701" w:author="Авдюшкина Ольга Викторовна" w:date="2023-12-22T15:05:00Z">
              <w:r w:rsidRPr="00FC6588" w:rsidDel="00DF6712">
                <w:rPr>
                  <w:b/>
                  <w:sz w:val="24"/>
                  <w:szCs w:val="24"/>
                </w:rPr>
                <w:delText>Ответственные лица:</w:delText>
              </w:r>
            </w:del>
          </w:p>
        </w:tc>
      </w:tr>
      <w:tr w:rsidR="007510AB" w:rsidRPr="00B316CE" w:rsidDel="00DF6712" w:rsidTr="008C6139">
        <w:trPr>
          <w:del w:id="170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8C6139" w:rsidP="000749CF">
            <w:pPr>
              <w:snapToGrid w:val="0"/>
              <w:spacing w:line="240" w:lineRule="auto"/>
              <w:ind w:firstLine="0"/>
              <w:rPr>
                <w:del w:id="1703" w:author="Авдюшкина Ольга Викторовна" w:date="2023-12-22T15:05:00Z"/>
                <w:sz w:val="24"/>
                <w:szCs w:val="24"/>
              </w:rPr>
            </w:pPr>
            <w:del w:id="1704" w:author="Авдюшкина Ольга Викторовна" w:date="2023-12-22T15:05:00Z">
              <w:r w:rsidRPr="00B316CE" w:rsidDel="00DF6712">
                <w:rPr>
                  <w:sz w:val="24"/>
                  <w:szCs w:val="24"/>
                </w:rPr>
                <w:delText>О</w:delText>
              </w:r>
              <w:r w:rsidR="007510AB" w:rsidRPr="00B316CE" w:rsidDel="00DF6712">
                <w:rPr>
                  <w:sz w:val="24"/>
                  <w:szCs w:val="24"/>
                </w:rPr>
                <w:delText>тветственны</w:delText>
              </w:r>
              <w:r w:rsidRPr="00B316CE" w:rsidDel="00DF6712">
                <w:rPr>
                  <w:sz w:val="24"/>
                  <w:szCs w:val="24"/>
                </w:rPr>
                <w:delText xml:space="preserve">е лица определяются Сторонами согласно условиям, определенным в </w:delText>
              </w:r>
              <w:r w:rsidR="000749CF" w:rsidRPr="00B316CE" w:rsidDel="00DF6712">
                <w:rPr>
                  <w:sz w:val="24"/>
                  <w:szCs w:val="24"/>
                </w:rPr>
                <w:delText>Д</w:delText>
              </w:r>
              <w:r w:rsidRPr="00B316CE" w:rsidDel="00DF6712">
                <w:rPr>
                  <w:sz w:val="24"/>
                  <w:szCs w:val="24"/>
                </w:rPr>
                <w:delText>оговоре подряда.</w:delText>
              </w:r>
            </w:del>
          </w:p>
        </w:tc>
      </w:tr>
      <w:tr w:rsidR="007510AB" w:rsidRPr="00B316CE" w:rsidDel="00DF6712" w:rsidTr="008C6139">
        <w:trPr>
          <w:del w:id="170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1706" w:author="Авдюшкина Ольга Викторовна" w:date="2023-12-22T15:05:00Z"/>
                <w:b/>
                <w:sz w:val="24"/>
                <w:szCs w:val="24"/>
              </w:rPr>
            </w:pPr>
            <w:del w:id="1707" w:author="Авдюшкина Ольга Викторовна" w:date="2023-12-22T15:05:00Z">
              <w:r w:rsidRPr="00FC6588" w:rsidDel="00DF6712">
                <w:rPr>
                  <w:b/>
                  <w:sz w:val="24"/>
                  <w:szCs w:val="24"/>
                </w:rPr>
                <w:delText>Условия и порядок предоставления Сервиса «ИС УФАП»</w:delText>
              </w:r>
            </w:del>
          </w:p>
        </w:tc>
      </w:tr>
      <w:tr w:rsidR="007510AB" w:rsidRPr="00B316CE" w:rsidDel="00DF6712" w:rsidTr="00FC6588">
        <w:trPr>
          <w:trHeight w:val="58"/>
          <w:del w:id="170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09" w:author="Авдюшкина Ольга Викторовна" w:date="2023-12-22T15:05:00Z"/>
                <w:b/>
                <w:sz w:val="24"/>
                <w:szCs w:val="24"/>
              </w:rPr>
            </w:pPr>
            <w:del w:id="1710" w:author="Авдюшкина Ольга Викторовна" w:date="2023-12-22T15:05:00Z">
              <w:r w:rsidRPr="00B316CE" w:rsidDel="00DF6712">
                <w:rPr>
                  <w:b/>
                  <w:sz w:val="24"/>
                  <w:szCs w:val="24"/>
                </w:rPr>
                <w:delText>Срок действия Сервиса «ИС УФАП»</w:delText>
              </w:r>
            </w:del>
          </w:p>
        </w:tc>
      </w:tr>
      <w:tr w:rsidR="007510AB" w:rsidRPr="00B316CE" w:rsidDel="00DF6712" w:rsidTr="008C6139">
        <w:trPr>
          <w:del w:id="171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0749CF">
            <w:pPr>
              <w:snapToGrid w:val="0"/>
              <w:spacing w:line="240" w:lineRule="auto"/>
              <w:ind w:firstLine="0"/>
              <w:rPr>
                <w:del w:id="1712" w:author="Авдюшкина Ольга Викторовна" w:date="2023-12-22T15:05:00Z"/>
                <w:sz w:val="24"/>
                <w:szCs w:val="24"/>
              </w:rPr>
            </w:pPr>
            <w:del w:id="1713" w:author="Авдюшкина Ольга Викторовна" w:date="2023-12-22T15:05:00Z">
              <w:r w:rsidRPr="00B316CE" w:rsidDel="00DF6712">
                <w:rPr>
                  <w:sz w:val="24"/>
                  <w:szCs w:val="24"/>
                </w:rPr>
                <w:delText>Сервис «ИС УФАП»</w:delText>
              </w:r>
              <w:r w:rsidRPr="00B316CE" w:rsidDel="00DF6712">
                <w:rPr>
                  <w:b/>
                  <w:sz w:val="24"/>
                  <w:szCs w:val="24"/>
                </w:rPr>
                <w:delText xml:space="preserve"> </w:delText>
              </w:r>
              <w:r w:rsidRPr="00B316CE" w:rsidDel="00DF6712">
                <w:rPr>
                  <w:sz w:val="24"/>
                  <w:szCs w:val="24"/>
                </w:rPr>
                <w:delText>предоставляется Заказчиком Подрядчику на срок действия Договора</w:delText>
              </w:r>
              <w:r w:rsidR="000749CF" w:rsidRPr="00B316CE" w:rsidDel="00DF6712">
                <w:rPr>
                  <w:sz w:val="24"/>
                  <w:szCs w:val="24"/>
                </w:rPr>
                <w:delText xml:space="preserve"> подряда</w:delText>
              </w:r>
              <w:r w:rsidRPr="00B316CE" w:rsidDel="00DF6712">
                <w:rPr>
                  <w:sz w:val="24"/>
                  <w:szCs w:val="24"/>
                </w:rPr>
                <w:delText>.</w:delText>
              </w:r>
            </w:del>
          </w:p>
        </w:tc>
      </w:tr>
      <w:tr w:rsidR="007510AB" w:rsidRPr="00B316CE" w:rsidDel="00DF6712" w:rsidTr="008C6139">
        <w:trPr>
          <w:del w:id="171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15" w:author="Авдюшкина Ольга Викторовна" w:date="2023-12-22T15:05:00Z"/>
                <w:b/>
                <w:sz w:val="24"/>
                <w:szCs w:val="24"/>
              </w:rPr>
            </w:pPr>
            <w:del w:id="1716" w:author="Авдюшкина Ольга Викторовна" w:date="2023-12-22T15:05:00Z">
              <w:r w:rsidRPr="00B316CE" w:rsidDel="00DF6712">
                <w:rPr>
                  <w:b/>
                  <w:sz w:val="24"/>
                  <w:szCs w:val="24"/>
                </w:rPr>
                <w:delText>Права и обязанности Заказчика:</w:delText>
              </w:r>
            </w:del>
          </w:p>
        </w:tc>
      </w:tr>
      <w:tr w:rsidR="007510AB" w:rsidRPr="00B316CE" w:rsidDel="00DF6712" w:rsidTr="008C6139">
        <w:trPr>
          <w:trHeight w:val="246"/>
          <w:del w:id="171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18" w:author="Авдюшкина Ольга Викторовна" w:date="2023-12-22T15:05:00Z"/>
                <w:sz w:val="24"/>
                <w:szCs w:val="24"/>
                <w:u w:val="single"/>
              </w:rPr>
            </w:pPr>
            <w:del w:id="1719" w:author="Авдюшкина Ольга Викторовна" w:date="2023-12-22T15:05:00Z">
              <w:r w:rsidRPr="00B316CE" w:rsidDel="00DF6712">
                <w:rPr>
                  <w:sz w:val="24"/>
                  <w:szCs w:val="24"/>
                  <w:u w:val="single"/>
                </w:rPr>
                <w:delText>Права:</w:delText>
              </w:r>
            </w:del>
          </w:p>
        </w:tc>
      </w:tr>
      <w:tr w:rsidR="007510AB" w:rsidRPr="00B316CE" w:rsidDel="00DF6712" w:rsidTr="008C6139">
        <w:trPr>
          <w:trHeight w:val="229"/>
          <w:del w:id="172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21" w:author="Авдюшкина Ольга Викторовна" w:date="2023-12-22T15:05:00Z"/>
              </w:rPr>
            </w:pPr>
            <w:del w:id="1722" w:author="Авдюшкина Ольга Викторовна" w:date="2023-12-22T15:05:00Z">
              <w:r w:rsidRPr="00B316CE" w:rsidDel="00DF6712">
                <w:delText>Регламентировать порядок организации доступа и работы Пользователей в ИС УФАП</w:delText>
              </w:r>
            </w:del>
          </w:p>
        </w:tc>
      </w:tr>
      <w:tr w:rsidR="007510AB" w:rsidRPr="00B316CE" w:rsidDel="00DF6712" w:rsidTr="008C6139">
        <w:trPr>
          <w:trHeight w:val="181"/>
          <w:del w:id="172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24" w:author="Авдюшкина Ольга Викторовна" w:date="2023-12-22T15:05:00Z"/>
              </w:rPr>
            </w:pPr>
            <w:del w:id="1725" w:author="Авдюшкина Ольга Викторовна" w:date="2023-12-22T15:05:00Z">
              <w:r w:rsidRPr="00B316CE" w:rsidDel="00DF6712">
                <w:delText>Требовать от Подрядчика соблюдения требований корпоративных ИТ-стандартов</w:delText>
              </w:r>
            </w:del>
          </w:p>
        </w:tc>
      </w:tr>
      <w:tr w:rsidR="007510AB" w:rsidRPr="00B316CE" w:rsidDel="00DF6712" w:rsidTr="008C6139">
        <w:trPr>
          <w:trHeight w:val="181"/>
          <w:del w:id="172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27" w:author="Авдюшкина Ольга Викторовна" w:date="2023-12-22T15:05:00Z"/>
              </w:rPr>
            </w:pPr>
            <w:del w:id="1728" w:author="Авдюшкина Ольга Викторовна" w:date="2023-12-22T15:05:00Z">
              <w:r w:rsidRPr="00B316CE" w:rsidDel="00DF6712">
                <w:delText>Осуществлять тестирование персонала Подрядчика в части владения знаниями и навыками работы в ИС УФАП.</w:delText>
              </w:r>
            </w:del>
          </w:p>
        </w:tc>
      </w:tr>
      <w:tr w:rsidR="007510AB" w:rsidRPr="00B316CE" w:rsidDel="00DF6712" w:rsidTr="008C6139">
        <w:trPr>
          <w:trHeight w:val="200"/>
          <w:del w:id="172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30" w:author="Авдюшкина Ольга Викторовна" w:date="2023-12-22T15:05:00Z"/>
              </w:rPr>
            </w:pPr>
            <w:del w:id="1731" w:author="Авдюшкина Ольга Викторовна" w:date="2023-12-22T15:05:00Z">
              <w:r w:rsidRPr="00B316CE" w:rsidDel="00DF6712">
                <w:delText xml:space="preserve">Оказывать Подрядчику по его просьбе содействие в организации обучения Пользователей. </w:delText>
              </w:r>
            </w:del>
          </w:p>
        </w:tc>
      </w:tr>
      <w:tr w:rsidR="007510AB" w:rsidRPr="00B316CE" w:rsidDel="00DF6712" w:rsidTr="008C6139">
        <w:trPr>
          <w:trHeight w:val="200"/>
          <w:del w:id="173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33" w:author="Авдюшкина Ольга Викторовна" w:date="2023-12-22T15:05:00Z"/>
              </w:rPr>
            </w:pPr>
            <w:del w:id="1734" w:author="Авдюшкина Ольга Викторовна" w:date="2023-12-22T15:05:00Z">
              <w:r w:rsidRPr="00B316CE" w:rsidDel="00DF6712">
                <w:delText>По просьбе Подрядчика организовывать и проводить на договорной основе консультационные сессии для Пользователей по вопросам использования ИС УФАП.</w:delText>
              </w:r>
            </w:del>
          </w:p>
        </w:tc>
      </w:tr>
      <w:tr w:rsidR="007510AB" w:rsidRPr="00B316CE" w:rsidDel="00DF6712" w:rsidTr="008C6139">
        <w:trPr>
          <w:trHeight w:val="181"/>
          <w:del w:id="173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36" w:author="Авдюшкина Ольга Викторовна" w:date="2023-12-22T15:05:00Z"/>
              </w:rPr>
            </w:pPr>
            <w:del w:id="1737" w:author="Авдюшкина Ольга Викторовна" w:date="2023-12-22T15:05:00Z">
              <w:r w:rsidRPr="00B316CE" w:rsidDel="00DF6712">
                <w:delText xml:space="preserve">Представлять интересы Подрядчика при его взаимодействии с разработчиками ИС УФАП </w:delText>
              </w:r>
            </w:del>
          </w:p>
        </w:tc>
      </w:tr>
      <w:tr w:rsidR="007510AB" w:rsidRPr="00B316CE" w:rsidDel="00DF6712" w:rsidTr="008C6139">
        <w:trPr>
          <w:trHeight w:val="200"/>
          <w:del w:id="173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39" w:author="Авдюшкина Ольга Викторовна" w:date="2023-12-22T15:05:00Z"/>
                <w:sz w:val="24"/>
                <w:szCs w:val="24"/>
                <w:u w:val="single"/>
              </w:rPr>
            </w:pPr>
            <w:del w:id="1740" w:author="Авдюшкина Ольга Викторовна" w:date="2023-12-22T15:05:00Z">
              <w:r w:rsidRPr="00B316CE" w:rsidDel="00DF6712">
                <w:rPr>
                  <w:sz w:val="24"/>
                  <w:szCs w:val="24"/>
                  <w:u w:val="single"/>
                </w:rPr>
                <w:delText xml:space="preserve">Обязанности: </w:delText>
              </w:r>
            </w:del>
          </w:p>
        </w:tc>
      </w:tr>
      <w:tr w:rsidR="007510AB" w:rsidRPr="00B316CE" w:rsidDel="00DF6712" w:rsidTr="00FC6588">
        <w:trPr>
          <w:trHeight w:val="112"/>
          <w:del w:id="174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42" w:author="Авдюшкина Ольга Викторовна" w:date="2023-12-22T15:05:00Z"/>
              </w:rPr>
            </w:pPr>
            <w:del w:id="1743" w:author="Авдюшкина Ольга Викторовна" w:date="2023-12-22T15:05:00Z">
              <w:r w:rsidRPr="00B316CE" w:rsidDel="00DF6712">
                <w:delText>Оказывать Сервис профессионально, в корректной, уважительной манере.</w:delText>
              </w:r>
            </w:del>
          </w:p>
        </w:tc>
      </w:tr>
      <w:tr w:rsidR="007510AB" w:rsidRPr="00B316CE" w:rsidDel="00DF6712" w:rsidTr="008C6139">
        <w:trPr>
          <w:del w:id="174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45" w:author="Авдюшкина Ольга Викторовна" w:date="2023-12-22T15:05:00Z"/>
              </w:rPr>
            </w:pPr>
            <w:del w:id="1746" w:author="Авдюшкина Ольга Викторовна" w:date="2023-12-22T15:05:00Z">
              <w:r w:rsidRPr="00B316CE" w:rsidDel="00DF6712">
                <w:delText>Оказывать Сервис с параметрами, не хуже, чем указано в разделе «Параметры Сервиса» настоящих Правил.</w:delText>
              </w:r>
            </w:del>
          </w:p>
        </w:tc>
      </w:tr>
      <w:tr w:rsidR="007510AB" w:rsidRPr="00B316CE" w:rsidDel="00DF6712" w:rsidTr="008C6139">
        <w:trPr>
          <w:del w:id="174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48" w:author="Авдюшкина Ольга Викторовна" w:date="2023-12-22T15:05:00Z"/>
              </w:rPr>
            </w:pPr>
            <w:del w:id="1749" w:author="Авдюшкина Ольга Викторовна" w:date="2023-12-22T15:05:00Z">
              <w:r w:rsidRPr="00B316CE" w:rsidDel="00DF6712">
                <w:delText>Обеспечить Подрядчика комплектом пользовательской документации, согласно списку, указанному в Таблице 4.</w:delText>
              </w:r>
            </w:del>
          </w:p>
        </w:tc>
      </w:tr>
      <w:tr w:rsidR="007510AB" w:rsidRPr="00B316CE" w:rsidDel="00DF6712" w:rsidTr="008C6139">
        <w:trPr>
          <w:del w:id="175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51" w:author="Авдюшкина Ольга Викторовна" w:date="2023-12-22T15:05:00Z"/>
              </w:rPr>
            </w:pPr>
            <w:del w:id="1752" w:author="Авдюшкина Ольга Викторовна" w:date="2023-12-22T15:05:00Z">
              <w:r w:rsidRPr="00B316CE" w:rsidDel="00DF6712">
                <w:delText>Рассматривать и давать мотивированный ответ на запросы Подрядчика об организации дополнительных АРМ ИС УФАП для персонала Подрядчика.</w:delText>
              </w:r>
            </w:del>
          </w:p>
        </w:tc>
      </w:tr>
      <w:tr w:rsidR="007510AB" w:rsidRPr="00B316CE" w:rsidDel="00DF6712" w:rsidTr="008C6139">
        <w:trPr>
          <w:del w:id="175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54" w:author="Авдюшкина Ольга Викторовна" w:date="2023-12-22T15:05:00Z"/>
              </w:rPr>
            </w:pPr>
            <w:del w:id="1755" w:author="Авдюшкина Ольга Викторовна" w:date="2023-12-22T15:05:00Z">
              <w:r w:rsidRPr="00B316CE" w:rsidDel="00DF6712">
                <w:delText xml:space="preserve">Оказывать содействие Подрядчику в приобретении последним пользовательских лицензий ИС УФАП. </w:delText>
              </w:r>
            </w:del>
          </w:p>
        </w:tc>
      </w:tr>
      <w:tr w:rsidR="007510AB" w:rsidRPr="00B316CE" w:rsidDel="00DF6712" w:rsidTr="008C6139">
        <w:trPr>
          <w:del w:id="175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57" w:author="Авдюшкина Ольга Викторовна" w:date="2023-12-22T15:05:00Z"/>
              </w:rPr>
            </w:pPr>
            <w:del w:id="1758" w:author="Авдюшкина Ольга Викторовна" w:date="2023-12-22T15:05:00Z">
              <w:r w:rsidRPr="00B316CE" w:rsidDel="00DF6712">
                <w:delTex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delText>
              </w:r>
            </w:del>
          </w:p>
        </w:tc>
      </w:tr>
      <w:tr w:rsidR="007510AB" w:rsidRPr="00B316CE" w:rsidDel="00DF6712" w:rsidTr="008C6139">
        <w:trPr>
          <w:del w:id="175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60" w:author="Авдюшкина Ольга Викторовна" w:date="2023-12-22T15:05:00Z"/>
              </w:rPr>
            </w:pPr>
            <w:del w:id="1761" w:author="Авдюшкина Ольга Викторовна" w:date="2023-12-22T15:05:00Z">
              <w:r w:rsidRPr="00B316CE" w:rsidDel="00DF6712">
                <w:delText>Рассматривать и давать мотивированный ответ на предложения Подрядчика по улучшению качества Сервиса.</w:delText>
              </w:r>
            </w:del>
          </w:p>
        </w:tc>
      </w:tr>
      <w:tr w:rsidR="007510AB" w:rsidRPr="00B316CE" w:rsidDel="00DF6712" w:rsidTr="008C6139">
        <w:trPr>
          <w:del w:id="176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63" w:author="Авдюшкина Ольга Викторовна" w:date="2023-12-22T15:05:00Z"/>
              </w:rPr>
            </w:pPr>
            <w:del w:id="1764" w:author="Авдюшкина Ольга Викторовна" w:date="2023-12-22T15:05:00Z">
              <w:r w:rsidRPr="00B316CE" w:rsidDel="00DF6712">
                <w:delText xml:space="preserve">В письменной форме подтверждать либо аргументировано отклонять информацию Подрядчика о времени недоступности Сервиса. </w:delText>
              </w:r>
            </w:del>
          </w:p>
        </w:tc>
      </w:tr>
      <w:tr w:rsidR="007510AB" w:rsidRPr="00B316CE" w:rsidDel="00DF6712" w:rsidTr="008C6139">
        <w:trPr>
          <w:del w:id="176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66" w:author="Авдюшкина Ольга Викторовна" w:date="2023-12-22T15:05:00Z"/>
                <w:b/>
                <w:sz w:val="24"/>
                <w:szCs w:val="24"/>
              </w:rPr>
            </w:pPr>
            <w:del w:id="1767" w:author="Авдюшкина Ольга Викторовна" w:date="2023-12-22T15:05:00Z">
              <w:r w:rsidRPr="00B316CE" w:rsidDel="00DF6712">
                <w:rPr>
                  <w:b/>
                  <w:sz w:val="24"/>
                  <w:szCs w:val="24"/>
                </w:rPr>
                <w:delText>Права и обязанности Подрядчика:</w:delText>
              </w:r>
            </w:del>
          </w:p>
        </w:tc>
      </w:tr>
      <w:tr w:rsidR="007510AB" w:rsidRPr="00B316CE" w:rsidDel="00DF6712" w:rsidTr="008C6139">
        <w:trPr>
          <w:trHeight w:val="246"/>
          <w:del w:id="176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69" w:author="Авдюшкина Ольга Викторовна" w:date="2023-12-22T15:05:00Z"/>
                <w:sz w:val="24"/>
                <w:szCs w:val="24"/>
                <w:u w:val="single"/>
              </w:rPr>
            </w:pPr>
            <w:del w:id="1770" w:author="Авдюшкина Ольга Викторовна" w:date="2023-12-22T15:05:00Z">
              <w:r w:rsidRPr="00B316CE" w:rsidDel="00DF6712">
                <w:rPr>
                  <w:sz w:val="24"/>
                  <w:szCs w:val="24"/>
                  <w:u w:val="single"/>
                </w:rPr>
                <w:delText>Права:</w:delText>
              </w:r>
            </w:del>
          </w:p>
        </w:tc>
      </w:tr>
      <w:tr w:rsidR="007510AB" w:rsidRPr="00B316CE" w:rsidDel="00DF6712" w:rsidTr="008C6139">
        <w:trPr>
          <w:del w:id="177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72" w:author="Авдюшкина Ольга Викторовна" w:date="2023-12-22T15:05:00Z"/>
              </w:rPr>
            </w:pPr>
            <w:del w:id="1773" w:author="Авдюшкина Ольга Викторовна" w:date="2023-12-22T15:05:00Z">
              <w:r w:rsidRPr="00B316CE" w:rsidDel="00DF6712">
                <w:delText>Получать поддержку в СПП Заказчика по вопросам, касающимся качества Сервиса.</w:delText>
              </w:r>
            </w:del>
          </w:p>
        </w:tc>
      </w:tr>
      <w:tr w:rsidR="007510AB" w:rsidRPr="00B316CE" w:rsidDel="00DF6712" w:rsidTr="008C6139">
        <w:trPr>
          <w:del w:id="177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75" w:author="Авдюшкина Ольга Викторовна" w:date="2023-12-22T15:05:00Z"/>
              </w:rPr>
            </w:pPr>
            <w:del w:id="1776" w:author="Авдюшкина Ольга Викторовна" w:date="2023-12-22T15:05:00Z">
              <w:r w:rsidRPr="00B316CE" w:rsidDel="00DF6712">
                <w:delText xml:space="preserve">Требовать от Заказчика безвозмездного предоставления доступа персонала Подрядчика как минимум к одному АРМ ИС УФАП на срок действия </w:delText>
              </w:r>
              <w:r w:rsidR="000749CF" w:rsidRPr="00B316CE" w:rsidDel="00DF6712">
                <w:delText>Д</w:delText>
              </w:r>
              <w:r w:rsidRPr="00B316CE" w:rsidDel="00DF6712">
                <w:delText>оговора</w:delText>
              </w:r>
              <w:r w:rsidR="000749CF" w:rsidRPr="00B316CE" w:rsidDel="00DF6712">
                <w:delText xml:space="preserve"> подряда</w:delText>
              </w:r>
              <w:r w:rsidRPr="00B316CE" w:rsidDel="00DF6712">
                <w:delText>.</w:delText>
              </w:r>
            </w:del>
          </w:p>
        </w:tc>
      </w:tr>
      <w:tr w:rsidR="007510AB" w:rsidRPr="00B316CE" w:rsidDel="00DF6712" w:rsidTr="008C6139">
        <w:trPr>
          <w:del w:id="177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78" w:author="Авдюшкина Ольга Викторовна" w:date="2023-12-22T15:05:00Z"/>
              </w:rPr>
            </w:pPr>
            <w:del w:id="1779" w:author="Авдюшкина Ольга Викторовна" w:date="2023-12-22T15:05:00Z">
              <w:r w:rsidRPr="00B316CE" w:rsidDel="00DF6712">
                <w:delText>Направлять Заказчику запросы на создание за счет Подрядчика дополнительных АРМ ИС УФАП для персонала Подрядчика, в том числе на территории Подрядчика.</w:delText>
              </w:r>
            </w:del>
          </w:p>
        </w:tc>
      </w:tr>
      <w:tr w:rsidR="007510AB" w:rsidRPr="00B316CE" w:rsidDel="00DF6712" w:rsidTr="008C6139">
        <w:trPr>
          <w:del w:id="178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81" w:author="Авдюшкина Ольга Викторовна" w:date="2023-12-22T15:05:00Z"/>
              </w:rPr>
            </w:pPr>
            <w:del w:id="1782" w:author="Авдюшкина Ольга Викторовна" w:date="2023-12-22T15:05:00Z">
              <w:r w:rsidRPr="00B316CE" w:rsidDel="00DF6712">
                <w:delText>Самостоятельно приобретать пользовательские лицензии на ИС УФАП у официальных представителей компании – разработчика ИС УФАП.</w:delText>
              </w:r>
            </w:del>
          </w:p>
        </w:tc>
      </w:tr>
      <w:tr w:rsidR="007510AB" w:rsidRPr="00B316CE" w:rsidDel="00DF6712" w:rsidTr="008C6139">
        <w:trPr>
          <w:del w:id="178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84" w:author="Авдюшкина Ольга Викторовна" w:date="2023-12-22T15:05:00Z"/>
              </w:rPr>
            </w:pPr>
            <w:del w:id="1785" w:author="Авдюшкина Ольга Викторовна" w:date="2023-12-22T15:05:00Z">
              <w:r w:rsidRPr="00B316CE" w:rsidDel="00DF6712">
                <w:delText>Делегировать Заказчику право представлять интересы Подрядчика при взаимодействии с разработчиками ИС УФАП</w:delText>
              </w:r>
            </w:del>
          </w:p>
        </w:tc>
      </w:tr>
      <w:tr w:rsidR="007510AB" w:rsidRPr="00B316CE" w:rsidDel="00DF6712" w:rsidTr="008C6139">
        <w:trPr>
          <w:del w:id="178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87" w:author="Авдюшкина Ольга Викторовна" w:date="2023-12-22T15:05:00Z"/>
              </w:rPr>
            </w:pPr>
            <w:del w:id="1788" w:author="Авдюшкина Ольга Викторовна" w:date="2023-12-22T15:05:00Z">
              <w:r w:rsidRPr="00B316CE" w:rsidDel="00DF6712">
                <w:delTex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delText>
              </w:r>
            </w:del>
          </w:p>
        </w:tc>
      </w:tr>
      <w:tr w:rsidR="007510AB" w:rsidRPr="00B316CE" w:rsidDel="00DF6712" w:rsidTr="008C6139">
        <w:trPr>
          <w:trHeight w:val="342"/>
          <w:del w:id="178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90" w:author="Авдюшкина Ольга Викторовна" w:date="2023-12-22T15:05:00Z"/>
              </w:rPr>
            </w:pPr>
            <w:del w:id="1791" w:author="Авдюшкина Ольга Викторовна" w:date="2023-12-22T15:05:00Z">
              <w:r w:rsidRPr="00B316CE" w:rsidDel="00DF6712">
                <w:delText>Направлять Заказчику предложения по улучшению качества Сервиса.</w:delText>
              </w:r>
            </w:del>
          </w:p>
        </w:tc>
      </w:tr>
      <w:tr w:rsidR="007510AB" w:rsidRPr="00B316CE" w:rsidDel="00DF6712" w:rsidTr="008C6139">
        <w:trPr>
          <w:del w:id="179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93" w:author="Авдюшкина Ольга Викторовна" w:date="2023-12-22T15:05:00Z"/>
              </w:rPr>
            </w:pPr>
            <w:del w:id="1794" w:author="Авдюшкина Ольга Викторовна" w:date="2023-12-22T15:05:00Z">
              <w:r w:rsidRPr="00B316CE" w:rsidDel="00DF6712">
                <w:delTex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delText>
              </w:r>
            </w:del>
          </w:p>
        </w:tc>
      </w:tr>
      <w:tr w:rsidR="007510AB" w:rsidRPr="00B316CE" w:rsidDel="00DF6712" w:rsidTr="008C6139">
        <w:trPr>
          <w:del w:id="179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796" w:author="Авдюшкина Ольга Викторовна" w:date="2023-12-22T15:05:00Z"/>
                <w:sz w:val="24"/>
                <w:szCs w:val="24"/>
                <w:u w:val="single"/>
              </w:rPr>
            </w:pPr>
            <w:del w:id="1797" w:author="Авдюшкина Ольга Викторовна" w:date="2023-12-22T15:05:00Z">
              <w:r w:rsidRPr="00B316CE" w:rsidDel="00DF6712">
                <w:rPr>
                  <w:sz w:val="24"/>
                  <w:szCs w:val="24"/>
                  <w:u w:val="single"/>
                </w:rPr>
                <w:delText>Обязанности:</w:delText>
              </w:r>
            </w:del>
          </w:p>
        </w:tc>
      </w:tr>
      <w:tr w:rsidR="007510AB" w:rsidRPr="00B316CE" w:rsidDel="00DF6712" w:rsidTr="008C6139">
        <w:trPr>
          <w:del w:id="179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799" w:author="Авдюшкина Ольга Викторовна" w:date="2023-12-22T15:05:00Z"/>
              </w:rPr>
            </w:pPr>
            <w:del w:id="1800" w:author="Авдюшкина Ольга Викторовна" w:date="2023-12-22T15:05:00Z">
              <w:r w:rsidRPr="00B316CE" w:rsidDel="00DF6712">
                <w:delText>Взаимодействовать с представителями Заказчика в корректной, уважительной манере.</w:delText>
              </w:r>
            </w:del>
          </w:p>
        </w:tc>
      </w:tr>
      <w:tr w:rsidR="007510AB" w:rsidRPr="00B316CE" w:rsidDel="00DF6712" w:rsidTr="008C6139">
        <w:trPr>
          <w:del w:id="180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02" w:author="Авдюшкина Ольга Викторовна" w:date="2023-12-22T15:05:00Z"/>
              </w:rPr>
            </w:pPr>
            <w:del w:id="1803" w:author="Авдюшкина Ольга Викторовна" w:date="2023-12-22T15:05:00Z">
              <w:r w:rsidRPr="00B316CE" w:rsidDel="00DF6712">
                <w:delText>Выполнять требования корпоративных ИТ - стандартов Заказчика</w:delText>
              </w:r>
            </w:del>
          </w:p>
        </w:tc>
      </w:tr>
      <w:tr w:rsidR="007510AB" w:rsidRPr="00B316CE" w:rsidDel="00DF6712" w:rsidTr="008C6139">
        <w:trPr>
          <w:del w:id="180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05" w:author="Авдюшкина Ольга Викторовна" w:date="2023-12-22T15:05:00Z"/>
              </w:rPr>
            </w:pPr>
            <w:del w:id="1806" w:author="Авдюшкина Ольга Викторовна" w:date="2023-12-22T15:05:00Z">
              <w:r w:rsidRPr="00B316CE" w:rsidDel="00DF6712">
                <w:delTex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delText>
              </w:r>
            </w:del>
          </w:p>
        </w:tc>
      </w:tr>
      <w:tr w:rsidR="007510AB" w:rsidRPr="00B316CE" w:rsidDel="00DF6712" w:rsidTr="008C6139">
        <w:trPr>
          <w:del w:id="180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08" w:author="Авдюшкина Ольга Викторовна" w:date="2023-12-22T15:05:00Z"/>
              </w:rPr>
            </w:pPr>
            <w:del w:id="1809" w:author="Авдюшкина Ольга Викторовна" w:date="2023-12-22T15:05:00Z">
              <w:r w:rsidRPr="00B316CE" w:rsidDel="00DF6712">
                <w:delText xml:space="preserve">Обеспечить изучение Пользователями документации, перечисленной в Таблице 4  </w:delText>
              </w:r>
            </w:del>
          </w:p>
        </w:tc>
      </w:tr>
      <w:tr w:rsidR="007510AB" w:rsidRPr="00B316CE" w:rsidDel="00DF6712" w:rsidTr="008C6139">
        <w:trPr>
          <w:del w:id="181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11" w:author="Авдюшкина Ольга Викторовна" w:date="2023-12-22T15:05:00Z"/>
              </w:rPr>
            </w:pPr>
            <w:del w:id="1812" w:author="Авдюшкина Ольга Викторовна" w:date="2023-12-22T15:05:00Z">
              <w:r w:rsidRPr="00B316CE" w:rsidDel="00DF6712">
                <w:delText>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Microsoft Project 2003.</w:delText>
              </w:r>
            </w:del>
          </w:p>
        </w:tc>
      </w:tr>
      <w:tr w:rsidR="007510AB" w:rsidRPr="00B316CE" w:rsidDel="00DF6712" w:rsidTr="008C6139">
        <w:trPr>
          <w:del w:id="181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14" w:author="Авдюшкина Ольга Викторовна" w:date="2023-12-22T15:05:00Z"/>
              </w:rPr>
            </w:pPr>
            <w:del w:id="1815" w:author="Авдюшкина Ольга Викторовна" w:date="2023-12-22T15:05:00Z">
              <w:r w:rsidRPr="00B316CE" w:rsidDel="00DF6712">
                <w:delText>Обеспечить наличие у Пользователей базовых навыков использования Сервиса путем организации вводного обучения.</w:delText>
              </w:r>
            </w:del>
          </w:p>
        </w:tc>
      </w:tr>
      <w:tr w:rsidR="007510AB" w:rsidRPr="00B316CE" w:rsidDel="00DF6712" w:rsidTr="008C6139">
        <w:trPr>
          <w:del w:id="181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17" w:author="Авдюшкина Ольга Викторовна" w:date="2023-12-22T15:05:00Z"/>
              </w:rPr>
            </w:pPr>
            <w:del w:id="1818" w:author="Авдюшкина Ольга Викторовна" w:date="2023-12-22T15:05:00Z">
              <w:r w:rsidRPr="00B316CE" w:rsidDel="00DF6712">
                <w:delText xml:space="preserve">Принимать все зависящие от него меры по содействию специалистам Заказчика в проведении текущего обучения Пользователей. </w:delText>
              </w:r>
            </w:del>
          </w:p>
        </w:tc>
      </w:tr>
      <w:tr w:rsidR="007510AB" w:rsidRPr="00B316CE" w:rsidDel="00DF6712" w:rsidTr="008C6139">
        <w:trPr>
          <w:del w:id="181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20" w:author="Авдюшкина Ольга Викторовна" w:date="2023-12-22T15:05:00Z"/>
              </w:rPr>
            </w:pPr>
            <w:del w:id="1821" w:author="Авдюшкина Ольга Викторовна" w:date="2023-12-22T15:05:00Z">
              <w:r w:rsidRPr="00B316CE" w:rsidDel="00DF6712">
                <w:delTex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delText>
              </w:r>
            </w:del>
          </w:p>
        </w:tc>
      </w:tr>
      <w:tr w:rsidR="007510AB" w:rsidRPr="00B316CE" w:rsidDel="00DF6712" w:rsidTr="008C6139">
        <w:trPr>
          <w:del w:id="182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23" w:author="Авдюшкина Ольга Викторовна" w:date="2023-12-22T15:05:00Z"/>
              </w:rPr>
            </w:pPr>
            <w:del w:id="1824" w:author="Авдюшкина Ольга Викторовна" w:date="2023-12-22T15:05:00Z">
              <w:r w:rsidRPr="00B316CE" w:rsidDel="00DF6712">
                <w:delText>После регистрации обращения в СПП принимать все зависящие от него меры по содействию СПП в работах, связанных с данным обращением.</w:delText>
              </w:r>
            </w:del>
          </w:p>
        </w:tc>
      </w:tr>
      <w:tr w:rsidR="007510AB" w:rsidRPr="00B316CE" w:rsidDel="00DF6712" w:rsidTr="008C6139">
        <w:trPr>
          <w:trHeight w:val="286"/>
          <w:del w:id="182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26" w:author="Авдюшкина Ольга Викторовна" w:date="2023-12-22T15:05:00Z"/>
              </w:rPr>
            </w:pPr>
            <w:del w:id="1827" w:author="Авдюшкина Ольга Викторовна" w:date="2023-12-22T15:05:00Z">
              <w:r w:rsidRPr="00B316CE" w:rsidDel="00DF6712">
                <w:delText xml:space="preserve">Предоставлять в СПП всю информацию, необходимую для выполнения обращения. </w:delText>
              </w:r>
            </w:del>
          </w:p>
        </w:tc>
      </w:tr>
      <w:tr w:rsidR="007510AB" w:rsidRPr="00B316CE" w:rsidDel="00DF6712" w:rsidTr="008C6139">
        <w:trPr>
          <w:trHeight w:val="347"/>
          <w:del w:id="182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29" w:author="Авдюшкина Ольга Викторовна" w:date="2023-12-22T15:05:00Z"/>
              </w:rPr>
            </w:pPr>
            <w:del w:id="1830" w:author="Авдюшкина Ольга Викторовна" w:date="2023-12-22T15:05:00Z">
              <w:r w:rsidRPr="00B316CE" w:rsidDel="00DF6712">
                <w:delText>Не препятствовать выполнению стандартных регламентных процедур: обновление ПО, исправление ошибок ПО и др.</w:delText>
              </w:r>
            </w:del>
          </w:p>
        </w:tc>
      </w:tr>
      <w:tr w:rsidR="007510AB" w:rsidRPr="00B316CE" w:rsidDel="00DF6712" w:rsidTr="008C6139">
        <w:trPr>
          <w:del w:id="183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32" w:author="Авдюшкина Ольга Викторовна" w:date="2023-12-22T15:05:00Z"/>
                <w:b/>
                <w:sz w:val="24"/>
                <w:szCs w:val="24"/>
              </w:rPr>
            </w:pPr>
            <w:del w:id="1833" w:author="Авдюшкина Ольга Викторовна" w:date="2023-12-22T15:05:00Z">
              <w:r w:rsidRPr="00B316CE" w:rsidDel="00DF6712">
                <w:rPr>
                  <w:b/>
                  <w:sz w:val="24"/>
                  <w:szCs w:val="24"/>
                </w:rPr>
                <w:delText>Риски, катастрофы, чрезвычайные ситуации</w:delText>
              </w:r>
            </w:del>
          </w:p>
        </w:tc>
      </w:tr>
      <w:tr w:rsidR="007510AB" w:rsidRPr="00B316CE" w:rsidDel="00DF6712" w:rsidTr="008C6139">
        <w:trPr>
          <w:del w:id="183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35" w:author="Авдюшкина Ольга Викторовна" w:date="2023-12-22T15:05:00Z"/>
                <w:sz w:val="24"/>
                <w:szCs w:val="24"/>
              </w:rPr>
            </w:pPr>
            <w:del w:id="1836" w:author="Авдюшкина Ольга Викторовна" w:date="2023-12-22T15:05:00Z">
              <w:r w:rsidRPr="00B316CE" w:rsidDel="00DF6712">
                <w:rPr>
                  <w:sz w:val="24"/>
                  <w:szCs w:val="24"/>
                </w:rPr>
                <w:delTex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delText>
              </w:r>
            </w:del>
          </w:p>
        </w:tc>
      </w:tr>
      <w:tr w:rsidR="007510AB" w:rsidRPr="00B316CE" w:rsidDel="00DF6712" w:rsidTr="008C6139">
        <w:trPr>
          <w:trHeight w:val="236"/>
          <w:del w:id="183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FC6588" w:rsidDel="00DF6712" w:rsidRDefault="007510AB" w:rsidP="008C6139">
            <w:pPr>
              <w:snapToGrid w:val="0"/>
              <w:spacing w:line="240" w:lineRule="auto"/>
              <w:ind w:firstLine="0"/>
              <w:rPr>
                <w:del w:id="1838" w:author="Авдюшкина Ольга Викторовна" w:date="2023-12-22T15:05:00Z"/>
                <w:b/>
                <w:sz w:val="24"/>
                <w:szCs w:val="24"/>
              </w:rPr>
            </w:pPr>
          </w:p>
          <w:p w:rsidR="007510AB" w:rsidRPr="00B316CE" w:rsidDel="00DF6712" w:rsidRDefault="007510AB" w:rsidP="008C6139">
            <w:pPr>
              <w:snapToGrid w:val="0"/>
              <w:spacing w:line="240" w:lineRule="auto"/>
              <w:ind w:firstLine="0"/>
              <w:rPr>
                <w:del w:id="1839" w:author="Авдюшкина Ольга Викторовна" w:date="2023-12-22T15:05:00Z"/>
                <w:b/>
                <w:sz w:val="24"/>
                <w:szCs w:val="24"/>
              </w:rPr>
            </w:pPr>
            <w:del w:id="1840" w:author="Авдюшкина Ольга Викторовна" w:date="2023-12-22T15:05:00Z">
              <w:r w:rsidRPr="00FC6588" w:rsidDel="00DF6712">
                <w:rPr>
                  <w:b/>
                  <w:sz w:val="24"/>
                  <w:szCs w:val="24"/>
                </w:rPr>
                <w:delText>Описание Сервиса</w:delText>
              </w:r>
            </w:del>
          </w:p>
        </w:tc>
      </w:tr>
      <w:tr w:rsidR="007510AB" w:rsidRPr="00B316CE" w:rsidDel="00DF6712" w:rsidTr="008C6139">
        <w:trPr>
          <w:del w:id="184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42" w:author="Авдюшкина Ольга Викторовна" w:date="2023-12-22T15:05:00Z"/>
                <w:b/>
                <w:sz w:val="24"/>
                <w:szCs w:val="24"/>
              </w:rPr>
            </w:pPr>
            <w:del w:id="1843" w:author="Авдюшкина Ольга Викторовна" w:date="2023-12-22T15:05:00Z">
              <w:r w:rsidRPr="00B316CE" w:rsidDel="00DF6712">
                <w:rPr>
                  <w:b/>
                  <w:sz w:val="24"/>
                  <w:szCs w:val="24"/>
                </w:rPr>
                <w:delText>Описание</w:delText>
              </w:r>
            </w:del>
          </w:p>
        </w:tc>
      </w:tr>
      <w:tr w:rsidR="007510AB" w:rsidRPr="00B316CE" w:rsidDel="00DF6712" w:rsidTr="008C6139">
        <w:trPr>
          <w:del w:id="184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0749CF">
            <w:pPr>
              <w:snapToGrid w:val="0"/>
              <w:spacing w:line="240" w:lineRule="auto"/>
              <w:ind w:firstLine="0"/>
              <w:rPr>
                <w:del w:id="1845" w:author="Авдюшкина Ольга Викторовна" w:date="2023-12-22T15:05:00Z"/>
                <w:sz w:val="24"/>
                <w:szCs w:val="24"/>
              </w:rPr>
            </w:pPr>
            <w:del w:id="1846" w:author="Авдюшкина Ольга Викторовна" w:date="2023-12-22T15:05:00Z">
              <w:r w:rsidRPr="00B316CE" w:rsidDel="00DF6712">
                <w:rPr>
                  <w:sz w:val="24"/>
                  <w:szCs w:val="24"/>
                </w:rPr>
                <w:delText>Сервис «ИС УФАП» является ИТ - сервисом по автоматизации процесса управления фондами и активами ПАО «РусГидро» и управляемых объектов.</w:delText>
              </w:r>
            </w:del>
          </w:p>
        </w:tc>
      </w:tr>
      <w:tr w:rsidR="007510AB" w:rsidRPr="00B316CE" w:rsidDel="00DF6712" w:rsidTr="008C6139">
        <w:trPr>
          <w:del w:id="184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48" w:author="Авдюшкина Ольга Викторовна" w:date="2023-12-22T15:05:00Z"/>
                <w:sz w:val="24"/>
                <w:szCs w:val="24"/>
              </w:rPr>
            </w:pPr>
            <w:del w:id="1849" w:author="Авдюшкина Ольга Викторовна" w:date="2023-12-22T15:05:00Z">
              <w:r w:rsidRPr="00B316CE" w:rsidDel="00DF6712">
                <w:rPr>
                  <w:b/>
                  <w:sz w:val="24"/>
                  <w:szCs w:val="24"/>
                </w:rPr>
                <w:delText>Пользователи Сервиса</w:delText>
              </w:r>
            </w:del>
          </w:p>
        </w:tc>
      </w:tr>
      <w:tr w:rsidR="007510AB" w:rsidRPr="00B316CE" w:rsidDel="00DF6712" w:rsidTr="008C6139">
        <w:trPr>
          <w:del w:id="185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widowControl w:val="0"/>
              <w:numPr>
                <w:ilvl w:val="0"/>
                <w:numId w:val="4"/>
              </w:numPr>
              <w:overflowPunct w:val="0"/>
              <w:adjustRightInd w:val="0"/>
              <w:snapToGrid w:val="0"/>
              <w:spacing w:line="240" w:lineRule="auto"/>
              <w:ind w:left="0" w:firstLine="0"/>
              <w:jc w:val="left"/>
              <w:textAlignment w:val="baseline"/>
              <w:rPr>
                <w:del w:id="1851" w:author="Авдюшкина Ольга Викторовна" w:date="2023-12-22T15:05:00Z"/>
                <w:sz w:val="24"/>
                <w:szCs w:val="24"/>
              </w:rPr>
            </w:pPr>
            <w:del w:id="1852" w:author="Авдюшкина Ольга Викторовна" w:date="2023-12-22T15:05:00Z">
              <w:r w:rsidRPr="00B316CE" w:rsidDel="00DF6712">
                <w:rPr>
                  <w:sz w:val="24"/>
                  <w:szCs w:val="24"/>
                </w:rPr>
                <w:delText>Пользователями Сервиса могут быть: штатные сотрудники Подрядчика</w:delText>
              </w:r>
            </w:del>
          </w:p>
        </w:tc>
      </w:tr>
      <w:tr w:rsidR="007510AB" w:rsidRPr="00B316CE" w:rsidDel="00DF6712" w:rsidTr="008C6139">
        <w:trPr>
          <w:del w:id="185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54" w:author="Авдюшкина Ольга Викторовна" w:date="2023-12-22T15:05:00Z"/>
                <w:sz w:val="24"/>
                <w:szCs w:val="24"/>
              </w:rPr>
            </w:pPr>
            <w:del w:id="1855" w:author="Авдюшкина Ольга Викторовна" w:date="2023-12-22T15:05:00Z">
              <w:r w:rsidRPr="00B316CE" w:rsidDel="00DF6712">
                <w:rPr>
                  <w:sz w:val="24"/>
                  <w:szCs w:val="24"/>
                </w:rPr>
                <w:delTex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delText>
              </w:r>
            </w:del>
          </w:p>
        </w:tc>
      </w:tr>
      <w:tr w:rsidR="007510AB" w:rsidRPr="00B316CE" w:rsidDel="00DF6712" w:rsidTr="008C6139">
        <w:trPr>
          <w:trHeight w:val="365"/>
          <w:del w:id="185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0749CF">
            <w:pPr>
              <w:snapToGrid w:val="0"/>
              <w:spacing w:line="240" w:lineRule="auto"/>
              <w:ind w:firstLine="0"/>
              <w:rPr>
                <w:del w:id="1857" w:author="Авдюшкина Ольга Викторовна" w:date="2023-12-22T15:05:00Z"/>
                <w:i/>
                <w:color w:val="808080"/>
                <w:sz w:val="24"/>
                <w:szCs w:val="24"/>
              </w:rPr>
            </w:pPr>
            <w:del w:id="1858" w:author="Авдюшкина Ольга Викторовна" w:date="2023-12-22T15:05:00Z">
              <w:r w:rsidRPr="00B316CE" w:rsidDel="00DF6712">
                <w:rPr>
                  <w:sz w:val="24"/>
                  <w:szCs w:val="24"/>
                </w:rPr>
                <w:delText>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ПАО «РусГидро»</w:delText>
              </w:r>
            </w:del>
          </w:p>
        </w:tc>
      </w:tr>
      <w:tr w:rsidR="007510AB" w:rsidRPr="00B316CE" w:rsidDel="00DF6712" w:rsidTr="00FC6588">
        <w:trPr>
          <w:trHeight w:val="58"/>
          <w:del w:id="185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60" w:author="Авдюшкина Ольга Викторовна" w:date="2023-12-22T15:05:00Z"/>
                <w:b/>
                <w:sz w:val="24"/>
                <w:szCs w:val="24"/>
              </w:rPr>
            </w:pPr>
            <w:del w:id="1861" w:author="Авдюшкина Ольга Викторовна" w:date="2023-12-22T15:05:00Z">
              <w:r w:rsidRPr="00B316CE" w:rsidDel="00DF6712">
                <w:rPr>
                  <w:b/>
                  <w:sz w:val="24"/>
                  <w:szCs w:val="24"/>
                </w:rPr>
                <w:delText>Функциональность</w:delText>
              </w:r>
            </w:del>
          </w:p>
        </w:tc>
      </w:tr>
      <w:tr w:rsidR="007510AB" w:rsidRPr="00B316CE" w:rsidDel="00DF6712" w:rsidTr="008C6139">
        <w:trPr>
          <w:trHeight w:val="270"/>
          <w:del w:id="186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63" w:author="Авдюшкина Ольга Викторовна" w:date="2023-12-22T15:05:00Z"/>
                <w:b/>
                <w:sz w:val="24"/>
                <w:szCs w:val="24"/>
              </w:rPr>
            </w:pPr>
            <w:del w:id="1864" w:author="Авдюшкина Ольга Викторовна" w:date="2023-12-22T15:05:00Z">
              <w:r w:rsidRPr="00B316CE" w:rsidDel="00DF6712">
                <w:rPr>
                  <w:sz w:val="24"/>
                  <w:szCs w:val="24"/>
                </w:rPr>
                <w:delText>В составе Сервиса предоставляется:</w:delText>
              </w:r>
            </w:del>
          </w:p>
        </w:tc>
      </w:tr>
      <w:tr w:rsidR="007510AB" w:rsidRPr="00B316CE" w:rsidDel="00DF6712" w:rsidTr="008C6139">
        <w:trPr>
          <w:trHeight w:val="231"/>
          <w:del w:id="186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66" w:author="Авдюшкина Ольга Викторовна" w:date="2023-12-22T15:05:00Z"/>
              </w:rPr>
            </w:pPr>
            <w:del w:id="1867" w:author="Авдюшкина Ольга Викторовна" w:date="2023-12-22T15:05:00Z">
              <w:r w:rsidRPr="00B316CE" w:rsidDel="00DF6712">
                <w:delText>возможность использования единой базы данных по Объектам Заказчика</w:delText>
              </w:r>
            </w:del>
          </w:p>
        </w:tc>
      </w:tr>
      <w:tr w:rsidR="007510AB" w:rsidRPr="00B316CE" w:rsidDel="00DF6712" w:rsidTr="008C6139">
        <w:trPr>
          <w:trHeight w:val="497"/>
          <w:del w:id="186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69" w:author="Авдюшкина Ольга Викторовна" w:date="2023-12-22T15:05:00Z"/>
              </w:rPr>
            </w:pPr>
            <w:del w:id="1870" w:author="Авдюшкина Ольга Викторовна" w:date="2023-12-22T15:05:00Z">
              <w:r w:rsidRPr="00B316CE" w:rsidDel="00DF6712">
                <w:delText>возможность планирования, проведения, контроля и анализа воздействий на обслуживаемые Объекты</w:delText>
              </w:r>
            </w:del>
          </w:p>
        </w:tc>
      </w:tr>
      <w:tr w:rsidR="007510AB" w:rsidRPr="00B316CE" w:rsidDel="00DF6712" w:rsidTr="008C6139">
        <w:trPr>
          <w:trHeight w:val="235"/>
          <w:del w:id="187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72" w:author="Авдюшкина Ольга Викторовна" w:date="2023-12-22T15:05:00Z"/>
              </w:rPr>
            </w:pPr>
            <w:del w:id="1873" w:author="Авдюшкина Ольга Викторовна" w:date="2023-12-22T15:05:00Z">
              <w:r w:rsidRPr="00B316CE" w:rsidDel="00DF6712">
                <w:delText>возможность накопления и консолидирования данных отчетности по обслуживаемым Объектам.</w:delText>
              </w:r>
            </w:del>
          </w:p>
        </w:tc>
      </w:tr>
      <w:tr w:rsidR="007510AB" w:rsidRPr="00B316CE" w:rsidDel="00DF6712" w:rsidTr="008C6139">
        <w:trPr>
          <w:del w:id="187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75" w:author="Авдюшкина Ольга Викторовна" w:date="2023-12-22T15:05:00Z"/>
              </w:rPr>
            </w:pPr>
            <w:del w:id="1876" w:author="Авдюшкина Ольга Викторовна" w:date="2023-12-22T15:05:00Z">
              <w:r w:rsidRPr="00B316CE" w:rsidDel="00DF6712">
                <w:delText>автоматизация выполнения процедур регистрации и отслеживания дефектов Объектов</w:delText>
              </w:r>
            </w:del>
          </w:p>
        </w:tc>
      </w:tr>
      <w:tr w:rsidR="007510AB" w:rsidRPr="00B316CE" w:rsidDel="00DF6712" w:rsidTr="008C6139">
        <w:trPr>
          <w:del w:id="187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78" w:author="Авдюшкина Ольга Викторовна" w:date="2023-12-22T15:05:00Z"/>
              </w:rPr>
            </w:pPr>
            <w:del w:id="1879" w:author="Авдюшкина Ольга Викторовна" w:date="2023-12-22T15:05:00Z">
              <w:r w:rsidRPr="00B316CE" w:rsidDel="00DF6712">
                <w:delTex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delText>
              </w:r>
            </w:del>
          </w:p>
        </w:tc>
      </w:tr>
      <w:tr w:rsidR="007510AB" w:rsidRPr="00B316CE" w:rsidDel="00DF6712" w:rsidTr="008C6139">
        <w:trPr>
          <w:del w:id="188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81" w:author="Авдюшкина Ольга Викторовна" w:date="2023-12-22T15:05:00Z"/>
              </w:rPr>
            </w:pPr>
            <w:del w:id="1882" w:author="Авдюшкина Ольга Викторовна" w:date="2023-12-22T15:05:00Z">
              <w:r w:rsidRPr="00B316CE" w:rsidDel="00DF6712">
                <w:delText>автоматизация складского учета</w:delText>
              </w:r>
            </w:del>
          </w:p>
        </w:tc>
      </w:tr>
      <w:tr w:rsidR="007510AB" w:rsidRPr="00B316CE" w:rsidDel="00DF6712" w:rsidTr="008C6139">
        <w:trPr>
          <w:del w:id="188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84" w:author="Авдюшкина Ольга Викторовна" w:date="2023-12-22T15:05:00Z"/>
              </w:rPr>
            </w:pPr>
            <w:del w:id="1885" w:author="Авдюшкина Ольга Викторовна" w:date="2023-12-22T15:05:00Z">
              <w:r w:rsidRPr="00B316CE" w:rsidDel="00DF6712">
                <w:delText>автоматизация процессов заказа и закупки МТР</w:delText>
              </w:r>
            </w:del>
          </w:p>
        </w:tc>
      </w:tr>
      <w:tr w:rsidR="007510AB" w:rsidRPr="00B316CE" w:rsidDel="00DF6712" w:rsidTr="008C6139">
        <w:trPr>
          <w:del w:id="188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87" w:author="Авдюшкина Ольга Викторовна" w:date="2023-12-22T15:05:00Z"/>
                <w:b/>
                <w:sz w:val="24"/>
                <w:szCs w:val="24"/>
              </w:rPr>
            </w:pPr>
            <w:del w:id="1888" w:author="Авдюшкина Ольга Викторовна" w:date="2023-12-22T15:05:00Z">
              <w:r w:rsidRPr="00B316CE" w:rsidDel="00DF6712">
                <w:rPr>
                  <w:sz w:val="24"/>
                  <w:szCs w:val="24"/>
                </w:rPr>
                <w:delTex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delText>
              </w:r>
            </w:del>
          </w:p>
        </w:tc>
      </w:tr>
      <w:tr w:rsidR="007510AB" w:rsidRPr="00B316CE" w:rsidDel="00DF6712" w:rsidTr="008C6139">
        <w:trPr>
          <w:del w:id="188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890" w:author="Авдюшкина Ольга Викторовна" w:date="2023-12-22T15:05:00Z"/>
                <w:sz w:val="24"/>
                <w:szCs w:val="24"/>
              </w:rPr>
            </w:pPr>
            <w:del w:id="1891" w:author="Авдюшкина Ольга Викторовна" w:date="2023-12-22T15:05:00Z">
              <w:r w:rsidRPr="00B316CE" w:rsidDel="00DF6712">
                <w:rPr>
                  <w:sz w:val="24"/>
                  <w:szCs w:val="24"/>
                </w:rPr>
                <w:delText>В состав Сервиса не входит:</w:delText>
              </w:r>
            </w:del>
          </w:p>
        </w:tc>
      </w:tr>
      <w:tr w:rsidR="007510AB" w:rsidRPr="00B316CE" w:rsidDel="00DF6712" w:rsidTr="008C6139">
        <w:trPr>
          <w:del w:id="189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93" w:author="Авдюшкина Ольга Викторовна" w:date="2023-12-22T15:05:00Z"/>
              </w:rPr>
            </w:pPr>
            <w:del w:id="1894" w:author="Авдюшкина Ольга Викторовна" w:date="2023-12-22T15:05:00Z">
              <w:r w:rsidRPr="00B316CE" w:rsidDel="00DF6712">
                <w:delText>обслуживание или поддержка аппаратного обеспечения Подрядчика (персональные компьютеры, серверы, сетевые устройства и др.)</w:delText>
              </w:r>
            </w:del>
          </w:p>
        </w:tc>
      </w:tr>
      <w:tr w:rsidR="007510AB" w:rsidRPr="00B316CE" w:rsidDel="00DF6712" w:rsidTr="008C6139">
        <w:trPr>
          <w:del w:id="189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96" w:author="Авдюшкина Ольга Викторовна" w:date="2023-12-22T15:05:00Z"/>
              </w:rPr>
            </w:pPr>
            <w:del w:id="1897" w:author="Авдюшкина Ольга Викторовна" w:date="2023-12-22T15:05:00Z">
              <w:r w:rsidRPr="00B316CE" w:rsidDel="00DF6712">
                <w:delTex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delText>
              </w:r>
            </w:del>
          </w:p>
        </w:tc>
      </w:tr>
      <w:tr w:rsidR="007510AB" w:rsidRPr="00B316CE" w:rsidDel="00DF6712" w:rsidTr="008C6139">
        <w:trPr>
          <w:del w:id="189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899" w:author="Авдюшкина Ольга Викторовна" w:date="2023-12-22T15:05:00Z"/>
              </w:rPr>
            </w:pPr>
            <w:del w:id="1900" w:author="Авдюшкина Ольга Викторовна" w:date="2023-12-22T15:05:00Z">
              <w:r w:rsidRPr="00B316CE" w:rsidDel="00DF6712">
                <w:delText>резервное копирование информации, хранящейся на внутренних жестких дисках Пользователей;</w:delText>
              </w:r>
            </w:del>
          </w:p>
        </w:tc>
      </w:tr>
      <w:tr w:rsidR="007510AB" w:rsidRPr="00B316CE" w:rsidDel="00DF6712" w:rsidTr="008C6139">
        <w:trPr>
          <w:del w:id="190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tabs>
                <w:tab w:val="left" w:pos="708"/>
              </w:tabs>
              <w:snapToGrid w:val="0"/>
              <w:spacing w:line="240" w:lineRule="auto"/>
              <w:ind w:firstLine="0"/>
              <w:outlineLvl w:val="0"/>
              <w:rPr>
                <w:del w:id="1902" w:author="Авдюшкина Ольга Викторовна" w:date="2023-12-22T15:05:00Z"/>
                <w:sz w:val="24"/>
                <w:szCs w:val="24"/>
              </w:rPr>
            </w:pPr>
            <w:del w:id="1903" w:author="Авдюшкина Ольга Викторовна" w:date="2023-12-22T15:05:00Z">
              <w:r w:rsidRPr="00B316CE" w:rsidDel="00DF6712">
                <w:rPr>
                  <w:b/>
                  <w:sz w:val="24"/>
                  <w:szCs w:val="24"/>
                </w:rPr>
                <w:delText>Параметры Сервиса</w:delText>
              </w:r>
            </w:del>
          </w:p>
        </w:tc>
      </w:tr>
      <w:tr w:rsidR="007510AB" w:rsidRPr="00B316CE" w:rsidDel="00DF6712" w:rsidTr="008C6139">
        <w:trPr>
          <w:del w:id="190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05" w:author="Авдюшкина Ольга Викторовна" w:date="2023-12-22T15:05:00Z"/>
                <w:sz w:val="24"/>
                <w:szCs w:val="24"/>
              </w:rPr>
            </w:pPr>
            <w:del w:id="1906" w:author="Авдюшкина Ольга Викторовна" w:date="2023-12-22T15:05:00Z">
              <w:r w:rsidRPr="00B316CE" w:rsidDel="00DF6712">
                <w:rPr>
                  <w:sz w:val="24"/>
                  <w:szCs w:val="24"/>
                </w:rPr>
                <w:delText>Сервис предоставляется с одним уровнем – «Базовый» (Б)</w:delText>
              </w:r>
            </w:del>
          </w:p>
        </w:tc>
      </w:tr>
      <w:tr w:rsidR="007510AB" w:rsidRPr="00B316CE" w:rsidDel="00DF6712" w:rsidTr="008C6139">
        <w:trPr>
          <w:del w:id="190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08" w:author="Авдюшкина Ольга Викторовна" w:date="2023-12-22T15:05:00Z"/>
                <w:sz w:val="24"/>
                <w:szCs w:val="24"/>
              </w:rPr>
            </w:pPr>
            <w:del w:id="1909" w:author="Авдюшкина Ольга Викторовна" w:date="2023-12-22T15:05:00Z">
              <w:r w:rsidRPr="00B316CE" w:rsidDel="00DF6712">
                <w:rPr>
                  <w:sz w:val="24"/>
                  <w:szCs w:val="24"/>
                </w:rPr>
                <w:delText xml:space="preserve">Сервис предоставляется 24 часа в сутки 7 дней в неделю. </w:delText>
              </w:r>
            </w:del>
          </w:p>
        </w:tc>
      </w:tr>
      <w:tr w:rsidR="007510AB" w:rsidRPr="00B316CE" w:rsidDel="00DF6712" w:rsidTr="008C6139">
        <w:trPr>
          <w:del w:id="191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11" w:author="Авдюшкина Ольга Викторовна" w:date="2023-12-22T15:05:00Z"/>
                <w:sz w:val="24"/>
                <w:szCs w:val="24"/>
              </w:rPr>
            </w:pPr>
            <w:del w:id="1912" w:author="Авдюшкина Ольга Викторовна" w:date="2023-12-22T15:05:00Z">
              <w:r w:rsidRPr="00B316CE" w:rsidDel="00DF6712">
                <w:rPr>
                  <w:sz w:val="24"/>
                  <w:szCs w:val="24"/>
                </w:rPr>
                <w:delText xml:space="preserve">Сервис доступен 24 часа в сутки 7 дней в неделю, за исключением времени проведения профилактических работ. </w:delText>
              </w:r>
            </w:del>
          </w:p>
        </w:tc>
      </w:tr>
      <w:tr w:rsidR="007510AB" w:rsidRPr="00B316CE" w:rsidDel="00DF6712" w:rsidTr="008C6139">
        <w:trPr>
          <w:del w:id="191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14" w:author="Авдюшкина Ольга Викторовна" w:date="2023-12-22T15:05:00Z"/>
                <w:sz w:val="24"/>
                <w:szCs w:val="24"/>
              </w:rPr>
            </w:pPr>
            <w:del w:id="1915" w:author="Авдюшкина Ольга Викторовна" w:date="2023-12-22T15:05:00Z">
              <w:r w:rsidRPr="00B316CE" w:rsidDel="00DF6712">
                <w:rPr>
                  <w:sz w:val="24"/>
                  <w:szCs w:val="24"/>
                </w:rPr>
                <w:delText xml:space="preserve">Коэффициент доступности, определяемый как отношение времени фактической доступности Сервиса к времени заявленной доступности: не ниже 80% в течение месяца. </w:delText>
              </w:r>
            </w:del>
          </w:p>
          <w:p w:rsidR="007510AB" w:rsidRPr="00B316CE" w:rsidDel="00DF6712" w:rsidRDefault="007510AB" w:rsidP="008C6139">
            <w:pPr>
              <w:snapToGrid w:val="0"/>
              <w:spacing w:line="240" w:lineRule="auto"/>
              <w:ind w:firstLine="0"/>
              <w:rPr>
                <w:del w:id="1916" w:author="Авдюшкина Ольга Викторовна" w:date="2023-12-22T15:05:00Z"/>
                <w:sz w:val="24"/>
                <w:szCs w:val="24"/>
              </w:rPr>
            </w:pPr>
            <w:del w:id="1917" w:author="Авдюшкина Ольга Викторовна" w:date="2023-12-22T15:05:00Z">
              <w:r w:rsidRPr="00B316CE" w:rsidDel="00DF6712">
                <w:rPr>
                  <w:sz w:val="24"/>
                  <w:szCs w:val="24"/>
                </w:rPr>
                <w:delText>При этом Сервис считается доступным, если время восстановления Сервиса не превышает 60 минут.</w:delText>
              </w:r>
            </w:del>
          </w:p>
        </w:tc>
      </w:tr>
      <w:tr w:rsidR="007510AB" w:rsidRPr="00B316CE" w:rsidDel="00DF6712" w:rsidTr="008C6139">
        <w:trPr>
          <w:trHeight w:val="527"/>
          <w:del w:id="191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19" w:author="Авдюшкина Ольга Викторовна" w:date="2023-12-22T15:05:00Z"/>
                <w:sz w:val="24"/>
                <w:szCs w:val="24"/>
              </w:rPr>
            </w:pPr>
            <w:del w:id="1920" w:author="Авдюшкина Ольга Викторовна" w:date="2023-12-22T15:05:00Z">
              <w:r w:rsidRPr="00B316CE" w:rsidDel="00DF6712">
                <w:rPr>
                  <w:sz w:val="24"/>
                  <w:szCs w:val="24"/>
                </w:rPr>
                <w:delTex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delText>
              </w:r>
            </w:del>
          </w:p>
        </w:tc>
      </w:tr>
      <w:tr w:rsidR="007510AB" w:rsidRPr="00B316CE" w:rsidDel="00DF6712" w:rsidTr="008C6139">
        <w:trPr>
          <w:trHeight w:val="527"/>
          <w:del w:id="192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22" w:author="Авдюшкина Ольга Викторовна" w:date="2023-12-22T15:05:00Z"/>
                <w:sz w:val="24"/>
                <w:szCs w:val="24"/>
              </w:rPr>
            </w:pPr>
            <w:del w:id="1923" w:author="Авдюшкина Ольга Викторовна" w:date="2023-12-22T15:05:00Z">
              <w:r w:rsidRPr="00B316CE" w:rsidDel="00DF6712">
                <w:rPr>
                  <w:sz w:val="24"/>
                  <w:szCs w:val="24"/>
                </w:rPr>
                <w:delText>Допускается приостановление предоставления сервиса для проведения профилактических работ:</w:delText>
              </w:r>
            </w:del>
          </w:p>
          <w:p w:rsidR="007510AB" w:rsidRPr="00B316CE" w:rsidDel="00DF6712" w:rsidRDefault="007510AB" w:rsidP="00703C2C">
            <w:pPr>
              <w:pStyle w:val="ae"/>
              <w:numPr>
                <w:ilvl w:val="0"/>
                <w:numId w:val="24"/>
              </w:numPr>
              <w:snapToGrid w:val="0"/>
              <w:ind w:left="426"/>
              <w:rPr>
                <w:del w:id="1924" w:author="Авдюшкина Ольга Викторовна" w:date="2023-12-22T15:05:00Z"/>
              </w:rPr>
            </w:pPr>
            <w:del w:id="1925" w:author="Авдюшкина Ольга Викторовна" w:date="2023-12-22T15:05:00Z">
              <w:r w:rsidRPr="00B316CE" w:rsidDel="00DF6712">
                <w:delText>Еженедельные работы – 1 раз в неделю на 4 часа.</w:delText>
              </w:r>
            </w:del>
          </w:p>
          <w:p w:rsidR="007510AB" w:rsidRPr="00B316CE" w:rsidDel="00DF6712" w:rsidRDefault="007510AB" w:rsidP="00703C2C">
            <w:pPr>
              <w:pStyle w:val="ae"/>
              <w:numPr>
                <w:ilvl w:val="0"/>
                <w:numId w:val="24"/>
              </w:numPr>
              <w:snapToGrid w:val="0"/>
              <w:ind w:left="426"/>
              <w:rPr>
                <w:del w:id="1926" w:author="Авдюшкина Ольга Викторовна" w:date="2023-12-22T15:05:00Z"/>
              </w:rPr>
            </w:pPr>
            <w:del w:id="1927" w:author="Авдюшкина Ольга Викторовна" w:date="2023-12-22T15:05:00Z">
              <w:r w:rsidRPr="00B316CE" w:rsidDel="00DF6712">
                <w:delText>Ежемесячные работы – 1 раз в месяц на 4 часа.</w:delText>
              </w:r>
            </w:del>
          </w:p>
        </w:tc>
      </w:tr>
      <w:tr w:rsidR="007510AB" w:rsidRPr="00B316CE" w:rsidDel="00DF6712" w:rsidTr="008C6139">
        <w:trPr>
          <w:del w:id="192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29" w:author="Авдюшкина Ольга Викторовна" w:date="2023-12-22T15:05:00Z"/>
                <w:sz w:val="24"/>
                <w:szCs w:val="24"/>
              </w:rPr>
            </w:pPr>
            <w:del w:id="1930" w:author="Авдюшкина Ольга Викторовна" w:date="2023-12-22T15:05:00Z">
              <w:r w:rsidRPr="00B316CE" w:rsidDel="00DF6712">
                <w:rPr>
                  <w:sz w:val="24"/>
                  <w:szCs w:val="24"/>
                </w:rPr>
                <w:delText>Поддержка Сервиса обеспечивается локальной СПП объекта 8 часов в сутки 5 дней в неделю в соответствии с графиком работы локальных СПП.</w:delText>
              </w:r>
            </w:del>
          </w:p>
        </w:tc>
      </w:tr>
      <w:tr w:rsidR="007510AB" w:rsidRPr="00B316CE" w:rsidDel="00DF6712" w:rsidTr="008C6139">
        <w:trPr>
          <w:trHeight w:val="280"/>
          <w:del w:id="193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32" w:author="Авдюшкина Ольга Викторовна" w:date="2023-12-22T15:05:00Z"/>
                <w:sz w:val="24"/>
                <w:szCs w:val="24"/>
              </w:rPr>
            </w:pPr>
            <w:del w:id="1933" w:author="Авдюшкина Ольга Викторовна" w:date="2023-12-22T15:05:00Z">
              <w:r w:rsidRPr="00B316CE" w:rsidDel="00DF6712">
                <w:rPr>
                  <w:b/>
                  <w:sz w:val="24"/>
                  <w:szCs w:val="24"/>
                </w:rPr>
                <w:delText>Параметры надежности</w:delText>
              </w:r>
            </w:del>
          </w:p>
        </w:tc>
      </w:tr>
      <w:tr w:rsidR="007510AB" w:rsidRPr="00B316CE" w:rsidDel="00DF6712" w:rsidTr="008C6139">
        <w:trPr>
          <w:del w:id="193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935" w:author="Авдюшкина Ольга Викторовна" w:date="2023-12-22T15:05:00Z"/>
              </w:rPr>
            </w:pPr>
            <w:del w:id="1936" w:author="Авдюшкина Ольга Викторовна" w:date="2023-12-22T15:05:00Z">
              <w:r w:rsidRPr="00B316CE" w:rsidDel="00DF6712">
                <w:delTex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delText>
              </w:r>
            </w:del>
          </w:p>
        </w:tc>
      </w:tr>
      <w:tr w:rsidR="007510AB" w:rsidRPr="00B316CE" w:rsidDel="00DF6712" w:rsidTr="008C6139">
        <w:trPr>
          <w:del w:id="193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703C2C">
            <w:pPr>
              <w:pStyle w:val="ae"/>
              <w:numPr>
                <w:ilvl w:val="0"/>
                <w:numId w:val="24"/>
              </w:numPr>
              <w:snapToGrid w:val="0"/>
              <w:ind w:left="426"/>
              <w:rPr>
                <w:del w:id="1938" w:author="Авдюшкина Ольга Викторовна" w:date="2023-12-22T15:05:00Z"/>
              </w:rPr>
            </w:pPr>
            <w:del w:id="1939" w:author="Авдюшкина Ольга Викторовна" w:date="2023-12-22T15:05:00Z">
              <w:r w:rsidRPr="00B316CE" w:rsidDel="00DF6712">
                <w:delText>Количество сбоев в течение рабочего дня не должно превышать 10</w:delText>
              </w:r>
            </w:del>
          </w:p>
          <w:p w:rsidR="007510AB" w:rsidRPr="00B316CE" w:rsidDel="00DF6712" w:rsidRDefault="007510AB" w:rsidP="00703C2C">
            <w:pPr>
              <w:pStyle w:val="ae"/>
              <w:numPr>
                <w:ilvl w:val="0"/>
                <w:numId w:val="24"/>
              </w:numPr>
              <w:snapToGrid w:val="0"/>
              <w:ind w:left="426"/>
              <w:rPr>
                <w:del w:id="1940" w:author="Авдюшкина Ольга Викторовна" w:date="2023-12-22T15:05:00Z"/>
              </w:rPr>
            </w:pPr>
            <w:del w:id="1941" w:author="Авдюшкина Ольга Викторовна" w:date="2023-12-22T15:05:00Z">
              <w:r w:rsidRPr="00B316CE" w:rsidDel="00DF6712">
                <w:delText>Максимально допускаемый объем повторной работы в случае сбоя – 8 часов.</w:delText>
              </w:r>
            </w:del>
          </w:p>
        </w:tc>
      </w:tr>
      <w:tr w:rsidR="007510AB" w:rsidRPr="00B316CE" w:rsidDel="00DF6712" w:rsidTr="008C6139">
        <w:trPr>
          <w:del w:id="194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43" w:author="Авдюшкина Ольга Викторовна" w:date="2023-12-22T15:05:00Z"/>
                <w:sz w:val="24"/>
                <w:szCs w:val="24"/>
              </w:rPr>
            </w:pPr>
            <w:del w:id="1944" w:author="Авдюшкина Ольга Викторовна" w:date="2023-12-22T15:05:00Z">
              <w:r w:rsidRPr="00B316CE" w:rsidDel="00DF6712">
                <w:rPr>
                  <w:sz w:val="24"/>
                  <w:szCs w:val="24"/>
                </w:rPr>
                <w:delText>Сервис обеспечивает возможность конвертирования документов и отчетных форм УФАП Maximo в форматы xls  (Microsoft Excel) и pdf (Adobe Acrobat)</w:delText>
              </w:r>
            </w:del>
          </w:p>
        </w:tc>
      </w:tr>
      <w:tr w:rsidR="007510AB" w:rsidRPr="00B316CE" w:rsidDel="00DF6712" w:rsidTr="008C6139">
        <w:trPr>
          <w:del w:id="194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1946" w:author="Авдюшкина Ольга Викторовна" w:date="2023-12-22T15:05:00Z"/>
                <w:sz w:val="24"/>
                <w:szCs w:val="24"/>
              </w:rPr>
            </w:pPr>
            <w:del w:id="1947" w:author="Авдюшкина Ольга Викторовна" w:date="2023-12-22T15:05:00Z">
              <w:r w:rsidRPr="00B316CE" w:rsidDel="00DF6712">
                <w:rPr>
                  <w:sz w:val="24"/>
                  <w:szCs w:val="24"/>
                </w:rPr>
                <w:delText>Инциденты, возникающие при потреблении Сервиса, ликвидируются в соответствии со следующей таблицей, в зависимости от влияния инцидента на бизнес:</w:delText>
              </w:r>
            </w:del>
          </w:p>
        </w:tc>
      </w:tr>
      <w:tr w:rsidR="007510AB" w:rsidRPr="00B316CE" w:rsidDel="00DF6712" w:rsidTr="008C6139">
        <w:trPr>
          <w:del w:id="194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right"/>
              <w:rPr>
                <w:del w:id="1949" w:author="Авдюшкина Ольга Викторовна" w:date="2023-12-22T15:05:00Z"/>
                <w:b/>
                <w:sz w:val="24"/>
                <w:szCs w:val="24"/>
              </w:rPr>
            </w:pPr>
            <w:del w:id="1950" w:author="Авдюшкина Ольга Викторовна" w:date="2023-12-22T15:05:00Z">
              <w:r w:rsidRPr="00B316CE" w:rsidDel="00DF6712">
                <w:rPr>
                  <w:b/>
                  <w:sz w:val="24"/>
                  <w:szCs w:val="24"/>
                </w:rPr>
                <w:delText>Таблица 1.</w:delText>
              </w:r>
            </w:del>
          </w:p>
        </w:tc>
      </w:tr>
      <w:tr w:rsidR="007510AB" w:rsidRPr="00B316CE" w:rsidDel="00DF6712" w:rsidTr="008C6139">
        <w:trPr>
          <w:del w:id="195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tbl>
            <w:tblPr>
              <w:tblW w:w="5000" w:type="pct"/>
              <w:tblLayout w:type="fixed"/>
              <w:tblLook w:val="04A0" w:firstRow="1" w:lastRow="0" w:firstColumn="1" w:lastColumn="0" w:noHBand="0" w:noVBand="1"/>
            </w:tblPr>
            <w:tblGrid>
              <w:gridCol w:w="1275"/>
              <w:gridCol w:w="5364"/>
              <w:gridCol w:w="2757"/>
            </w:tblGrid>
            <w:tr w:rsidR="007510AB" w:rsidRPr="00B316CE" w:rsidDel="00DF6712" w:rsidTr="008C6139">
              <w:trPr>
                <w:cantSplit/>
                <w:del w:id="1952" w:author="Авдюшкина Ольга Викторовна" w:date="2023-12-22T15:05:00Z"/>
              </w:trPr>
              <w:tc>
                <w:tcPr>
                  <w:tcW w:w="6799" w:type="dxa"/>
                  <w:gridSpan w:val="2"/>
                  <w:tcBorders>
                    <w:top w:val="single" w:sz="4" w:space="0" w:color="auto"/>
                    <w:left w:val="single" w:sz="4" w:space="0" w:color="auto"/>
                    <w:bottom w:val="single" w:sz="8" w:space="0" w:color="auto"/>
                    <w:right w:val="single" w:sz="4" w:space="0" w:color="auto"/>
                  </w:tcBorders>
                  <w:hideMark/>
                </w:tcPr>
                <w:p w:rsidR="007510AB" w:rsidRPr="00B316CE" w:rsidDel="00DF6712" w:rsidRDefault="007510AB" w:rsidP="008C6139">
                  <w:pPr>
                    <w:snapToGrid w:val="0"/>
                    <w:spacing w:line="240" w:lineRule="auto"/>
                    <w:ind w:firstLine="0"/>
                    <w:jc w:val="center"/>
                    <w:rPr>
                      <w:del w:id="1953" w:author="Авдюшкина Ольга Викторовна" w:date="2023-12-22T15:05:00Z"/>
                      <w:b/>
                      <w:bCs/>
                      <w:sz w:val="24"/>
                      <w:szCs w:val="24"/>
                    </w:rPr>
                  </w:pPr>
                  <w:del w:id="1954" w:author="Авдюшкина Ольга Викторовна" w:date="2023-12-22T15:05:00Z">
                    <w:r w:rsidRPr="00B316CE" w:rsidDel="00DF6712">
                      <w:rPr>
                        <w:b/>
                        <w:bCs/>
                        <w:sz w:val="24"/>
                        <w:szCs w:val="24"/>
                      </w:rPr>
                      <w:delText>Влияние</w:delText>
                    </w:r>
                  </w:del>
                </w:p>
              </w:tc>
              <w:tc>
                <w:tcPr>
                  <w:tcW w:w="2823" w:type="dxa"/>
                  <w:vMerge w:val="restart"/>
                  <w:tcBorders>
                    <w:top w:val="single" w:sz="8" w:space="0" w:color="auto"/>
                    <w:left w:val="single" w:sz="4" w:space="0" w:color="auto"/>
                    <w:bottom w:val="single" w:sz="8" w:space="0" w:color="000000"/>
                    <w:right w:val="single" w:sz="8" w:space="0" w:color="auto"/>
                  </w:tcBorders>
                  <w:hideMark/>
                </w:tcPr>
                <w:p w:rsidR="007510AB" w:rsidRPr="00B316CE" w:rsidDel="00DF6712" w:rsidRDefault="007510AB" w:rsidP="008C6139">
                  <w:pPr>
                    <w:snapToGrid w:val="0"/>
                    <w:spacing w:line="240" w:lineRule="auto"/>
                    <w:ind w:firstLine="0"/>
                    <w:jc w:val="center"/>
                    <w:rPr>
                      <w:del w:id="1955" w:author="Авдюшкина Ольга Викторовна" w:date="2023-12-22T15:05:00Z"/>
                      <w:b/>
                      <w:bCs/>
                      <w:sz w:val="24"/>
                      <w:szCs w:val="24"/>
                    </w:rPr>
                  </w:pPr>
                  <w:del w:id="1956" w:author="Авдюшкина Ольга Викторовна" w:date="2023-12-22T15:05:00Z">
                    <w:r w:rsidRPr="00B316CE" w:rsidDel="00DF6712">
                      <w:rPr>
                        <w:b/>
                        <w:bCs/>
                        <w:sz w:val="24"/>
                        <w:szCs w:val="24"/>
                      </w:rPr>
                      <w:delText>Время устранения (Приоритет)</w:delText>
                    </w:r>
                  </w:del>
                </w:p>
              </w:tc>
            </w:tr>
            <w:tr w:rsidR="007510AB" w:rsidRPr="00B316CE" w:rsidDel="00DF6712" w:rsidTr="008C6139">
              <w:trPr>
                <w:cantSplit/>
                <w:del w:id="1957" w:author="Авдюшкина Ольга Викторовна" w:date="2023-12-22T15:05:00Z"/>
              </w:trPr>
              <w:tc>
                <w:tcPr>
                  <w:tcW w:w="1302" w:type="dxa"/>
                  <w:tcBorders>
                    <w:top w:val="nil"/>
                    <w:left w:val="single" w:sz="4" w:space="0" w:color="auto"/>
                    <w:bottom w:val="single" w:sz="8" w:space="0" w:color="auto"/>
                    <w:right w:val="single" w:sz="8" w:space="0" w:color="auto"/>
                  </w:tcBorders>
                  <w:hideMark/>
                </w:tcPr>
                <w:p w:rsidR="007510AB" w:rsidRPr="00B316CE" w:rsidDel="00DF6712" w:rsidRDefault="007510AB" w:rsidP="008C6139">
                  <w:pPr>
                    <w:snapToGrid w:val="0"/>
                    <w:spacing w:line="240" w:lineRule="auto"/>
                    <w:ind w:firstLine="0"/>
                    <w:jc w:val="center"/>
                    <w:rPr>
                      <w:del w:id="1958" w:author="Авдюшкина Ольга Викторовна" w:date="2023-12-22T15:05:00Z"/>
                      <w:b/>
                      <w:bCs/>
                      <w:sz w:val="24"/>
                      <w:szCs w:val="24"/>
                    </w:rPr>
                  </w:pPr>
                  <w:del w:id="1959" w:author="Авдюшкина Ольга Викторовна" w:date="2023-12-22T15:05:00Z">
                    <w:r w:rsidRPr="00B316CE" w:rsidDel="00DF6712">
                      <w:rPr>
                        <w:b/>
                        <w:bCs/>
                        <w:sz w:val="24"/>
                        <w:szCs w:val="24"/>
                      </w:rPr>
                      <w:delText xml:space="preserve">Уровень </w:delText>
                    </w:r>
                  </w:del>
                </w:p>
              </w:tc>
              <w:tc>
                <w:tcPr>
                  <w:tcW w:w="5497" w:type="dxa"/>
                  <w:tcBorders>
                    <w:top w:val="nil"/>
                    <w:left w:val="nil"/>
                    <w:bottom w:val="single" w:sz="8" w:space="0" w:color="auto"/>
                    <w:right w:val="single" w:sz="4" w:space="0" w:color="auto"/>
                  </w:tcBorders>
                  <w:hideMark/>
                </w:tcPr>
                <w:p w:rsidR="007510AB" w:rsidRPr="00B316CE" w:rsidDel="00DF6712" w:rsidRDefault="007510AB" w:rsidP="008C6139">
                  <w:pPr>
                    <w:snapToGrid w:val="0"/>
                    <w:spacing w:line="240" w:lineRule="auto"/>
                    <w:ind w:firstLine="0"/>
                    <w:jc w:val="center"/>
                    <w:rPr>
                      <w:del w:id="1960" w:author="Авдюшкина Ольга Викторовна" w:date="2023-12-22T15:05:00Z"/>
                      <w:b/>
                      <w:bCs/>
                      <w:sz w:val="24"/>
                      <w:szCs w:val="24"/>
                    </w:rPr>
                  </w:pPr>
                  <w:del w:id="1961" w:author="Авдюшкина Ольга Викторовна" w:date="2023-12-22T15:05:00Z">
                    <w:r w:rsidRPr="00B316CE" w:rsidDel="00DF6712">
                      <w:rPr>
                        <w:b/>
                        <w:bCs/>
                        <w:sz w:val="24"/>
                        <w:szCs w:val="24"/>
                      </w:rPr>
                      <w:delText>Определение</w:delText>
                    </w:r>
                  </w:del>
                </w:p>
              </w:tc>
              <w:tc>
                <w:tcPr>
                  <w:tcW w:w="2823" w:type="dxa"/>
                  <w:vMerge/>
                  <w:tcBorders>
                    <w:top w:val="single" w:sz="8" w:space="0" w:color="auto"/>
                    <w:left w:val="single" w:sz="4" w:space="0" w:color="auto"/>
                    <w:bottom w:val="single" w:sz="8" w:space="0" w:color="000000"/>
                    <w:right w:val="single" w:sz="8" w:space="0" w:color="auto"/>
                  </w:tcBorders>
                  <w:vAlign w:val="center"/>
                  <w:hideMark/>
                </w:tcPr>
                <w:p w:rsidR="007510AB" w:rsidRPr="00B316CE" w:rsidDel="00DF6712" w:rsidRDefault="007510AB" w:rsidP="008C6139">
                  <w:pPr>
                    <w:spacing w:line="240" w:lineRule="auto"/>
                    <w:ind w:firstLine="0"/>
                    <w:jc w:val="left"/>
                    <w:rPr>
                      <w:del w:id="1962" w:author="Авдюшкина Ольга Викторовна" w:date="2023-12-22T15:05:00Z"/>
                      <w:b/>
                      <w:bCs/>
                      <w:sz w:val="24"/>
                      <w:szCs w:val="24"/>
                    </w:rPr>
                  </w:pPr>
                </w:p>
              </w:tc>
            </w:tr>
            <w:tr w:rsidR="007510AB" w:rsidRPr="00B316CE" w:rsidDel="00DF6712" w:rsidTr="008C6139">
              <w:trPr>
                <w:cantSplit/>
                <w:del w:id="1963" w:author="Авдюшкина Ольга Викторовна" w:date="2023-12-22T15:05:00Z"/>
              </w:trPr>
              <w:tc>
                <w:tcPr>
                  <w:tcW w:w="1302"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rsidP="008C6139">
                  <w:pPr>
                    <w:snapToGrid w:val="0"/>
                    <w:spacing w:line="240" w:lineRule="auto"/>
                    <w:ind w:firstLine="0"/>
                    <w:rPr>
                      <w:del w:id="1964" w:author="Авдюшкина Ольга Викторовна" w:date="2023-12-22T15:05:00Z"/>
                      <w:sz w:val="24"/>
                      <w:szCs w:val="24"/>
                    </w:rPr>
                  </w:pPr>
                  <w:del w:id="1965" w:author="Авдюшкина Ольга Викторовна" w:date="2023-12-22T15:05:00Z">
                    <w:r w:rsidRPr="00B316CE" w:rsidDel="00DF6712">
                      <w:rPr>
                        <w:sz w:val="24"/>
                        <w:szCs w:val="24"/>
                      </w:rPr>
                      <w:delText>Нет</w:delText>
                    </w:r>
                  </w:del>
                </w:p>
              </w:tc>
              <w:tc>
                <w:tcPr>
                  <w:tcW w:w="5497" w:type="dxa"/>
                  <w:tcBorders>
                    <w:top w:val="nil"/>
                    <w:left w:val="nil"/>
                    <w:bottom w:val="single" w:sz="8" w:space="0" w:color="auto"/>
                    <w:right w:val="single" w:sz="4" w:space="0" w:color="auto"/>
                  </w:tcBorders>
                  <w:vAlign w:val="center"/>
                  <w:hideMark/>
                </w:tcPr>
                <w:p w:rsidR="007510AB" w:rsidRPr="00B316CE" w:rsidDel="00DF6712" w:rsidRDefault="007510AB" w:rsidP="008C6139">
                  <w:pPr>
                    <w:snapToGrid w:val="0"/>
                    <w:spacing w:line="240" w:lineRule="auto"/>
                    <w:ind w:firstLine="0"/>
                    <w:rPr>
                      <w:del w:id="1966" w:author="Авдюшкина Ольга Викторовна" w:date="2023-12-22T15:05:00Z"/>
                      <w:sz w:val="24"/>
                      <w:szCs w:val="24"/>
                    </w:rPr>
                  </w:pPr>
                  <w:del w:id="1967" w:author="Авдюшкина Ольга Викторовна" w:date="2023-12-22T15:05:00Z">
                    <w:r w:rsidRPr="00B316CE" w:rsidDel="00DF6712">
                      <w:rPr>
                        <w:sz w:val="24"/>
                        <w:szCs w:val="24"/>
                      </w:rPr>
                      <w:delText>Можно продолжать работу</w:delText>
                    </w:r>
                  </w:del>
                </w:p>
              </w:tc>
              <w:tc>
                <w:tcPr>
                  <w:tcW w:w="2823"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rsidP="008C6139">
                  <w:pPr>
                    <w:snapToGrid w:val="0"/>
                    <w:spacing w:line="240" w:lineRule="auto"/>
                    <w:ind w:firstLine="0"/>
                    <w:jc w:val="center"/>
                    <w:rPr>
                      <w:del w:id="1968" w:author="Авдюшкина Ольга Викторовна" w:date="2023-12-22T15:05:00Z"/>
                      <w:sz w:val="24"/>
                      <w:szCs w:val="24"/>
                    </w:rPr>
                  </w:pPr>
                  <w:del w:id="1969" w:author="Авдюшкина Ольга Викторовна" w:date="2023-12-22T15:05:00Z">
                    <w:r w:rsidRPr="00B316CE" w:rsidDel="00DF6712">
                      <w:rPr>
                        <w:sz w:val="24"/>
                        <w:szCs w:val="24"/>
                      </w:rPr>
                      <w:delText>72 часа (4)</w:delText>
                    </w:r>
                  </w:del>
                </w:p>
              </w:tc>
            </w:tr>
            <w:tr w:rsidR="007510AB" w:rsidRPr="00B316CE" w:rsidDel="00DF6712" w:rsidTr="008C6139">
              <w:trPr>
                <w:cantSplit/>
                <w:del w:id="1970" w:author="Авдюшкина Ольга Викторовна" w:date="2023-12-22T15:05:00Z"/>
              </w:trPr>
              <w:tc>
                <w:tcPr>
                  <w:tcW w:w="1302"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rsidP="008C6139">
                  <w:pPr>
                    <w:snapToGrid w:val="0"/>
                    <w:spacing w:line="240" w:lineRule="auto"/>
                    <w:ind w:firstLine="0"/>
                    <w:rPr>
                      <w:del w:id="1971" w:author="Авдюшкина Ольга Викторовна" w:date="2023-12-22T15:05:00Z"/>
                      <w:sz w:val="24"/>
                      <w:szCs w:val="24"/>
                    </w:rPr>
                  </w:pPr>
                  <w:del w:id="1972" w:author="Авдюшкина Ольга Викторовна" w:date="2023-12-22T15:05:00Z">
                    <w:r w:rsidRPr="00B316CE" w:rsidDel="00DF6712">
                      <w:rPr>
                        <w:sz w:val="24"/>
                        <w:szCs w:val="24"/>
                      </w:rPr>
                      <w:delText>Низкий</w:delText>
                    </w:r>
                  </w:del>
                </w:p>
              </w:tc>
              <w:tc>
                <w:tcPr>
                  <w:tcW w:w="5497" w:type="dxa"/>
                  <w:tcBorders>
                    <w:top w:val="nil"/>
                    <w:left w:val="nil"/>
                    <w:bottom w:val="single" w:sz="8" w:space="0" w:color="auto"/>
                    <w:right w:val="single" w:sz="4" w:space="0" w:color="auto"/>
                  </w:tcBorders>
                  <w:vAlign w:val="center"/>
                  <w:hideMark/>
                </w:tcPr>
                <w:p w:rsidR="007510AB" w:rsidRPr="00B316CE" w:rsidDel="00DF6712" w:rsidRDefault="007510AB" w:rsidP="008C6139">
                  <w:pPr>
                    <w:snapToGrid w:val="0"/>
                    <w:spacing w:line="240" w:lineRule="auto"/>
                    <w:ind w:firstLine="0"/>
                    <w:rPr>
                      <w:del w:id="1973" w:author="Авдюшкина Ольга Викторовна" w:date="2023-12-22T15:05:00Z"/>
                      <w:sz w:val="24"/>
                      <w:szCs w:val="24"/>
                    </w:rPr>
                  </w:pPr>
                  <w:del w:id="1974" w:author="Авдюшкина Ольга Викторовна" w:date="2023-12-22T15:05:00Z">
                    <w:r w:rsidRPr="00B316CE" w:rsidDel="00DF6712">
                      <w:rPr>
                        <w:sz w:val="24"/>
                        <w:szCs w:val="24"/>
                      </w:rPr>
                      <w:delText>Не может работать один сотрудник</w:delText>
                    </w:r>
                  </w:del>
                </w:p>
              </w:tc>
              <w:tc>
                <w:tcPr>
                  <w:tcW w:w="2823"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rsidP="008C6139">
                  <w:pPr>
                    <w:snapToGrid w:val="0"/>
                    <w:spacing w:line="240" w:lineRule="auto"/>
                    <w:ind w:firstLine="0"/>
                    <w:jc w:val="center"/>
                    <w:rPr>
                      <w:del w:id="1975" w:author="Авдюшкина Ольга Викторовна" w:date="2023-12-22T15:05:00Z"/>
                      <w:sz w:val="24"/>
                      <w:szCs w:val="24"/>
                    </w:rPr>
                  </w:pPr>
                  <w:del w:id="1976" w:author="Авдюшкина Ольга Викторовна" w:date="2023-12-22T15:05:00Z">
                    <w:r w:rsidRPr="00B316CE" w:rsidDel="00DF6712">
                      <w:rPr>
                        <w:sz w:val="24"/>
                        <w:szCs w:val="24"/>
                      </w:rPr>
                      <w:delText>24 часа (3)</w:delText>
                    </w:r>
                  </w:del>
                </w:p>
              </w:tc>
            </w:tr>
            <w:tr w:rsidR="007510AB" w:rsidRPr="00B316CE" w:rsidDel="00DF6712" w:rsidTr="008C6139">
              <w:trPr>
                <w:cantSplit/>
                <w:del w:id="1977" w:author="Авдюшкина Ольга Викторовна" w:date="2023-12-22T15:05:00Z"/>
              </w:trPr>
              <w:tc>
                <w:tcPr>
                  <w:tcW w:w="1302"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rsidP="008C6139">
                  <w:pPr>
                    <w:snapToGrid w:val="0"/>
                    <w:spacing w:line="240" w:lineRule="auto"/>
                    <w:ind w:firstLine="0"/>
                    <w:rPr>
                      <w:del w:id="1978" w:author="Авдюшкина Ольга Викторовна" w:date="2023-12-22T15:05:00Z"/>
                      <w:sz w:val="24"/>
                      <w:szCs w:val="24"/>
                    </w:rPr>
                  </w:pPr>
                  <w:del w:id="1979" w:author="Авдюшкина Ольга Викторовна" w:date="2023-12-22T15:05:00Z">
                    <w:r w:rsidRPr="00B316CE" w:rsidDel="00DF6712">
                      <w:rPr>
                        <w:sz w:val="24"/>
                        <w:szCs w:val="24"/>
                      </w:rPr>
                      <w:delText>Средний</w:delText>
                    </w:r>
                  </w:del>
                </w:p>
              </w:tc>
              <w:tc>
                <w:tcPr>
                  <w:tcW w:w="5497" w:type="dxa"/>
                  <w:tcBorders>
                    <w:top w:val="nil"/>
                    <w:left w:val="nil"/>
                    <w:bottom w:val="single" w:sz="8" w:space="0" w:color="auto"/>
                    <w:right w:val="single" w:sz="4" w:space="0" w:color="auto"/>
                  </w:tcBorders>
                  <w:vAlign w:val="center"/>
                  <w:hideMark/>
                </w:tcPr>
                <w:p w:rsidR="007510AB" w:rsidRPr="00B316CE" w:rsidDel="00DF6712" w:rsidRDefault="007510AB" w:rsidP="008C6139">
                  <w:pPr>
                    <w:snapToGrid w:val="0"/>
                    <w:spacing w:line="240" w:lineRule="auto"/>
                    <w:ind w:firstLine="0"/>
                    <w:rPr>
                      <w:del w:id="1980" w:author="Авдюшкина Ольга Викторовна" w:date="2023-12-22T15:05:00Z"/>
                      <w:sz w:val="24"/>
                      <w:szCs w:val="24"/>
                    </w:rPr>
                  </w:pPr>
                  <w:del w:id="1981" w:author="Авдюшкина Ольга Викторовна" w:date="2023-12-22T15:05:00Z">
                    <w:r w:rsidRPr="00B316CE" w:rsidDel="00DF6712">
                      <w:rPr>
                        <w:sz w:val="24"/>
                        <w:szCs w:val="24"/>
                      </w:rPr>
                      <w:delText>Не может выполняться технологическая операция</w:delText>
                    </w:r>
                  </w:del>
                </w:p>
              </w:tc>
              <w:tc>
                <w:tcPr>
                  <w:tcW w:w="2823"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rsidP="008C6139">
                  <w:pPr>
                    <w:snapToGrid w:val="0"/>
                    <w:spacing w:line="240" w:lineRule="auto"/>
                    <w:ind w:firstLine="0"/>
                    <w:jc w:val="center"/>
                    <w:rPr>
                      <w:del w:id="1982" w:author="Авдюшкина Ольга Викторовна" w:date="2023-12-22T15:05:00Z"/>
                      <w:sz w:val="24"/>
                      <w:szCs w:val="24"/>
                    </w:rPr>
                  </w:pPr>
                  <w:del w:id="1983" w:author="Авдюшкина Ольга Викторовна" w:date="2023-12-22T15:05:00Z">
                    <w:r w:rsidRPr="00B316CE" w:rsidDel="00DF6712">
                      <w:rPr>
                        <w:sz w:val="24"/>
                        <w:szCs w:val="24"/>
                      </w:rPr>
                      <w:delText xml:space="preserve">    8 часов (2)</w:delText>
                    </w:r>
                  </w:del>
                </w:p>
              </w:tc>
            </w:tr>
            <w:tr w:rsidR="007510AB" w:rsidRPr="00B316CE" w:rsidDel="00DF6712" w:rsidTr="008C6139">
              <w:trPr>
                <w:cantSplit/>
                <w:del w:id="1984" w:author="Авдюшкина Ольга Викторовна" w:date="2023-12-22T15:05:00Z"/>
              </w:trPr>
              <w:tc>
                <w:tcPr>
                  <w:tcW w:w="1302" w:type="dxa"/>
                  <w:tcBorders>
                    <w:top w:val="nil"/>
                    <w:left w:val="single" w:sz="4" w:space="0" w:color="auto"/>
                    <w:bottom w:val="single" w:sz="4" w:space="0" w:color="auto"/>
                    <w:right w:val="single" w:sz="8" w:space="0" w:color="auto"/>
                  </w:tcBorders>
                  <w:vAlign w:val="center"/>
                  <w:hideMark/>
                </w:tcPr>
                <w:p w:rsidR="007510AB" w:rsidRPr="00B316CE" w:rsidDel="00DF6712" w:rsidRDefault="007510AB" w:rsidP="008C6139">
                  <w:pPr>
                    <w:snapToGrid w:val="0"/>
                    <w:spacing w:line="240" w:lineRule="auto"/>
                    <w:ind w:firstLine="0"/>
                    <w:rPr>
                      <w:del w:id="1985" w:author="Авдюшкина Ольга Викторовна" w:date="2023-12-22T15:05:00Z"/>
                      <w:sz w:val="24"/>
                      <w:szCs w:val="24"/>
                    </w:rPr>
                  </w:pPr>
                  <w:del w:id="1986" w:author="Авдюшкина Ольга Викторовна" w:date="2023-12-22T15:05:00Z">
                    <w:r w:rsidRPr="00B316CE" w:rsidDel="00DF6712">
                      <w:rPr>
                        <w:sz w:val="24"/>
                        <w:szCs w:val="24"/>
                      </w:rPr>
                      <w:delText>Высокий</w:delText>
                    </w:r>
                  </w:del>
                </w:p>
              </w:tc>
              <w:tc>
                <w:tcPr>
                  <w:tcW w:w="5497" w:type="dxa"/>
                  <w:tcBorders>
                    <w:top w:val="nil"/>
                    <w:left w:val="nil"/>
                    <w:bottom w:val="single" w:sz="4" w:space="0" w:color="auto"/>
                    <w:right w:val="single" w:sz="4" w:space="0" w:color="auto"/>
                  </w:tcBorders>
                  <w:vAlign w:val="center"/>
                  <w:hideMark/>
                </w:tcPr>
                <w:p w:rsidR="007510AB" w:rsidRPr="00B316CE" w:rsidDel="00DF6712" w:rsidRDefault="007510AB" w:rsidP="008C6139">
                  <w:pPr>
                    <w:snapToGrid w:val="0"/>
                    <w:spacing w:line="240" w:lineRule="auto"/>
                    <w:ind w:firstLine="0"/>
                    <w:rPr>
                      <w:del w:id="1987" w:author="Авдюшкина Ольга Викторовна" w:date="2023-12-22T15:05:00Z"/>
                      <w:sz w:val="24"/>
                      <w:szCs w:val="24"/>
                    </w:rPr>
                  </w:pPr>
                  <w:del w:id="1988" w:author="Авдюшкина Ольга Викторовна" w:date="2023-12-22T15:05:00Z">
                    <w:r w:rsidRPr="00B316CE" w:rsidDel="00DF6712">
                      <w:rPr>
                        <w:sz w:val="24"/>
                        <w:szCs w:val="24"/>
                      </w:rPr>
                      <w:delText>Не может работать предприятие</w:delText>
                    </w:r>
                  </w:del>
                </w:p>
              </w:tc>
              <w:tc>
                <w:tcPr>
                  <w:tcW w:w="2823" w:type="dxa"/>
                  <w:tcBorders>
                    <w:top w:val="nil"/>
                    <w:left w:val="single" w:sz="4" w:space="0" w:color="auto"/>
                    <w:bottom w:val="single" w:sz="8" w:space="0" w:color="auto"/>
                    <w:right w:val="single" w:sz="8" w:space="0" w:color="auto"/>
                  </w:tcBorders>
                  <w:vAlign w:val="center"/>
                  <w:hideMark/>
                </w:tcPr>
                <w:p w:rsidR="007510AB" w:rsidRPr="00B316CE" w:rsidDel="00DF6712" w:rsidRDefault="007510AB">
                  <w:pPr>
                    <w:snapToGrid w:val="0"/>
                    <w:spacing w:line="240" w:lineRule="auto"/>
                    <w:ind w:firstLine="0"/>
                    <w:jc w:val="center"/>
                    <w:rPr>
                      <w:del w:id="1989" w:author="Авдюшкина Ольга Викторовна" w:date="2023-12-22T15:05:00Z"/>
                      <w:sz w:val="24"/>
                      <w:szCs w:val="24"/>
                    </w:rPr>
                  </w:pPr>
                  <w:del w:id="1990" w:author="Авдюшкина Ольга Викторовна" w:date="2023-12-22T15:05:00Z">
                    <w:r w:rsidRPr="00503CE2" w:rsidDel="00DF6712">
                      <w:rPr>
                        <w:sz w:val="24"/>
                        <w:szCs w:val="24"/>
                        <w:rPrChange w:id="1991" w:author="Авдюшкина Ольга Викторовна" w:date="2024-02-02T15:48:00Z">
                          <w:rPr>
                            <w:sz w:val="24"/>
                            <w:szCs w:val="24"/>
                            <w:lang w:val="en-US"/>
                          </w:rPr>
                        </w:rPrChange>
                      </w:rPr>
                      <w:delText xml:space="preserve">   </w:delText>
                    </w:r>
                    <w:r w:rsidRPr="00B316CE" w:rsidDel="00DF6712">
                      <w:rPr>
                        <w:sz w:val="24"/>
                        <w:szCs w:val="24"/>
                      </w:rPr>
                      <w:delText>4 часа (1)</w:delText>
                    </w:r>
                  </w:del>
                </w:p>
              </w:tc>
            </w:tr>
          </w:tbl>
          <w:p w:rsidR="007510AB" w:rsidRPr="00FC6588" w:rsidDel="00DF6712" w:rsidRDefault="007510AB" w:rsidP="008C6139">
            <w:pPr>
              <w:spacing w:line="240" w:lineRule="auto"/>
              <w:ind w:firstLine="0"/>
              <w:jc w:val="left"/>
              <w:rPr>
                <w:del w:id="1992" w:author="Авдюшкина Ольга Викторовна" w:date="2023-12-22T15:05:00Z"/>
                <w:rFonts w:eastAsia="Calibri"/>
                <w:sz w:val="24"/>
                <w:szCs w:val="24"/>
                <w:lang w:eastAsia="en-US"/>
              </w:rPr>
            </w:pPr>
          </w:p>
        </w:tc>
      </w:tr>
      <w:tr w:rsidR="007510AB" w:rsidRPr="00B316CE" w:rsidDel="00DF6712" w:rsidTr="008C6139">
        <w:trPr>
          <w:del w:id="199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1994" w:author="Авдюшкина Ольга Викторовна" w:date="2023-12-22T15:05:00Z"/>
                <w:sz w:val="24"/>
                <w:szCs w:val="24"/>
              </w:rPr>
            </w:pPr>
            <w:del w:id="1995" w:author="Авдюшкина Ольга Викторовна" w:date="2023-12-22T15:05:00Z">
              <w:r w:rsidRPr="00B316CE" w:rsidDel="00DF6712">
                <w:rPr>
                  <w:sz w:val="24"/>
                  <w:szCs w:val="24"/>
                </w:rPr>
                <w:delTex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delText>
              </w:r>
            </w:del>
          </w:p>
        </w:tc>
      </w:tr>
      <w:tr w:rsidR="007510AB" w:rsidRPr="00B316CE" w:rsidDel="00DF6712" w:rsidTr="008C6139">
        <w:trPr>
          <w:del w:id="199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1997" w:author="Авдюшкина Ольга Викторовна" w:date="2023-12-22T15:05:00Z"/>
                <w:b/>
                <w:sz w:val="24"/>
                <w:szCs w:val="24"/>
              </w:rPr>
            </w:pPr>
            <w:del w:id="1998" w:author="Авдюшкина Ольга Викторовна" w:date="2023-12-22T15:05:00Z">
              <w:r w:rsidRPr="00B316CE" w:rsidDel="00DF6712">
                <w:rPr>
                  <w:b/>
                  <w:sz w:val="24"/>
                  <w:szCs w:val="24"/>
                </w:rPr>
                <w:delText>Параметры безопасности</w:delText>
              </w:r>
            </w:del>
          </w:p>
        </w:tc>
      </w:tr>
      <w:tr w:rsidR="007510AB" w:rsidRPr="00B316CE" w:rsidDel="00DF6712" w:rsidTr="008C6139">
        <w:trPr>
          <w:del w:id="199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00" w:author="Авдюшкина Ольга Викторовна" w:date="2023-12-22T15:05:00Z"/>
                <w:sz w:val="24"/>
                <w:szCs w:val="24"/>
              </w:rPr>
            </w:pPr>
            <w:del w:id="2001" w:author="Авдюшкина Ольга Викторовна" w:date="2023-12-22T15:05:00Z">
              <w:r w:rsidRPr="00B316CE" w:rsidDel="00DF6712">
                <w:rPr>
                  <w:sz w:val="24"/>
                  <w:szCs w:val="24"/>
                </w:rPr>
                <w:delText>Сервисом не предусматривается резервирование пользовательской информации, хранящейся на дисках персонального компьютера.</w:delText>
              </w:r>
            </w:del>
          </w:p>
        </w:tc>
      </w:tr>
      <w:tr w:rsidR="007510AB" w:rsidRPr="00B316CE" w:rsidDel="00DF6712" w:rsidTr="008C6139">
        <w:trPr>
          <w:del w:id="200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003" w:author="Авдюшкина Ольга Викторовна" w:date="2023-12-22T15:05:00Z"/>
                <w:sz w:val="24"/>
                <w:szCs w:val="24"/>
              </w:rPr>
            </w:pPr>
            <w:del w:id="2004" w:author="Авдюшкина Ольга Викторовна" w:date="2023-12-22T15:05:00Z">
              <w:r w:rsidRPr="00B316CE" w:rsidDel="00DF6712">
                <w:rPr>
                  <w:sz w:val="24"/>
                  <w:szCs w:val="24"/>
                </w:rPr>
                <w:delText>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обеспечения конфиденциальности данных, в случае использования учетных данных пользователя ИС УФАП другим лицом.</w:delText>
              </w:r>
            </w:del>
          </w:p>
        </w:tc>
      </w:tr>
      <w:tr w:rsidR="007510AB" w:rsidRPr="00B316CE" w:rsidDel="00DF6712" w:rsidTr="008C6139">
        <w:trPr>
          <w:del w:id="200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tabs>
                <w:tab w:val="left" w:pos="708"/>
              </w:tabs>
              <w:snapToGrid w:val="0"/>
              <w:spacing w:line="240" w:lineRule="auto"/>
              <w:ind w:firstLine="0"/>
              <w:outlineLvl w:val="0"/>
              <w:rPr>
                <w:del w:id="2006" w:author="Авдюшкина Ольга Викторовна" w:date="2023-12-22T15:05:00Z"/>
                <w:b/>
                <w:sz w:val="24"/>
                <w:szCs w:val="24"/>
              </w:rPr>
            </w:pPr>
            <w:del w:id="2007" w:author="Авдюшкина Ольга Викторовна" w:date="2023-12-22T15:05:00Z">
              <w:r w:rsidRPr="00B316CE" w:rsidDel="00DF6712">
                <w:rPr>
                  <w:b/>
                  <w:sz w:val="24"/>
                  <w:szCs w:val="24"/>
                </w:rPr>
                <w:delText>Процедуры:</w:delText>
              </w:r>
            </w:del>
          </w:p>
        </w:tc>
      </w:tr>
      <w:tr w:rsidR="007510AB" w:rsidRPr="00B316CE" w:rsidDel="00DF6712" w:rsidTr="008C6139">
        <w:trPr>
          <w:del w:id="200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09" w:author="Авдюшкина Ольга Викторовна" w:date="2023-12-22T15:05:00Z"/>
                <w:b/>
                <w:sz w:val="24"/>
                <w:szCs w:val="24"/>
              </w:rPr>
            </w:pPr>
            <w:del w:id="2010" w:author="Авдюшкина Ольга Викторовна" w:date="2023-12-22T15:05:00Z">
              <w:r w:rsidRPr="00B316CE" w:rsidDel="00DF6712">
                <w:rPr>
                  <w:b/>
                  <w:sz w:val="24"/>
                  <w:szCs w:val="24"/>
                </w:rPr>
                <w:delText>Процедура регистрации нового Пользователя</w:delText>
              </w:r>
            </w:del>
          </w:p>
        </w:tc>
      </w:tr>
      <w:tr w:rsidR="007510AB" w:rsidRPr="00B316CE" w:rsidDel="00DF6712" w:rsidTr="008C6139">
        <w:trPr>
          <w:del w:id="201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0749CF">
            <w:pPr>
              <w:snapToGrid w:val="0"/>
              <w:spacing w:line="240" w:lineRule="auto"/>
              <w:ind w:firstLine="0"/>
              <w:rPr>
                <w:del w:id="2012" w:author="Авдюшкина Ольга Викторовна" w:date="2023-12-22T15:05:00Z"/>
                <w:sz w:val="24"/>
                <w:szCs w:val="24"/>
              </w:rPr>
            </w:pPr>
            <w:del w:id="2013" w:author="Авдюшкина Ольга Викторовна" w:date="2023-12-22T15:05:00Z">
              <w:r w:rsidRPr="00B316CE" w:rsidDel="00DF6712">
                <w:rPr>
                  <w:sz w:val="24"/>
                  <w:szCs w:val="24"/>
                </w:rPr>
                <w:delText>В случае необходимости предоставления Сервиса новому Пользователю, сверх установленного количества Пользователей, Подрядчик производит обращение в СПП, где происходит инициация процедуры подключения и регистрации нового Пользователя Сервиса.</w:delText>
              </w:r>
            </w:del>
          </w:p>
        </w:tc>
      </w:tr>
      <w:tr w:rsidR="007510AB" w:rsidRPr="00B316CE" w:rsidDel="00DF6712" w:rsidTr="008C6139">
        <w:trPr>
          <w:del w:id="201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015" w:author="Авдюшкина Ольга Викторовна" w:date="2023-12-22T15:05:00Z"/>
                <w:sz w:val="24"/>
                <w:szCs w:val="24"/>
              </w:rPr>
            </w:pPr>
            <w:del w:id="2016" w:author="Авдюшкина Ольга Викторовна" w:date="2023-12-22T15:05:00Z">
              <w:r w:rsidRPr="00B316CE" w:rsidDel="00DF6712">
                <w:rPr>
                  <w:b/>
                  <w:sz w:val="24"/>
                  <w:szCs w:val="24"/>
                </w:rPr>
                <w:delText>Процедура инициации Сервиса</w:delText>
              </w:r>
            </w:del>
          </w:p>
        </w:tc>
      </w:tr>
      <w:tr w:rsidR="007510AB" w:rsidRPr="00B316CE" w:rsidDel="00DF6712" w:rsidTr="008C6139">
        <w:trPr>
          <w:del w:id="201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018" w:author="Авдюшкина Ольга Викторовна" w:date="2023-12-22T15:05:00Z"/>
                <w:sz w:val="24"/>
                <w:szCs w:val="24"/>
              </w:rPr>
            </w:pPr>
            <w:del w:id="2019" w:author="Авдюшкина Ольга Викторовна" w:date="2023-12-22T15:05:00Z">
              <w:r w:rsidRPr="00B316CE" w:rsidDel="00DF6712">
                <w:rPr>
                  <w:sz w:val="24"/>
                  <w:szCs w:val="24"/>
                </w:rPr>
                <w:delText>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ПАО «РусГидро»</w:delText>
              </w:r>
            </w:del>
          </w:p>
        </w:tc>
      </w:tr>
      <w:tr w:rsidR="007510AB" w:rsidRPr="00B316CE" w:rsidDel="00DF6712" w:rsidTr="008C6139">
        <w:trPr>
          <w:del w:id="202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21" w:author="Авдюшкина Ольга Викторовна" w:date="2023-12-22T15:05:00Z"/>
                <w:b/>
                <w:sz w:val="24"/>
                <w:szCs w:val="24"/>
              </w:rPr>
            </w:pPr>
            <w:del w:id="2022" w:author="Авдюшкина Ольга Викторовна" w:date="2023-12-22T15:05:00Z">
              <w:r w:rsidRPr="00B316CE" w:rsidDel="00DF6712">
                <w:rPr>
                  <w:b/>
                  <w:sz w:val="24"/>
                  <w:szCs w:val="24"/>
                </w:rPr>
                <w:delText xml:space="preserve">Процедуры и инструкции для пользователей </w:delText>
              </w:r>
            </w:del>
          </w:p>
        </w:tc>
      </w:tr>
      <w:tr w:rsidR="007510AB" w:rsidRPr="00B316CE" w:rsidDel="00DF6712" w:rsidTr="008C6139">
        <w:trPr>
          <w:del w:id="202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24" w:author="Авдюшкина Ольга Викторовна" w:date="2023-12-22T15:05:00Z"/>
                <w:sz w:val="24"/>
                <w:szCs w:val="24"/>
              </w:rPr>
            </w:pPr>
            <w:del w:id="2025" w:author="Авдюшкина Ольга Викторовна" w:date="2023-12-22T15:05:00Z">
              <w:r w:rsidRPr="00B316CE" w:rsidDel="00DF6712">
                <w:rPr>
                  <w:sz w:val="24"/>
                  <w:szCs w:val="24"/>
                </w:rPr>
                <w:delText>Состав документации, с которой должны быть ознакомлены пользователи, приведен в Таблице 4.</w:delText>
              </w:r>
            </w:del>
          </w:p>
        </w:tc>
      </w:tr>
      <w:tr w:rsidR="007510AB" w:rsidRPr="00B316CE" w:rsidDel="00DF6712" w:rsidTr="008C6139">
        <w:trPr>
          <w:del w:id="202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27" w:author="Авдюшкина Ольга Викторовна" w:date="2023-12-22T15:05:00Z"/>
                <w:b/>
                <w:sz w:val="24"/>
                <w:szCs w:val="24"/>
              </w:rPr>
            </w:pPr>
            <w:del w:id="2028" w:author="Авдюшкина Ольга Викторовна" w:date="2023-12-22T15:05:00Z">
              <w:r w:rsidRPr="00B316CE" w:rsidDel="00DF6712">
                <w:rPr>
                  <w:b/>
                  <w:sz w:val="24"/>
                  <w:szCs w:val="24"/>
                </w:rPr>
                <w:delText>Процедура информирования об инцидентах</w:delText>
              </w:r>
            </w:del>
          </w:p>
        </w:tc>
      </w:tr>
      <w:tr w:rsidR="007510AB" w:rsidRPr="00B316CE" w:rsidDel="00DF6712" w:rsidTr="008C6139">
        <w:trPr>
          <w:del w:id="202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30" w:author="Авдюшкина Ольга Викторовна" w:date="2023-12-22T15:05:00Z"/>
                <w:sz w:val="24"/>
                <w:szCs w:val="24"/>
              </w:rPr>
            </w:pPr>
            <w:del w:id="2031" w:author="Авдюшкина Ольга Викторовна" w:date="2023-12-22T15:05:00Z">
              <w:r w:rsidRPr="00B316CE" w:rsidDel="00DF6712">
                <w:rPr>
                  <w:sz w:val="24"/>
                  <w:szCs w:val="24"/>
                </w:rPr>
                <w:delTex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delText>
              </w:r>
            </w:del>
          </w:p>
        </w:tc>
      </w:tr>
      <w:tr w:rsidR="007510AB" w:rsidRPr="00B316CE" w:rsidDel="00DF6712" w:rsidTr="00FC6588">
        <w:trPr>
          <w:trHeight w:val="58"/>
          <w:del w:id="203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33" w:author="Авдюшкина Ольга Викторовна" w:date="2023-12-22T15:05:00Z"/>
                <w:b/>
                <w:sz w:val="24"/>
                <w:szCs w:val="24"/>
              </w:rPr>
            </w:pPr>
            <w:del w:id="2034" w:author="Авдюшкина Ольга Викторовна" w:date="2023-12-22T15:05:00Z">
              <w:r w:rsidRPr="00B316CE" w:rsidDel="00DF6712">
                <w:rPr>
                  <w:b/>
                  <w:sz w:val="24"/>
                  <w:szCs w:val="24"/>
                </w:rPr>
                <w:delText>Процедура отсрочки регистрации Подрядчиком данных в ИС УФАП</w:delText>
              </w:r>
            </w:del>
          </w:p>
        </w:tc>
      </w:tr>
      <w:tr w:rsidR="007510AB" w:rsidRPr="00B316CE" w:rsidDel="00DF6712" w:rsidTr="008C6139">
        <w:trPr>
          <w:del w:id="203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36" w:author="Авдюшкина Ольга Викторовна" w:date="2023-12-22T15:05:00Z"/>
                <w:sz w:val="24"/>
                <w:szCs w:val="24"/>
              </w:rPr>
            </w:pPr>
            <w:del w:id="2037" w:author="Авдюшкина Ольга Викторовна" w:date="2023-12-22T15:05:00Z">
              <w:r w:rsidRPr="00B316CE" w:rsidDel="00DF6712">
                <w:rPr>
                  <w:sz w:val="24"/>
                  <w:szCs w:val="24"/>
                </w:rPr>
                <w:delTex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delText>
              </w:r>
            </w:del>
          </w:p>
        </w:tc>
      </w:tr>
      <w:tr w:rsidR="007510AB" w:rsidRPr="00B316CE" w:rsidDel="00DF6712" w:rsidTr="008C6139">
        <w:trPr>
          <w:trHeight w:val="720"/>
          <w:del w:id="2038"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39" w:author="Авдюшкина Ольга Викторовна" w:date="2023-12-22T15:05:00Z"/>
                <w:sz w:val="24"/>
                <w:szCs w:val="24"/>
              </w:rPr>
            </w:pPr>
            <w:del w:id="2040" w:author="Авдюшкина Ольга Викторовна" w:date="2023-12-22T15:05:00Z">
              <w:r w:rsidRPr="00B316CE" w:rsidDel="00DF6712">
                <w:rPr>
                  <w:sz w:val="24"/>
                  <w:szCs w:val="24"/>
                </w:rPr>
                <w:delTex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delText>
              </w:r>
            </w:del>
          </w:p>
        </w:tc>
      </w:tr>
      <w:tr w:rsidR="007510AB" w:rsidRPr="00B316CE" w:rsidDel="00DF6712" w:rsidTr="008C6139">
        <w:trPr>
          <w:trHeight w:val="256"/>
          <w:del w:id="2041"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42" w:author="Авдюшкина Ольга Викторовна" w:date="2023-12-22T15:05:00Z"/>
                <w:sz w:val="24"/>
                <w:szCs w:val="24"/>
              </w:rPr>
            </w:pPr>
            <w:del w:id="2043" w:author="Авдюшкина Ольга Викторовна" w:date="2023-12-22T15:05:00Z">
              <w:r w:rsidRPr="00B316CE" w:rsidDel="00DF6712">
                <w:rPr>
                  <w:sz w:val="24"/>
                  <w:szCs w:val="24"/>
                </w:rPr>
                <w:delText xml:space="preserve">Процедура выполняется в следующем порядке: </w:delText>
              </w:r>
            </w:del>
          </w:p>
        </w:tc>
      </w:tr>
      <w:tr w:rsidR="007510AB" w:rsidRPr="00B316CE" w:rsidDel="00DF6712" w:rsidTr="008C6139">
        <w:trPr>
          <w:trHeight w:val="437"/>
          <w:del w:id="2044"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45" w:author="Авдюшкина Ольга Викторовна" w:date="2023-12-22T15:05:00Z"/>
                <w:sz w:val="24"/>
                <w:szCs w:val="24"/>
              </w:rPr>
            </w:pPr>
            <w:del w:id="2046" w:author="Авдюшкина Ольга Викторовна" w:date="2023-12-22T15:05:00Z">
              <w:r w:rsidRPr="00B316CE" w:rsidDel="00DF6712">
                <w:rPr>
                  <w:sz w:val="24"/>
                  <w:szCs w:val="24"/>
                </w:rPr>
                <w:delText>При обнаружении Подрядчиком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delText>
              </w:r>
            </w:del>
          </w:p>
        </w:tc>
      </w:tr>
      <w:tr w:rsidR="007510AB" w:rsidRPr="00B316CE" w:rsidDel="00DF6712" w:rsidTr="008C6139">
        <w:trPr>
          <w:trHeight w:val="567"/>
          <w:del w:id="2047"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48" w:author="Авдюшкина Ольга Викторовна" w:date="2023-12-22T15:05:00Z"/>
                <w:sz w:val="24"/>
                <w:szCs w:val="24"/>
              </w:rPr>
            </w:pPr>
            <w:del w:id="2049" w:author="Авдюшкина Ольга Викторовна" w:date="2023-12-22T15:05:00Z">
              <w:r w:rsidRPr="00B316CE" w:rsidDel="00DF6712">
                <w:rPr>
                  <w:sz w:val="24"/>
                  <w:szCs w:val="24"/>
                </w:rPr>
                <w:delText xml:space="preserve">После возобновления доступности Сервиса, СПП информирует об этом Подрядчика по электронной почте, телефону либо лично. </w:delText>
              </w:r>
            </w:del>
          </w:p>
        </w:tc>
      </w:tr>
      <w:tr w:rsidR="007510AB" w:rsidRPr="00B316CE" w:rsidDel="00DF6712" w:rsidTr="008C6139">
        <w:trPr>
          <w:trHeight w:val="437"/>
          <w:del w:id="2050"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51" w:author="Авдюшкина Ольга Викторовна" w:date="2023-12-22T15:05:00Z"/>
                <w:sz w:val="24"/>
                <w:szCs w:val="24"/>
              </w:rPr>
            </w:pPr>
            <w:del w:id="2052" w:author="Авдюшкина Ольга Викторовна" w:date="2023-12-22T15:05:00Z">
              <w:r w:rsidRPr="00B316CE" w:rsidDel="00DF6712">
                <w:rPr>
                  <w:sz w:val="24"/>
                  <w:szCs w:val="24"/>
                </w:rPr>
                <w:delText xml:space="preserve">Моментом начала возобновления поставки Сервиса Подрядчику считается дата и время закрытия в СПП инцидента по обращению Подрядчика. </w:delText>
              </w:r>
            </w:del>
          </w:p>
        </w:tc>
      </w:tr>
      <w:tr w:rsidR="007510AB" w:rsidRPr="00B316CE" w:rsidDel="00DF6712" w:rsidTr="008C6139">
        <w:trPr>
          <w:trHeight w:val="690"/>
          <w:del w:id="2053"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54" w:author="Авдюшкина Ольга Викторовна" w:date="2023-12-22T15:05:00Z"/>
                <w:sz w:val="24"/>
                <w:szCs w:val="24"/>
              </w:rPr>
            </w:pPr>
            <w:del w:id="2055" w:author="Авдюшкина Ольга Викторовна" w:date="2023-12-22T15:05:00Z">
              <w:r w:rsidRPr="00B316CE" w:rsidDel="00DF6712">
                <w:rPr>
                  <w:sz w:val="24"/>
                  <w:szCs w:val="24"/>
                </w:rPr>
                <w:delTex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delText>
              </w:r>
            </w:del>
          </w:p>
        </w:tc>
      </w:tr>
      <w:tr w:rsidR="007510AB" w:rsidRPr="00B316CE" w:rsidDel="00DF6712" w:rsidTr="008C6139">
        <w:trPr>
          <w:trHeight w:val="338"/>
          <w:del w:id="2056"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57" w:author="Авдюшкина Ольга Викторовна" w:date="2023-12-22T15:05:00Z"/>
                <w:sz w:val="24"/>
                <w:szCs w:val="24"/>
              </w:rPr>
            </w:pPr>
            <w:del w:id="2058" w:author="Авдюшкина Ольга Викторовна" w:date="2023-12-22T15:05:00Z">
              <w:r w:rsidRPr="00B316CE" w:rsidDel="00DF6712">
                <w:rPr>
                  <w:sz w:val="24"/>
                  <w:szCs w:val="24"/>
                </w:rPr>
                <w:delTex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delText>
              </w:r>
            </w:del>
          </w:p>
        </w:tc>
      </w:tr>
      <w:tr w:rsidR="007510AB" w:rsidRPr="00B316CE" w:rsidDel="00DF6712" w:rsidTr="008C6139">
        <w:trPr>
          <w:trHeight w:val="527"/>
          <w:del w:id="2059"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60" w:author="Авдюшкина Ольга Викторовна" w:date="2023-12-22T15:05:00Z"/>
                <w:sz w:val="24"/>
                <w:szCs w:val="24"/>
              </w:rPr>
            </w:pPr>
            <w:del w:id="2061" w:author="Авдюшкина Ольга Викторовна" w:date="2023-12-22T15:05:00Z">
              <w:r w:rsidRPr="00B316CE" w:rsidDel="00DF6712">
                <w:rPr>
                  <w:sz w:val="24"/>
                  <w:szCs w:val="24"/>
                </w:rPr>
                <w:delText>Подрядчик обязан заверить информацию о каждом перерыве в поставке Сервиса у представителя Заказчика – персонала оперативной службы, Технической службы или СПП.</w:delText>
              </w:r>
            </w:del>
          </w:p>
        </w:tc>
      </w:tr>
      <w:tr w:rsidR="007510AB" w:rsidRPr="00B316CE" w:rsidDel="00DF6712" w:rsidTr="008C6139">
        <w:trPr>
          <w:trHeight w:val="489"/>
          <w:del w:id="2062"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24B8D">
            <w:pPr>
              <w:snapToGrid w:val="0"/>
              <w:spacing w:line="240" w:lineRule="auto"/>
              <w:ind w:firstLine="0"/>
              <w:rPr>
                <w:del w:id="2063" w:author="Авдюшкина Ольга Викторовна" w:date="2023-12-22T15:05:00Z"/>
                <w:sz w:val="24"/>
                <w:szCs w:val="24"/>
              </w:rPr>
            </w:pPr>
            <w:del w:id="2064" w:author="Авдюшкина Ольга Викторовна" w:date="2023-12-22T15:05:00Z">
              <w:r w:rsidRPr="00B316CE" w:rsidDel="00DF6712">
                <w:rPr>
                  <w:sz w:val="24"/>
                  <w:szCs w:val="24"/>
                </w:rPr>
                <w:delText xml:space="preserve">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 </w:delText>
              </w:r>
            </w:del>
          </w:p>
        </w:tc>
      </w:tr>
      <w:tr w:rsidR="007510AB" w:rsidRPr="00B316CE" w:rsidDel="00DF6712" w:rsidTr="00FC6588">
        <w:trPr>
          <w:trHeight w:val="58"/>
          <w:del w:id="2065" w:author="Авдюшкина Ольга Викторовна" w:date="2023-12-22T15:05:00Z"/>
        </w:trPr>
        <w:tc>
          <w:tcPr>
            <w:tcW w:w="9853" w:type="dxa"/>
            <w:gridSpan w:val="2"/>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66" w:author="Авдюшкина Ольга Викторовна" w:date="2023-12-22T15:05:00Z"/>
                <w:sz w:val="24"/>
                <w:szCs w:val="24"/>
              </w:rPr>
            </w:pPr>
            <w:del w:id="2067" w:author="Авдюшкина Ольга Викторовна" w:date="2023-12-22T15:05:00Z">
              <w:r w:rsidRPr="00B316CE" w:rsidDel="00DF6712">
                <w:rPr>
                  <w:sz w:val="24"/>
                  <w:szCs w:val="24"/>
                </w:rPr>
                <w:delTex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delText>
              </w:r>
            </w:del>
          </w:p>
        </w:tc>
      </w:tr>
    </w:tbl>
    <w:p w:rsidR="007510AB" w:rsidRPr="00B316CE" w:rsidDel="00DF6712" w:rsidRDefault="007510AB" w:rsidP="007510AB">
      <w:pPr>
        <w:widowControl w:val="0"/>
        <w:overflowPunct w:val="0"/>
        <w:autoSpaceDE w:val="0"/>
        <w:autoSpaceDN w:val="0"/>
        <w:adjustRightInd w:val="0"/>
        <w:snapToGrid w:val="0"/>
        <w:spacing w:before="120" w:after="120" w:line="240" w:lineRule="auto"/>
        <w:rPr>
          <w:del w:id="2068" w:author="Авдюшкина Ольга Викторовна" w:date="2023-12-22T15:05:00Z"/>
          <w:b/>
          <w:bCs/>
          <w:sz w:val="24"/>
          <w:szCs w:val="24"/>
        </w:rPr>
      </w:pPr>
      <w:del w:id="2069" w:author="Авдюшкина Ольга Викторовна" w:date="2023-12-22T15:05:00Z">
        <w:r w:rsidRPr="00B316CE" w:rsidDel="00DF6712">
          <w:rPr>
            <w:b/>
            <w:bCs/>
            <w:sz w:val="24"/>
            <w:szCs w:val="24"/>
          </w:rPr>
          <w:delText xml:space="preserve">Таблица 2. Требования к АРМ ИС УФАП. </w:delText>
        </w:r>
      </w:del>
    </w:p>
    <w:tbl>
      <w:tblPr>
        <w:tblW w:w="5000" w:type="pct"/>
        <w:tblLook w:val="01E0" w:firstRow="1" w:lastRow="1" w:firstColumn="1" w:lastColumn="1" w:noHBand="0" w:noVBand="0"/>
      </w:tblPr>
      <w:tblGrid>
        <w:gridCol w:w="737"/>
        <w:gridCol w:w="3801"/>
        <w:gridCol w:w="5089"/>
      </w:tblGrid>
      <w:tr w:rsidR="007510AB" w:rsidRPr="00B316CE" w:rsidDel="00DF6712" w:rsidTr="008C6139">
        <w:trPr>
          <w:del w:id="2070"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pPr>
              <w:snapToGrid w:val="0"/>
              <w:spacing w:line="240" w:lineRule="auto"/>
              <w:ind w:firstLine="0"/>
              <w:jc w:val="center"/>
              <w:rPr>
                <w:del w:id="2071" w:author="Авдюшкина Ольга Викторовна" w:date="2023-12-22T15:05:00Z"/>
                <w:sz w:val="24"/>
                <w:szCs w:val="24"/>
              </w:rPr>
            </w:pPr>
            <w:del w:id="2072" w:author="Авдюшкина Ольга Викторовна" w:date="2023-12-22T15:05:00Z">
              <w:r w:rsidRPr="00B316CE" w:rsidDel="00DF6712">
                <w:rPr>
                  <w:sz w:val="24"/>
                  <w:szCs w:val="24"/>
                </w:rPr>
                <w:delText>№ п</w:delText>
              </w:r>
              <w:r w:rsidRPr="00503CE2" w:rsidDel="00DF6712">
                <w:rPr>
                  <w:sz w:val="24"/>
                  <w:szCs w:val="24"/>
                  <w:rPrChange w:id="2073" w:author="Авдюшкина Ольга Викторовна" w:date="2024-02-02T15:48:00Z">
                    <w:rPr>
                      <w:sz w:val="24"/>
                      <w:szCs w:val="24"/>
                      <w:lang w:val="en-US"/>
                    </w:rPr>
                  </w:rPrChange>
                </w:rPr>
                <w:delText>/</w:delText>
              </w:r>
              <w:r w:rsidRPr="00B316CE" w:rsidDel="00DF6712">
                <w:rPr>
                  <w:sz w:val="24"/>
                  <w:szCs w:val="24"/>
                </w:rPr>
                <w:delText>п</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074" w:author="Авдюшкина Ольга Викторовна" w:date="2023-12-22T15:05:00Z"/>
                <w:sz w:val="24"/>
                <w:szCs w:val="24"/>
              </w:rPr>
            </w:pPr>
            <w:del w:id="2075" w:author="Авдюшкина Ольга Викторовна" w:date="2023-12-22T15:05:00Z">
              <w:r w:rsidRPr="00B316CE" w:rsidDel="00DF6712">
                <w:rPr>
                  <w:sz w:val="24"/>
                  <w:szCs w:val="24"/>
                </w:rPr>
                <w:delText>Параметр</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076" w:author="Авдюшкина Ольга Викторовна" w:date="2023-12-22T15:05:00Z"/>
                <w:sz w:val="24"/>
                <w:szCs w:val="24"/>
              </w:rPr>
            </w:pPr>
            <w:del w:id="2077" w:author="Авдюшкина Ольга Викторовна" w:date="2023-12-22T15:05:00Z">
              <w:r w:rsidRPr="00B316CE" w:rsidDel="00DF6712">
                <w:rPr>
                  <w:sz w:val="24"/>
                  <w:szCs w:val="24"/>
                </w:rPr>
                <w:delText>Значение</w:delText>
              </w:r>
            </w:del>
          </w:p>
        </w:tc>
      </w:tr>
      <w:tr w:rsidR="007510AB" w:rsidRPr="0048758B" w:rsidDel="00DF6712" w:rsidTr="008C6139">
        <w:trPr>
          <w:del w:id="2078"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079" w:author="Авдюшкина Ольга Викторовна" w:date="2023-12-22T15:05:00Z"/>
                <w:sz w:val="24"/>
                <w:szCs w:val="24"/>
              </w:rPr>
            </w:pPr>
            <w:del w:id="2080" w:author="Авдюшкина Ольга Викторовна" w:date="2023-12-22T15:05:00Z">
              <w:r w:rsidRPr="00B316CE" w:rsidDel="00DF6712">
                <w:rPr>
                  <w:sz w:val="24"/>
                  <w:szCs w:val="24"/>
                </w:rPr>
                <w:delText>1</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81" w:author="Авдюшкина Ольга Викторовна" w:date="2023-12-22T15:05:00Z"/>
                <w:sz w:val="24"/>
                <w:szCs w:val="24"/>
              </w:rPr>
            </w:pPr>
            <w:del w:id="2082" w:author="Авдюшкина Ольга Викторовна" w:date="2023-12-22T15:05:00Z">
              <w:r w:rsidRPr="00B316CE" w:rsidDel="00DF6712">
                <w:rPr>
                  <w:sz w:val="24"/>
                  <w:szCs w:val="24"/>
                </w:rPr>
                <w:delText>Процессор</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503CE2" w:rsidDel="00DF6712" w:rsidRDefault="007510AB" w:rsidP="008C6139">
            <w:pPr>
              <w:snapToGrid w:val="0"/>
              <w:spacing w:line="240" w:lineRule="auto"/>
              <w:ind w:firstLine="0"/>
              <w:rPr>
                <w:del w:id="2083" w:author="Авдюшкина Ольга Викторовна" w:date="2023-12-22T15:05:00Z"/>
                <w:sz w:val="24"/>
                <w:szCs w:val="24"/>
                <w:rPrChange w:id="2084" w:author="Авдюшкина Ольга Викторовна" w:date="2024-02-02T15:48:00Z">
                  <w:rPr>
                    <w:del w:id="2085" w:author="Авдюшкина Ольга Викторовна" w:date="2023-12-22T15:05:00Z"/>
                    <w:sz w:val="24"/>
                    <w:szCs w:val="24"/>
                    <w:lang w:val="en-US"/>
                  </w:rPr>
                </w:rPrChange>
              </w:rPr>
            </w:pPr>
            <w:del w:id="2086" w:author="Авдюшкина Ольга Викторовна" w:date="2023-12-22T15:05:00Z">
              <w:r w:rsidRPr="00B316CE" w:rsidDel="00DF6712">
                <w:rPr>
                  <w:sz w:val="24"/>
                  <w:szCs w:val="24"/>
                </w:rPr>
                <w:delText>Не</w:delText>
              </w:r>
              <w:r w:rsidRPr="00503CE2" w:rsidDel="00DF6712">
                <w:rPr>
                  <w:sz w:val="24"/>
                  <w:szCs w:val="24"/>
                  <w:rPrChange w:id="2087" w:author="Авдюшкина Ольга Викторовна" w:date="2024-02-02T15:48:00Z">
                    <w:rPr>
                      <w:sz w:val="24"/>
                      <w:szCs w:val="24"/>
                      <w:lang w:val="en-US"/>
                    </w:rPr>
                  </w:rPrChange>
                </w:rPr>
                <w:delText xml:space="preserve"> </w:delText>
              </w:r>
              <w:r w:rsidRPr="00B316CE" w:rsidDel="00DF6712">
                <w:rPr>
                  <w:sz w:val="24"/>
                  <w:szCs w:val="24"/>
                </w:rPr>
                <w:delText>ниже</w:delText>
              </w:r>
              <w:r w:rsidRPr="00503CE2" w:rsidDel="00DF6712">
                <w:rPr>
                  <w:sz w:val="24"/>
                  <w:szCs w:val="24"/>
                  <w:rPrChange w:id="2088" w:author="Авдюшкина Ольга Викторовна" w:date="2024-02-02T15:48:00Z">
                    <w:rPr>
                      <w:sz w:val="24"/>
                      <w:szCs w:val="24"/>
                      <w:lang w:val="en-US"/>
                    </w:rPr>
                  </w:rPrChange>
                </w:rPr>
                <w:delText xml:space="preserve"> </w:delText>
              </w:r>
              <w:r w:rsidRPr="00B316CE" w:rsidDel="00DF6712">
                <w:rPr>
                  <w:sz w:val="24"/>
                  <w:szCs w:val="24"/>
                  <w:lang w:val="en-US"/>
                </w:rPr>
                <w:delText>Intel</w:delText>
              </w:r>
              <w:r w:rsidRPr="00503CE2" w:rsidDel="00DF6712">
                <w:rPr>
                  <w:sz w:val="24"/>
                  <w:szCs w:val="24"/>
                  <w:rPrChange w:id="2089" w:author="Авдюшкина Ольга Викторовна" w:date="2024-02-02T15:48:00Z">
                    <w:rPr>
                      <w:sz w:val="24"/>
                      <w:szCs w:val="24"/>
                      <w:lang w:val="en-US"/>
                    </w:rPr>
                  </w:rPrChange>
                </w:rPr>
                <w:delText>-</w:delText>
              </w:r>
              <w:r w:rsidRPr="00B316CE" w:rsidDel="00DF6712">
                <w:rPr>
                  <w:sz w:val="24"/>
                  <w:szCs w:val="24"/>
                  <w:lang w:val="en-US"/>
                </w:rPr>
                <w:delText>based</w:delText>
              </w:r>
              <w:r w:rsidRPr="00503CE2" w:rsidDel="00DF6712">
                <w:rPr>
                  <w:sz w:val="24"/>
                  <w:szCs w:val="24"/>
                  <w:rPrChange w:id="2090" w:author="Авдюшкина Ольга Викторовна" w:date="2024-02-02T15:48:00Z">
                    <w:rPr>
                      <w:sz w:val="24"/>
                      <w:szCs w:val="24"/>
                      <w:lang w:val="en-US"/>
                    </w:rPr>
                  </w:rPrChange>
                </w:rPr>
                <w:delText xml:space="preserve"> </w:delText>
              </w:r>
              <w:r w:rsidRPr="00B316CE" w:rsidDel="00DF6712">
                <w:rPr>
                  <w:sz w:val="24"/>
                  <w:szCs w:val="24"/>
                  <w:lang w:val="en-US"/>
                </w:rPr>
                <w:delText>Pentium</w:delText>
              </w:r>
              <w:r w:rsidRPr="00503CE2" w:rsidDel="00DF6712">
                <w:rPr>
                  <w:sz w:val="24"/>
                  <w:szCs w:val="24"/>
                  <w:rPrChange w:id="2091" w:author="Авдюшкина Ольга Викторовна" w:date="2024-02-02T15:48:00Z">
                    <w:rPr>
                      <w:sz w:val="24"/>
                      <w:szCs w:val="24"/>
                      <w:lang w:val="en-US"/>
                    </w:rPr>
                  </w:rPrChange>
                </w:rPr>
                <w:delText xml:space="preserve"> 600 </w:delText>
              </w:r>
              <w:r w:rsidRPr="00B316CE" w:rsidDel="00DF6712">
                <w:rPr>
                  <w:sz w:val="24"/>
                  <w:szCs w:val="24"/>
                  <w:lang w:val="en-US"/>
                </w:rPr>
                <w:delText>MHz</w:delText>
              </w:r>
              <w:r w:rsidRPr="00503CE2" w:rsidDel="00DF6712">
                <w:rPr>
                  <w:sz w:val="24"/>
                  <w:szCs w:val="24"/>
                  <w:rPrChange w:id="2092" w:author="Авдюшкина Ольга Викторовна" w:date="2024-02-02T15:48:00Z">
                    <w:rPr>
                      <w:sz w:val="24"/>
                      <w:szCs w:val="24"/>
                      <w:lang w:val="en-US"/>
                    </w:rPr>
                  </w:rPrChange>
                </w:rPr>
                <w:delText xml:space="preserve"> </w:delText>
              </w:r>
            </w:del>
          </w:p>
        </w:tc>
      </w:tr>
      <w:tr w:rsidR="007510AB" w:rsidRPr="00B316CE" w:rsidDel="00DF6712" w:rsidTr="008C6139">
        <w:trPr>
          <w:del w:id="2093"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094" w:author="Авдюшкина Ольга Викторовна" w:date="2023-12-22T15:05:00Z"/>
                <w:sz w:val="24"/>
                <w:szCs w:val="24"/>
              </w:rPr>
            </w:pPr>
            <w:del w:id="2095" w:author="Авдюшкина Ольга Викторовна" w:date="2023-12-22T15:05:00Z">
              <w:r w:rsidRPr="00B316CE" w:rsidDel="00DF6712">
                <w:rPr>
                  <w:sz w:val="24"/>
                  <w:szCs w:val="24"/>
                </w:rPr>
                <w:delText>2</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096" w:author="Авдюшкина Ольга Викторовна" w:date="2023-12-22T15:05:00Z"/>
                <w:sz w:val="24"/>
                <w:szCs w:val="24"/>
              </w:rPr>
            </w:pPr>
            <w:del w:id="2097" w:author="Авдюшкина Ольга Викторовна" w:date="2023-12-22T15:05:00Z">
              <w:r w:rsidRPr="00B316CE" w:rsidDel="00DF6712">
                <w:rPr>
                  <w:sz w:val="24"/>
                  <w:szCs w:val="24"/>
                </w:rPr>
                <w:delText>Операционная система</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503CE2" w:rsidDel="00DF6712" w:rsidRDefault="007510AB" w:rsidP="008C6139">
            <w:pPr>
              <w:snapToGrid w:val="0"/>
              <w:spacing w:line="240" w:lineRule="auto"/>
              <w:ind w:firstLine="0"/>
              <w:rPr>
                <w:del w:id="2098" w:author="Авдюшкина Ольга Викторовна" w:date="2023-12-22T15:05:00Z"/>
                <w:sz w:val="24"/>
                <w:szCs w:val="24"/>
                <w:rPrChange w:id="2099" w:author="Авдюшкина Ольга Викторовна" w:date="2024-02-02T15:48:00Z">
                  <w:rPr>
                    <w:del w:id="2100" w:author="Авдюшкина Ольга Викторовна" w:date="2023-12-22T15:05:00Z"/>
                    <w:sz w:val="24"/>
                    <w:szCs w:val="24"/>
                    <w:lang w:val="en-US"/>
                  </w:rPr>
                </w:rPrChange>
              </w:rPr>
            </w:pPr>
            <w:del w:id="2101" w:author="Авдюшкина Ольга Викторовна" w:date="2023-12-22T15:05:00Z">
              <w:r w:rsidRPr="00B316CE" w:rsidDel="00DF6712">
                <w:rPr>
                  <w:sz w:val="24"/>
                  <w:szCs w:val="24"/>
                  <w:lang w:val="en-US"/>
                </w:rPr>
                <w:delText>Windows</w:delText>
              </w:r>
              <w:r w:rsidRPr="00B316CE" w:rsidDel="00DF6712">
                <w:rPr>
                  <w:sz w:val="24"/>
                  <w:szCs w:val="24"/>
                </w:rPr>
                <w:delText xml:space="preserve"> 2000</w:delText>
              </w:r>
              <w:r w:rsidRPr="00503CE2" w:rsidDel="00DF6712">
                <w:rPr>
                  <w:sz w:val="24"/>
                  <w:szCs w:val="24"/>
                  <w:rPrChange w:id="2102" w:author="Авдюшкина Ольга Викторовна" w:date="2024-02-02T15:48:00Z">
                    <w:rPr>
                      <w:sz w:val="24"/>
                      <w:szCs w:val="24"/>
                      <w:lang w:val="en-US"/>
                    </w:rPr>
                  </w:rPrChange>
                </w:rPr>
                <w:delText xml:space="preserve">, </w:delText>
              </w:r>
              <w:r w:rsidRPr="00B316CE" w:rsidDel="00DF6712">
                <w:rPr>
                  <w:sz w:val="24"/>
                  <w:szCs w:val="24"/>
                  <w:lang w:val="en-US"/>
                </w:rPr>
                <w:delText>Windows</w:delText>
              </w:r>
              <w:r w:rsidRPr="00503CE2" w:rsidDel="00DF6712">
                <w:rPr>
                  <w:sz w:val="24"/>
                  <w:szCs w:val="24"/>
                  <w:rPrChange w:id="2103" w:author="Авдюшкина Ольга Викторовна" w:date="2024-02-02T15:48:00Z">
                    <w:rPr>
                      <w:sz w:val="24"/>
                      <w:szCs w:val="24"/>
                      <w:lang w:val="en-US"/>
                    </w:rPr>
                  </w:rPrChange>
                </w:rPr>
                <w:delText xml:space="preserve"> </w:delText>
              </w:r>
              <w:r w:rsidRPr="00B316CE" w:rsidDel="00DF6712">
                <w:rPr>
                  <w:sz w:val="24"/>
                  <w:szCs w:val="24"/>
                  <w:lang w:val="en-US"/>
                </w:rPr>
                <w:delText>XP</w:delText>
              </w:r>
            </w:del>
          </w:p>
        </w:tc>
      </w:tr>
      <w:tr w:rsidR="007510AB" w:rsidRPr="00B316CE" w:rsidDel="00DF6712" w:rsidTr="008C6139">
        <w:trPr>
          <w:del w:id="2104"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05" w:author="Авдюшкина Ольга Викторовна" w:date="2023-12-22T15:05:00Z"/>
                <w:sz w:val="24"/>
                <w:szCs w:val="24"/>
              </w:rPr>
            </w:pPr>
            <w:del w:id="2106" w:author="Авдюшкина Ольга Викторовна" w:date="2023-12-22T15:05:00Z">
              <w:r w:rsidRPr="00B316CE" w:rsidDel="00DF6712">
                <w:rPr>
                  <w:sz w:val="24"/>
                  <w:szCs w:val="24"/>
                </w:rPr>
                <w:delText>3</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07" w:author="Авдюшкина Ольга Викторовна" w:date="2023-12-22T15:05:00Z"/>
                <w:sz w:val="24"/>
                <w:szCs w:val="24"/>
              </w:rPr>
            </w:pPr>
            <w:del w:id="2108" w:author="Авдюшкина Ольга Викторовна" w:date="2023-12-22T15:05:00Z">
              <w:r w:rsidRPr="00B316CE" w:rsidDel="00DF6712">
                <w:rPr>
                  <w:sz w:val="24"/>
                  <w:szCs w:val="24"/>
                </w:rPr>
                <w:delText>Объем ОЗУ</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09" w:author="Авдюшкина Ольга Викторовна" w:date="2023-12-22T15:05:00Z"/>
                <w:sz w:val="24"/>
                <w:szCs w:val="24"/>
              </w:rPr>
            </w:pPr>
            <w:del w:id="2110" w:author="Авдюшкина Ольга Викторовна" w:date="2023-12-22T15:05:00Z">
              <w:r w:rsidRPr="00B316CE" w:rsidDel="00DF6712">
                <w:rPr>
                  <w:sz w:val="24"/>
                  <w:szCs w:val="24"/>
                </w:rPr>
                <w:delText>Не менее 256 Мб</w:delText>
              </w:r>
            </w:del>
          </w:p>
        </w:tc>
      </w:tr>
      <w:tr w:rsidR="007510AB" w:rsidRPr="00B316CE" w:rsidDel="00DF6712" w:rsidTr="008C6139">
        <w:trPr>
          <w:del w:id="2111"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12" w:author="Авдюшкина Ольга Викторовна" w:date="2023-12-22T15:05:00Z"/>
                <w:sz w:val="24"/>
                <w:szCs w:val="24"/>
              </w:rPr>
            </w:pPr>
            <w:del w:id="2113" w:author="Авдюшкина Ольга Викторовна" w:date="2023-12-22T15:05:00Z">
              <w:r w:rsidRPr="00B316CE" w:rsidDel="00DF6712">
                <w:rPr>
                  <w:sz w:val="24"/>
                  <w:szCs w:val="24"/>
                </w:rPr>
                <w:delText>4</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14" w:author="Авдюшкина Ольга Викторовна" w:date="2023-12-22T15:05:00Z"/>
                <w:sz w:val="24"/>
                <w:szCs w:val="24"/>
              </w:rPr>
            </w:pPr>
            <w:del w:id="2115" w:author="Авдюшкина Ольга Викторовна" w:date="2023-12-22T15:05:00Z">
              <w:r w:rsidRPr="00B316CE" w:rsidDel="00DF6712">
                <w:rPr>
                  <w:sz w:val="24"/>
                  <w:szCs w:val="24"/>
                </w:rPr>
                <w:delText>Объем свободного места на жестком диске</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16" w:author="Авдюшкина Ольга Викторовна" w:date="2023-12-22T15:05:00Z"/>
                <w:sz w:val="24"/>
                <w:szCs w:val="24"/>
              </w:rPr>
            </w:pPr>
            <w:del w:id="2117" w:author="Авдюшкина Ольга Викторовна" w:date="2023-12-22T15:05:00Z">
              <w:r w:rsidRPr="00B316CE" w:rsidDel="00DF6712">
                <w:rPr>
                  <w:sz w:val="24"/>
                  <w:szCs w:val="24"/>
                </w:rPr>
                <w:delText>Не менее 100 Мб</w:delText>
              </w:r>
            </w:del>
          </w:p>
        </w:tc>
      </w:tr>
      <w:tr w:rsidR="007510AB" w:rsidRPr="00B316CE" w:rsidDel="00DF6712" w:rsidTr="008C6139">
        <w:trPr>
          <w:del w:id="2118"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19" w:author="Авдюшкина Ольга Викторовна" w:date="2023-12-22T15:05:00Z"/>
                <w:sz w:val="24"/>
                <w:szCs w:val="24"/>
              </w:rPr>
            </w:pPr>
            <w:del w:id="2120" w:author="Авдюшкина Ольга Викторовна" w:date="2023-12-22T15:05:00Z">
              <w:r w:rsidRPr="00B316CE" w:rsidDel="00DF6712">
                <w:rPr>
                  <w:sz w:val="24"/>
                  <w:szCs w:val="24"/>
                </w:rPr>
                <w:delText>5</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21" w:author="Авдюшкина Ольга Викторовна" w:date="2023-12-22T15:05:00Z"/>
                <w:sz w:val="24"/>
                <w:szCs w:val="24"/>
              </w:rPr>
            </w:pPr>
            <w:del w:id="2122" w:author="Авдюшкина Ольга Викторовна" w:date="2023-12-22T15:05:00Z">
              <w:r w:rsidRPr="00B316CE" w:rsidDel="00DF6712">
                <w:rPr>
                  <w:sz w:val="24"/>
                  <w:szCs w:val="24"/>
                </w:rPr>
                <w:delText>Разрешение монитора</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23" w:author="Авдюшкина Ольга Викторовна" w:date="2023-12-22T15:05:00Z"/>
                <w:sz w:val="24"/>
                <w:szCs w:val="24"/>
              </w:rPr>
            </w:pPr>
            <w:del w:id="2124" w:author="Авдюшкина Ольга Викторовна" w:date="2023-12-22T15:05:00Z">
              <w:r w:rsidRPr="00B316CE" w:rsidDel="00DF6712">
                <w:rPr>
                  <w:sz w:val="24"/>
                  <w:szCs w:val="24"/>
                </w:rPr>
                <w:delText>Не ниже 1024х768  High Color 16-bit</w:delText>
              </w:r>
            </w:del>
          </w:p>
        </w:tc>
      </w:tr>
      <w:tr w:rsidR="007510AB" w:rsidRPr="00B316CE" w:rsidDel="00DF6712" w:rsidTr="008C6139">
        <w:trPr>
          <w:del w:id="2125"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26" w:author="Авдюшкина Ольга Викторовна" w:date="2023-12-22T15:05:00Z"/>
                <w:sz w:val="24"/>
                <w:szCs w:val="24"/>
              </w:rPr>
            </w:pPr>
            <w:del w:id="2127" w:author="Авдюшкина Ольга Викторовна" w:date="2023-12-22T15:05:00Z">
              <w:r w:rsidRPr="00B316CE" w:rsidDel="00DF6712">
                <w:rPr>
                  <w:sz w:val="24"/>
                  <w:szCs w:val="24"/>
                </w:rPr>
                <w:delText>6</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28" w:author="Авдюшкина Ольга Викторовна" w:date="2023-12-22T15:05:00Z"/>
                <w:sz w:val="24"/>
                <w:szCs w:val="24"/>
              </w:rPr>
            </w:pPr>
            <w:del w:id="2129" w:author="Авдюшкина Ольга Викторовна" w:date="2023-12-22T15:05:00Z">
              <w:r w:rsidRPr="00B316CE" w:rsidDel="00DF6712">
                <w:rPr>
                  <w:sz w:val="24"/>
                  <w:szCs w:val="24"/>
                </w:rPr>
                <w:delText>Скорость доступа в сеть Интернет</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30" w:author="Авдюшкина Ольга Викторовна" w:date="2023-12-22T15:05:00Z"/>
                <w:sz w:val="24"/>
                <w:szCs w:val="24"/>
              </w:rPr>
            </w:pPr>
            <w:del w:id="2131" w:author="Авдюшкина Ольга Викторовна" w:date="2023-12-22T15:05:00Z">
              <w:r w:rsidRPr="00B316CE" w:rsidDel="00DF6712">
                <w:rPr>
                  <w:sz w:val="24"/>
                  <w:szCs w:val="24"/>
                </w:rPr>
                <w:delText>64 кБит/сек и выше</w:delText>
              </w:r>
            </w:del>
          </w:p>
        </w:tc>
      </w:tr>
      <w:tr w:rsidR="007510AB" w:rsidRPr="00B316CE" w:rsidDel="00DF6712" w:rsidTr="008C6139">
        <w:trPr>
          <w:del w:id="2132"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33" w:author="Авдюшкина Ольга Викторовна" w:date="2023-12-22T15:05:00Z"/>
                <w:sz w:val="24"/>
                <w:szCs w:val="24"/>
              </w:rPr>
            </w:pPr>
            <w:del w:id="2134" w:author="Авдюшкина Ольга Викторовна" w:date="2023-12-22T15:05:00Z">
              <w:r w:rsidRPr="00B316CE" w:rsidDel="00DF6712">
                <w:rPr>
                  <w:sz w:val="24"/>
                  <w:szCs w:val="24"/>
                </w:rPr>
                <w:delText>7</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503CE2" w:rsidDel="00DF6712" w:rsidRDefault="007510AB" w:rsidP="008C6139">
            <w:pPr>
              <w:snapToGrid w:val="0"/>
              <w:spacing w:line="240" w:lineRule="auto"/>
              <w:ind w:firstLine="0"/>
              <w:rPr>
                <w:del w:id="2135" w:author="Авдюшкина Ольга Викторовна" w:date="2023-12-22T15:05:00Z"/>
                <w:sz w:val="24"/>
                <w:szCs w:val="24"/>
                <w:rPrChange w:id="2136" w:author="Авдюшкина Ольга Викторовна" w:date="2024-02-02T15:48:00Z">
                  <w:rPr>
                    <w:del w:id="2137" w:author="Авдюшкина Ольга Викторовна" w:date="2023-12-22T15:05:00Z"/>
                    <w:sz w:val="24"/>
                    <w:szCs w:val="24"/>
                    <w:lang w:val="en-US"/>
                  </w:rPr>
                </w:rPrChange>
              </w:rPr>
            </w:pPr>
            <w:del w:id="2138" w:author="Авдюшкина Ольга Викторовна" w:date="2023-12-22T15:05:00Z">
              <w:r w:rsidRPr="00B316CE" w:rsidDel="00DF6712">
                <w:rPr>
                  <w:sz w:val="24"/>
                  <w:szCs w:val="24"/>
                </w:rPr>
                <w:delText xml:space="preserve">Версия </w:delText>
              </w:r>
              <w:r w:rsidRPr="00B316CE" w:rsidDel="00DF6712">
                <w:rPr>
                  <w:sz w:val="24"/>
                  <w:szCs w:val="24"/>
                  <w:lang w:val="en-US"/>
                </w:rPr>
                <w:delText>Internet</w:delText>
              </w:r>
              <w:r w:rsidRPr="00503CE2" w:rsidDel="00DF6712">
                <w:rPr>
                  <w:sz w:val="24"/>
                  <w:szCs w:val="24"/>
                  <w:rPrChange w:id="2139" w:author="Авдюшкина Ольга Викторовна" w:date="2024-02-02T15:48:00Z">
                    <w:rPr>
                      <w:sz w:val="24"/>
                      <w:szCs w:val="24"/>
                      <w:lang w:val="en-US"/>
                    </w:rPr>
                  </w:rPrChange>
                </w:rPr>
                <w:delText xml:space="preserve"> </w:delText>
              </w:r>
              <w:r w:rsidRPr="00B316CE" w:rsidDel="00DF6712">
                <w:rPr>
                  <w:sz w:val="24"/>
                  <w:szCs w:val="24"/>
                  <w:lang w:val="en-US"/>
                </w:rPr>
                <w:delText>Explorer</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40" w:author="Авдюшкина Ольга Викторовна" w:date="2023-12-22T15:05:00Z"/>
                <w:sz w:val="24"/>
                <w:szCs w:val="24"/>
              </w:rPr>
            </w:pPr>
            <w:del w:id="2141" w:author="Авдюшкина Ольга Викторовна" w:date="2023-12-22T15:05:00Z">
              <w:r w:rsidRPr="00B316CE" w:rsidDel="00DF6712">
                <w:rPr>
                  <w:sz w:val="24"/>
                  <w:szCs w:val="24"/>
                </w:rPr>
                <w:delText>6.2 или выше</w:delText>
              </w:r>
            </w:del>
          </w:p>
        </w:tc>
      </w:tr>
      <w:tr w:rsidR="007510AB" w:rsidRPr="0048758B" w:rsidDel="00DF6712" w:rsidTr="008C6139">
        <w:trPr>
          <w:del w:id="2142" w:author="Авдюшкина Ольга Викторовна" w:date="2023-12-22T15:05:00Z"/>
        </w:trPr>
        <w:tc>
          <w:tcPr>
            <w:tcW w:w="0" w:type="auto"/>
            <w:vMerge w:val="restart"/>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43" w:author="Авдюшкина Ольга Викторовна" w:date="2023-12-22T15:05:00Z"/>
                <w:sz w:val="24"/>
                <w:szCs w:val="24"/>
              </w:rPr>
            </w:pPr>
            <w:del w:id="2144" w:author="Авдюшкина Ольга Викторовна" w:date="2023-12-22T15:05:00Z">
              <w:r w:rsidRPr="00B316CE" w:rsidDel="00DF6712">
                <w:rPr>
                  <w:sz w:val="24"/>
                  <w:szCs w:val="24"/>
                </w:rPr>
                <w:delText>8</w:delText>
              </w:r>
            </w:del>
          </w:p>
        </w:tc>
        <w:tc>
          <w:tcPr>
            <w:tcW w:w="0" w:type="auto"/>
            <w:vMerge w:val="restart"/>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45" w:author="Авдюшкина Ольга Викторовна" w:date="2023-12-22T15:05:00Z"/>
                <w:sz w:val="24"/>
                <w:szCs w:val="24"/>
              </w:rPr>
            </w:pPr>
            <w:del w:id="2146" w:author="Авдюшкина Ольга Викторовна" w:date="2023-12-22T15:05:00Z">
              <w:r w:rsidRPr="00B316CE" w:rsidDel="00DF6712">
                <w:rPr>
                  <w:sz w:val="24"/>
                  <w:szCs w:val="24"/>
                </w:rPr>
                <w:delText xml:space="preserve">Дополнительное программное обеспечение </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503CE2" w:rsidDel="00DF6712" w:rsidRDefault="007510AB" w:rsidP="008C6139">
            <w:pPr>
              <w:snapToGrid w:val="0"/>
              <w:spacing w:line="240" w:lineRule="auto"/>
              <w:ind w:firstLine="0"/>
              <w:rPr>
                <w:del w:id="2147" w:author="Авдюшкина Ольга Викторовна" w:date="2023-12-22T15:05:00Z"/>
                <w:sz w:val="24"/>
                <w:szCs w:val="24"/>
                <w:rPrChange w:id="2148" w:author="Авдюшкина Ольга Викторовна" w:date="2024-02-02T15:48:00Z">
                  <w:rPr>
                    <w:del w:id="2149" w:author="Авдюшкина Ольга Викторовна" w:date="2023-12-22T15:05:00Z"/>
                    <w:sz w:val="24"/>
                    <w:szCs w:val="24"/>
                    <w:lang w:val="en-US"/>
                  </w:rPr>
                </w:rPrChange>
              </w:rPr>
            </w:pPr>
            <w:del w:id="2150" w:author="Авдюшкина Ольга Викторовна" w:date="2023-12-22T15:05:00Z">
              <w:r w:rsidRPr="00B316CE" w:rsidDel="00DF6712">
                <w:rPr>
                  <w:sz w:val="24"/>
                  <w:szCs w:val="24"/>
                  <w:lang w:val="en-US"/>
                </w:rPr>
                <w:delText>Java</w:delText>
              </w:r>
              <w:r w:rsidRPr="00503CE2" w:rsidDel="00DF6712">
                <w:rPr>
                  <w:sz w:val="24"/>
                  <w:szCs w:val="24"/>
                  <w:rPrChange w:id="2151" w:author="Авдюшкина Ольга Викторовна" w:date="2024-02-02T15:48:00Z">
                    <w:rPr>
                      <w:sz w:val="24"/>
                      <w:szCs w:val="24"/>
                      <w:lang w:val="en-US"/>
                    </w:rPr>
                  </w:rPrChange>
                </w:rPr>
                <w:delText xml:space="preserve"> </w:delText>
              </w:r>
              <w:r w:rsidRPr="00B316CE" w:rsidDel="00DF6712">
                <w:rPr>
                  <w:sz w:val="24"/>
                  <w:szCs w:val="24"/>
                  <w:lang w:val="en-US"/>
                </w:rPr>
                <w:delText>Runtime</w:delText>
              </w:r>
              <w:r w:rsidRPr="00503CE2" w:rsidDel="00DF6712">
                <w:rPr>
                  <w:sz w:val="24"/>
                  <w:szCs w:val="24"/>
                  <w:rPrChange w:id="2152" w:author="Авдюшкина Ольга Викторовна" w:date="2024-02-02T15:48:00Z">
                    <w:rPr>
                      <w:sz w:val="24"/>
                      <w:szCs w:val="24"/>
                      <w:lang w:val="en-US"/>
                    </w:rPr>
                  </w:rPrChange>
                </w:rPr>
                <w:delText xml:space="preserve"> </w:delText>
              </w:r>
              <w:r w:rsidRPr="00B316CE" w:rsidDel="00DF6712">
                <w:rPr>
                  <w:sz w:val="24"/>
                  <w:szCs w:val="24"/>
                  <w:lang w:val="en-US"/>
                </w:rPr>
                <w:delText>Engine</w:delText>
              </w:r>
              <w:r w:rsidRPr="00503CE2" w:rsidDel="00DF6712">
                <w:rPr>
                  <w:sz w:val="24"/>
                  <w:szCs w:val="24"/>
                  <w:rPrChange w:id="2153" w:author="Авдюшкина Ольга Викторовна" w:date="2024-02-02T15:48:00Z">
                    <w:rPr>
                      <w:sz w:val="24"/>
                      <w:szCs w:val="24"/>
                      <w:lang w:val="en-US"/>
                    </w:rPr>
                  </w:rPrChange>
                </w:rPr>
                <w:delText xml:space="preserve"> (</w:delText>
              </w:r>
              <w:r w:rsidRPr="00B316CE" w:rsidDel="00DF6712">
                <w:rPr>
                  <w:sz w:val="24"/>
                  <w:szCs w:val="24"/>
                  <w:lang w:val="en-US"/>
                </w:rPr>
                <w:delText>JRE</w:delText>
              </w:r>
              <w:r w:rsidRPr="00503CE2" w:rsidDel="00DF6712">
                <w:rPr>
                  <w:sz w:val="24"/>
                  <w:szCs w:val="24"/>
                  <w:rPrChange w:id="2154" w:author="Авдюшкина Ольга Викторовна" w:date="2024-02-02T15:48:00Z">
                    <w:rPr>
                      <w:sz w:val="24"/>
                      <w:szCs w:val="24"/>
                      <w:lang w:val="en-US"/>
                    </w:rPr>
                  </w:rPrChange>
                </w:rPr>
                <w:delText xml:space="preserve">) </w:delText>
              </w:r>
              <w:r w:rsidRPr="00B316CE" w:rsidDel="00DF6712">
                <w:rPr>
                  <w:sz w:val="24"/>
                  <w:szCs w:val="24"/>
                  <w:lang w:val="en-US"/>
                </w:rPr>
                <w:delText>v</w:delText>
              </w:r>
              <w:r w:rsidRPr="00503CE2" w:rsidDel="00DF6712">
                <w:rPr>
                  <w:sz w:val="24"/>
                  <w:szCs w:val="24"/>
                  <w:rPrChange w:id="2155" w:author="Авдюшкина Ольга Викторовна" w:date="2024-02-02T15:48:00Z">
                    <w:rPr>
                      <w:sz w:val="24"/>
                      <w:szCs w:val="24"/>
                      <w:lang w:val="en-US"/>
                    </w:rPr>
                  </w:rPrChange>
                </w:rPr>
                <w:delText xml:space="preserve">.1.3.08 </w:delText>
              </w:r>
              <w:r w:rsidRPr="00B316CE" w:rsidDel="00DF6712">
                <w:rPr>
                  <w:sz w:val="24"/>
                  <w:szCs w:val="24"/>
                </w:rPr>
                <w:delText>или</w:delText>
              </w:r>
              <w:r w:rsidRPr="00503CE2" w:rsidDel="00DF6712">
                <w:rPr>
                  <w:sz w:val="24"/>
                  <w:szCs w:val="24"/>
                  <w:rPrChange w:id="2156" w:author="Авдюшкина Ольга Викторовна" w:date="2024-02-02T15:48:00Z">
                    <w:rPr>
                      <w:sz w:val="24"/>
                      <w:szCs w:val="24"/>
                      <w:lang w:val="en-US"/>
                    </w:rPr>
                  </w:rPrChange>
                </w:rPr>
                <w:delText xml:space="preserve"> </w:delText>
              </w:r>
              <w:r w:rsidRPr="00B316CE" w:rsidDel="00DF6712">
                <w:rPr>
                  <w:sz w:val="24"/>
                  <w:szCs w:val="24"/>
                  <w:lang w:val="en-US"/>
                </w:rPr>
                <w:delText>v</w:delText>
              </w:r>
              <w:r w:rsidRPr="00503CE2" w:rsidDel="00DF6712">
                <w:rPr>
                  <w:sz w:val="24"/>
                  <w:szCs w:val="24"/>
                  <w:rPrChange w:id="2157" w:author="Авдюшкина Ольга Викторовна" w:date="2024-02-02T15:48:00Z">
                    <w:rPr>
                      <w:sz w:val="24"/>
                      <w:szCs w:val="24"/>
                      <w:lang w:val="en-US"/>
                    </w:rPr>
                  </w:rPrChange>
                </w:rPr>
                <w:delText>.1.4.07</w:delText>
              </w:r>
            </w:del>
          </w:p>
        </w:tc>
      </w:tr>
      <w:tr w:rsidR="007510AB" w:rsidRPr="00B316CE" w:rsidDel="00DF6712" w:rsidTr="008C6139">
        <w:trPr>
          <w:del w:id="2158" w:author="Авдюшкина Ольга Викторовна" w:date="2023-12-22T15:05: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0AB" w:rsidRPr="00503CE2" w:rsidDel="00DF6712" w:rsidRDefault="007510AB" w:rsidP="00FC6588">
            <w:pPr>
              <w:spacing w:line="240" w:lineRule="auto"/>
              <w:ind w:firstLine="0"/>
              <w:jc w:val="center"/>
              <w:rPr>
                <w:del w:id="2159" w:author="Авдюшкина Ольга Викторовна" w:date="2023-12-22T15:05:00Z"/>
                <w:sz w:val="24"/>
                <w:szCs w:val="24"/>
                <w:rPrChange w:id="2160" w:author="Авдюшкина Ольга Викторовна" w:date="2024-02-02T15:48:00Z">
                  <w:rPr>
                    <w:del w:id="2161" w:author="Авдюшкина Ольга Викторовна" w:date="2023-12-22T15:05:00Z"/>
                    <w:sz w:val="24"/>
                    <w:szCs w:val="24"/>
                    <w:lang w:val="en-US"/>
                  </w:rPr>
                </w:rPrChang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10AB" w:rsidRPr="00503CE2" w:rsidDel="00DF6712" w:rsidRDefault="007510AB" w:rsidP="008C6139">
            <w:pPr>
              <w:spacing w:line="240" w:lineRule="auto"/>
              <w:ind w:firstLine="0"/>
              <w:jc w:val="left"/>
              <w:rPr>
                <w:del w:id="2162" w:author="Авдюшкина Ольга Викторовна" w:date="2023-12-22T15:05:00Z"/>
                <w:sz w:val="24"/>
                <w:szCs w:val="24"/>
                <w:rPrChange w:id="2163" w:author="Авдюшкина Ольга Викторовна" w:date="2024-02-02T15:48:00Z">
                  <w:rPr>
                    <w:del w:id="2164" w:author="Авдюшкина Ольга Викторовна" w:date="2023-12-22T15:05:00Z"/>
                    <w:sz w:val="24"/>
                    <w:szCs w:val="24"/>
                    <w:lang w:val="en-US"/>
                  </w:rPr>
                </w:rPrChange>
              </w:rPr>
            </w:pPr>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65" w:author="Авдюшкина Ольга Викторовна" w:date="2023-12-22T15:05:00Z"/>
                <w:sz w:val="24"/>
                <w:szCs w:val="24"/>
              </w:rPr>
            </w:pPr>
            <w:del w:id="2166" w:author="Авдюшкина Ольга Викторовна" w:date="2023-12-22T15:05:00Z">
              <w:r w:rsidRPr="00B316CE" w:rsidDel="00DF6712">
                <w:rPr>
                  <w:sz w:val="24"/>
                  <w:szCs w:val="24"/>
                  <w:lang w:val="en-US"/>
                </w:rPr>
                <w:delText>Microsoft</w:delText>
              </w:r>
              <w:r w:rsidRPr="00503CE2" w:rsidDel="00DF6712">
                <w:rPr>
                  <w:sz w:val="24"/>
                  <w:szCs w:val="24"/>
                  <w:rPrChange w:id="2167" w:author="Авдюшкина Ольга Викторовна" w:date="2024-02-02T15:48:00Z">
                    <w:rPr>
                      <w:sz w:val="24"/>
                      <w:szCs w:val="24"/>
                      <w:lang w:val="en-US"/>
                    </w:rPr>
                  </w:rPrChange>
                </w:rPr>
                <w:delText xml:space="preserve"> </w:delText>
              </w:r>
              <w:r w:rsidRPr="00B316CE" w:rsidDel="00DF6712">
                <w:rPr>
                  <w:sz w:val="24"/>
                  <w:szCs w:val="24"/>
                  <w:lang w:val="en-US"/>
                </w:rPr>
                <w:delText>Office</w:delText>
              </w:r>
              <w:r w:rsidRPr="00503CE2" w:rsidDel="00DF6712">
                <w:rPr>
                  <w:sz w:val="24"/>
                  <w:szCs w:val="24"/>
                  <w:rPrChange w:id="2168" w:author="Авдюшкина Ольга Викторовна" w:date="2024-02-02T15:48:00Z">
                    <w:rPr>
                      <w:sz w:val="24"/>
                      <w:szCs w:val="24"/>
                      <w:lang w:val="en-US"/>
                    </w:rPr>
                  </w:rPrChange>
                </w:rPr>
                <w:delText xml:space="preserve"> 2003 </w:delText>
              </w:r>
              <w:r w:rsidRPr="00B316CE" w:rsidDel="00DF6712">
                <w:rPr>
                  <w:sz w:val="24"/>
                  <w:szCs w:val="24"/>
                  <w:lang w:val="en-US"/>
                </w:rPr>
                <w:delText>Professional</w:delText>
              </w:r>
            </w:del>
          </w:p>
        </w:tc>
      </w:tr>
      <w:tr w:rsidR="007510AB" w:rsidRPr="00B316CE" w:rsidDel="00DF6712" w:rsidTr="008C6139">
        <w:trPr>
          <w:del w:id="2169" w:author="Авдюшкина Ольга Викторовна" w:date="2023-12-22T15:05: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0AB" w:rsidRPr="00B316CE" w:rsidDel="00DF6712" w:rsidRDefault="007510AB" w:rsidP="00FC6588">
            <w:pPr>
              <w:spacing w:line="240" w:lineRule="auto"/>
              <w:ind w:firstLine="0"/>
              <w:jc w:val="center"/>
              <w:rPr>
                <w:del w:id="2170" w:author="Авдюшкина Ольга Викторовна" w:date="2023-12-22T15:05:00Z"/>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10AB" w:rsidRPr="00B316CE" w:rsidDel="00DF6712" w:rsidRDefault="007510AB" w:rsidP="008C6139">
            <w:pPr>
              <w:spacing w:line="240" w:lineRule="auto"/>
              <w:ind w:firstLine="0"/>
              <w:jc w:val="left"/>
              <w:rPr>
                <w:del w:id="2171" w:author="Авдюшкина Ольга Викторовна" w:date="2023-12-22T15:05:00Z"/>
                <w:sz w:val="24"/>
                <w:szCs w:val="24"/>
              </w:rPr>
            </w:pPr>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72" w:author="Авдюшкина Ольга Викторовна" w:date="2023-12-22T15:05:00Z"/>
                <w:sz w:val="24"/>
                <w:szCs w:val="24"/>
              </w:rPr>
            </w:pPr>
            <w:del w:id="2173" w:author="Авдюшкина Ольга Викторовна" w:date="2023-12-22T15:05:00Z">
              <w:r w:rsidRPr="00B316CE" w:rsidDel="00DF6712">
                <w:rPr>
                  <w:sz w:val="24"/>
                  <w:szCs w:val="24"/>
                  <w:lang w:val="en-US"/>
                </w:rPr>
                <w:delText>Microsoft</w:delText>
              </w:r>
              <w:r w:rsidRPr="00503CE2" w:rsidDel="00DF6712">
                <w:rPr>
                  <w:sz w:val="24"/>
                  <w:szCs w:val="24"/>
                  <w:rPrChange w:id="2174" w:author="Авдюшкина Ольга Викторовна" w:date="2024-02-02T15:48:00Z">
                    <w:rPr>
                      <w:sz w:val="24"/>
                      <w:szCs w:val="24"/>
                      <w:lang w:val="en-US"/>
                    </w:rPr>
                  </w:rPrChange>
                </w:rPr>
                <w:delText xml:space="preserve"> </w:delText>
              </w:r>
              <w:r w:rsidRPr="00B316CE" w:rsidDel="00DF6712">
                <w:rPr>
                  <w:sz w:val="24"/>
                  <w:szCs w:val="24"/>
                  <w:lang w:val="en-US"/>
                </w:rPr>
                <w:delText>Project</w:delText>
              </w:r>
              <w:r w:rsidRPr="00503CE2" w:rsidDel="00DF6712">
                <w:rPr>
                  <w:sz w:val="24"/>
                  <w:szCs w:val="24"/>
                  <w:rPrChange w:id="2175" w:author="Авдюшкина Ольга Викторовна" w:date="2024-02-02T15:48:00Z">
                    <w:rPr>
                      <w:sz w:val="24"/>
                      <w:szCs w:val="24"/>
                      <w:lang w:val="en-US"/>
                    </w:rPr>
                  </w:rPrChange>
                </w:rPr>
                <w:delText xml:space="preserve"> 2003</w:delText>
              </w:r>
            </w:del>
          </w:p>
        </w:tc>
      </w:tr>
      <w:tr w:rsidR="007510AB" w:rsidRPr="0048758B" w:rsidDel="00DF6712" w:rsidTr="008C6139">
        <w:trPr>
          <w:del w:id="2176" w:author="Авдюшкина Ольга Викторовна" w:date="2023-12-22T15:05: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0AB" w:rsidRPr="00B316CE" w:rsidDel="00DF6712" w:rsidRDefault="007510AB" w:rsidP="00FC6588">
            <w:pPr>
              <w:spacing w:line="240" w:lineRule="auto"/>
              <w:ind w:firstLine="0"/>
              <w:jc w:val="center"/>
              <w:rPr>
                <w:del w:id="2177" w:author="Авдюшкина Ольга Викторовна" w:date="2023-12-22T15:05:00Z"/>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10AB" w:rsidRPr="00B316CE" w:rsidDel="00DF6712" w:rsidRDefault="007510AB" w:rsidP="008C6139">
            <w:pPr>
              <w:spacing w:line="240" w:lineRule="auto"/>
              <w:ind w:firstLine="0"/>
              <w:jc w:val="left"/>
              <w:rPr>
                <w:del w:id="2178" w:author="Авдюшкина Ольга Викторовна" w:date="2023-12-22T15:05:00Z"/>
                <w:sz w:val="24"/>
                <w:szCs w:val="24"/>
              </w:rPr>
            </w:pPr>
          </w:p>
        </w:tc>
        <w:tc>
          <w:tcPr>
            <w:tcW w:w="5089" w:type="dxa"/>
            <w:tcBorders>
              <w:top w:val="single" w:sz="4" w:space="0" w:color="auto"/>
              <w:left w:val="single" w:sz="4" w:space="0" w:color="auto"/>
              <w:bottom w:val="single" w:sz="4" w:space="0" w:color="auto"/>
              <w:right w:val="single" w:sz="4" w:space="0" w:color="auto"/>
            </w:tcBorders>
            <w:hideMark/>
          </w:tcPr>
          <w:p w:rsidR="007510AB" w:rsidRPr="00503CE2" w:rsidDel="00DF6712" w:rsidRDefault="007510AB" w:rsidP="008C6139">
            <w:pPr>
              <w:snapToGrid w:val="0"/>
              <w:spacing w:line="240" w:lineRule="auto"/>
              <w:ind w:firstLine="0"/>
              <w:rPr>
                <w:del w:id="2179" w:author="Авдюшкина Ольга Викторовна" w:date="2023-12-22T15:05:00Z"/>
                <w:sz w:val="24"/>
                <w:szCs w:val="24"/>
                <w:rPrChange w:id="2180" w:author="Авдюшкина Ольга Викторовна" w:date="2024-02-02T15:48:00Z">
                  <w:rPr>
                    <w:del w:id="2181" w:author="Авдюшкина Ольга Викторовна" w:date="2023-12-22T15:05:00Z"/>
                    <w:sz w:val="24"/>
                    <w:szCs w:val="24"/>
                    <w:lang w:val="en-US"/>
                  </w:rPr>
                </w:rPrChange>
              </w:rPr>
            </w:pPr>
            <w:del w:id="2182" w:author="Авдюшкина Ольга Викторовна" w:date="2023-12-22T15:05:00Z">
              <w:r w:rsidRPr="00B316CE" w:rsidDel="00DF6712">
                <w:rPr>
                  <w:sz w:val="24"/>
                  <w:szCs w:val="24"/>
                  <w:lang w:val="en-US"/>
                </w:rPr>
                <w:delText>Adobe</w:delText>
              </w:r>
              <w:r w:rsidRPr="00503CE2" w:rsidDel="00DF6712">
                <w:rPr>
                  <w:sz w:val="24"/>
                  <w:szCs w:val="24"/>
                  <w:rPrChange w:id="2183" w:author="Авдюшкина Ольга Викторовна" w:date="2024-02-02T15:48:00Z">
                    <w:rPr>
                      <w:sz w:val="24"/>
                      <w:szCs w:val="24"/>
                      <w:lang w:val="en-US"/>
                    </w:rPr>
                  </w:rPrChange>
                </w:rPr>
                <w:delText xml:space="preserve"> </w:delText>
              </w:r>
              <w:r w:rsidRPr="00B316CE" w:rsidDel="00DF6712">
                <w:rPr>
                  <w:sz w:val="24"/>
                  <w:szCs w:val="24"/>
                  <w:lang w:val="en-US"/>
                </w:rPr>
                <w:delText>Acrobat</w:delText>
              </w:r>
              <w:r w:rsidRPr="00503CE2" w:rsidDel="00DF6712">
                <w:rPr>
                  <w:sz w:val="24"/>
                  <w:szCs w:val="24"/>
                  <w:rPrChange w:id="2184" w:author="Авдюшкина Ольга Викторовна" w:date="2024-02-02T15:48:00Z">
                    <w:rPr>
                      <w:sz w:val="24"/>
                      <w:szCs w:val="24"/>
                      <w:lang w:val="en-US"/>
                    </w:rPr>
                  </w:rPrChange>
                </w:rPr>
                <w:delText xml:space="preserve"> </w:delText>
              </w:r>
              <w:r w:rsidRPr="00B316CE" w:rsidDel="00DF6712">
                <w:rPr>
                  <w:sz w:val="24"/>
                  <w:szCs w:val="24"/>
                  <w:lang w:val="en-US"/>
                </w:rPr>
                <w:delText>Reader</w:delText>
              </w:r>
              <w:r w:rsidRPr="00503CE2" w:rsidDel="00DF6712">
                <w:rPr>
                  <w:sz w:val="24"/>
                  <w:szCs w:val="24"/>
                  <w:rPrChange w:id="2185" w:author="Авдюшкина Ольга Викторовна" w:date="2024-02-02T15:48:00Z">
                    <w:rPr>
                      <w:sz w:val="24"/>
                      <w:szCs w:val="24"/>
                      <w:lang w:val="en-US"/>
                    </w:rPr>
                  </w:rPrChange>
                </w:rPr>
                <w:delText xml:space="preserve"> 4.0 </w:delText>
              </w:r>
              <w:r w:rsidRPr="00B316CE" w:rsidDel="00DF6712">
                <w:rPr>
                  <w:sz w:val="24"/>
                  <w:szCs w:val="24"/>
                </w:rPr>
                <w:delText>или</w:delText>
              </w:r>
              <w:r w:rsidRPr="00503CE2" w:rsidDel="00DF6712">
                <w:rPr>
                  <w:sz w:val="24"/>
                  <w:szCs w:val="24"/>
                  <w:rPrChange w:id="2186" w:author="Авдюшкина Ольга Викторовна" w:date="2024-02-02T15:48:00Z">
                    <w:rPr>
                      <w:sz w:val="24"/>
                      <w:szCs w:val="24"/>
                      <w:lang w:val="en-US"/>
                    </w:rPr>
                  </w:rPrChange>
                </w:rPr>
                <w:delText xml:space="preserve"> </w:delText>
              </w:r>
              <w:r w:rsidRPr="00B316CE" w:rsidDel="00DF6712">
                <w:rPr>
                  <w:sz w:val="24"/>
                  <w:szCs w:val="24"/>
                </w:rPr>
                <w:delText>выше</w:delText>
              </w:r>
            </w:del>
          </w:p>
        </w:tc>
      </w:tr>
      <w:tr w:rsidR="007510AB" w:rsidRPr="00B316CE" w:rsidDel="00DF6712" w:rsidTr="008C6139">
        <w:trPr>
          <w:del w:id="2187"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FC6588">
            <w:pPr>
              <w:snapToGrid w:val="0"/>
              <w:spacing w:line="240" w:lineRule="auto"/>
              <w:ind w:firstLine="0"/>
              <w:jc w:val="center"/>
              <w:rPr>
                <w:del w:id="2188" w:author="Авдюшкина Ольга Викторовна" w:date="2023-12-22T15:05:00Z"/>
                <w:sz w:val="24"/>
                <w:szCs w:val="24"/>
              </w:rPr>
            </w:pPr>
            <w:del w:id="2189" w:author="Авдюшкина Ольга Викторовна" w:date="2023-12-22T15:05:00Z">
              <w:r w:rsidRPr="00B316CE" w:rsidDel="00DF6712">
                <w:rPr>
                  <w:sz w:val="24"/>
                  <w:szCs w:val="24"/>
                </w:rPr>
                <w:delText>9</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90" w:author="Авдюшкина Ольга Викторовна" w:date="2023-12-22T15:05:00Z"/>
                <w:sz w:val="24"/>
                <w:szCs w:val="24"/>
              </w:rPr>
            </w:pPr>
            <w:del w:id="2191" w:author="Авдюшкина Ольга Викторовна" w:date="2023-12-22T15:05:00Z">
              <w:r w:rsidRPr="00B316CE" w:rsidDel="00DF6712">
                <w:rPr>
                  <w:sz w:val="24"/>
                  <w:szCs w:val="24"/>
                </w:rPr>
                <w:delText>Прочие требования</w:delText>
              </w:r>
            </w:del>
          </w:p>
        </w:tc>
        <w:tc>
          <w:tcPr>
            <w:tcW w:w="5089"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192" w:author="Авдюшкина Ольга Викторовна" w:date="2023-12-22T15:05:00Z"/>
                <w:sz w:val="24"/>
                <w:szCs w:val="24"/>
              </w:rPr>
            </w:pPr>
            <w:del w:id="2193" w:author="Авдюшкина Ольга Викторовна" w:date="2023-12-22T15:05:00Z">
              <w:r w:rsidRPr="00B316CE" w:rsidDel="00DF6712">
                <w:rPr>
                  <w:sz w:val="24"/>
                  <w:szCs w:val="24"/>
                </w:rPr>
                <w:delText>Для всех персональных компьютеров должна быть обеспечена возможность печати черно-белых документов.</w:delText>
              </w:r>
            </w:del>
          </w:p>
        </w:tc>
      </w:tr>
    </w:tbl>
    <w:p w:rsidR="007510AB" w:rsidRPr="00B316CE" w:rsidDel="00DF6712" w:rsidRDefault="007510AB" w:rsidP="007510AB">
      <w:pPr>
        <w:widowControl w:val="0"/>
        <w:overflowPunct w:val="0"/>
        <w:autoSpaceDE w:val="0"/>
        <w:autoSpaceDN w:val="0"/>
        <w:adjustRightInd w:val="0"/>
        <w:snapToGrid w:val="0"/>
        <w:spacing w:before="120" w:after="120" w:line="240" w:lineRule="auto"/>
        <w:rPr>
          <w:del w:id="2194" w:author="Авдюшкина Ольга Викторовна" w:date="2023-12-22T15:05:00Z"/>
          <w:b/>
          <w:bCs/>
          <w:sz w:val="24"/>
          <w:szCs w:val="24"/>
        </w:rPr>
      </w:pPr>
      <w:del w:id="2195" w:author="Авдюшкина Ольга Викторовна" w:date="2023-12-22T15:05:00Z">
        <w:r w:rsidRPr="00B316CE" w:rsidDel="00DF6712">
          <w:rPr>
            <w:b/>
            <w:bCs/>
            <w:sz w:val="24"/>
            <w:szCs w:val="24"/>
          </w:rPr>
          <w:delText>Таблица 3.  Список стандартных запросов на обслуживание</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6"/>
        <w:gridCol w:w="1928"/>
        <w:gridCol w:w="1583"/>
      </w:tblGrid>
      <w:tr w:rsidR="007510AB" w:rsidRPr="00B316CE" w:rsidDel="00DF6712" w:rsidTr="008C6139">
        <w:trPr>
          <w:trHeight w:val="645"/>
          <w:del w:id="2196"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197" w:author="Авдюшкина Ольга Викторовна" w:date="2023-12-22T15:05:00Z"/>
                <w:b/>
                <w:bCs/>
                <w:sz w:val="24"/>
                <w:szCs w:val="24"/>
              </w:rPr>
            </w:pPr>
            <w:del w:id="2198" w:author="Авдюшкина Ольга Викторовна" w:date="2023-12-22T15:05:00Z">
              <w:r w:rsidRPr="00B316CE" w:rsidDel="00DF6712">
                <w:rPr>
                  <w:b/>
                  <w:bCs/>
                  <w:sz w:val="24"/>
                  <w:szCs w:val="24"/>
                </w:rPr>
                <w:delText>Стандартный запрос на обслуживание</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199" w:author="Авдюшкина Ольга Викторовна" w:date="2023-12-22T15:05:00Z"/>
                <w:b/>
                <w:bCs/>
                <w:sz w:val="24"/>
                <w:szCs w:val="24"/>
              </w:rPr>
            </w:pPr>
            <w:del w:id="2200" w:author="Авдюшкина Ольга Викторовна" w:date="2023-12-22T15:05:00Z">
              <w:r w:rsidRPr="00B316CE" w:rsidDel="00DF6712">
                <w:rPr>
                  <w:b/>
                  <w:bCs/>
                  <w:sz w:val="24"/>
                  <w:szCs w:val="24"/>
                </w:rPr>
                <w:delText>Время исполнения</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01" w:author="Авдюшкина Ольга Викторовна" w:date="2023-12-22T15:05:00Z"/>
                <w:b/>
                <w:bCs/>
                <w:sz w:val="24"/>
                <w:szCs w:val="24"/>
              </w:rPr>
            </w:pPr>
            <w:del w:id="2202" w:author="Авдюшкина Ольга Викторовна" w:date="2023-12-22T15:05:00Z">
              <w:r w:rsidRPr="00B316CE" w:rsidDel="00DF6712">
                <w:rPr>
                  <w:b/>
                  <w:bCs/>
                  <w:sz w:val="24"/>
                  <w:szCs w:val="24"/>
                </w:rPr>
                <w:delText>Примечание</w:delText>
              </w:r>
            </w:del>
          </w:p>
        </w:tc>
      </w:tr>
      <w:tr w:rsidR="007510AB" w:rsidRPr="00B316CE" w:rsidDel="00DF6712" w:rsidTr="00FC6588">
        <w:trPr>
          <w:trHeight w:val="58"/>
          <w:del w:id="2203"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04" w:author="Авдюшкина Ольга Викторовна" w:date="2023-12-22T15:05:00Z"/>
                <w:sz w:val="24"/>
                <w:szCs w:val="24"/>
              </w:rPr>
            </w:pPr>
            <w:del w:id="2205" w:author="Авдюшкина Ольга Викторовна" w:date="2023-12-22T15:05:00Z">
              <w:r w:rsidRPr="00B316CE" w:rsidDel="00DF6712">
                <w:rPr>
                  <w:sz w:val="24"/>
                  <w:szCs w:val="24"/>
                </w:rPr>
                <w:delText>Создание отчета на основе простого запроса</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06" w:author="Авдюшкина Ольга Викторовна" w:date="2023-12-22T15:05:00Z"/>
                <w:sz w:val="24"/>
                <w:szCs w:val="24"/>
              </w:rPr>
            </w:pPr>
            <w:del w:id="2207" w:author="Авдюшкина Ольга Викторовна" w:date="2023-12-22T15:05:00Z">
              <w:r w:rsidRPr="00B316CE" w:rsidDel="00DF6712">
                <w:rPr>
                  <w:sz w:val="24"/>
                  <w:szCs w:val="24"/>
                </w:rPr>
                <w:delText>3 раб. дн.</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08" w:author="Авдюшкина Ольга Викторовна" w:date="2023-12-22T15:05:00Z"/>
                <w:sz w:val="24"/>
                <w:szCs w:val="24"/>
              </w:rPr>
            </w:pPr>
          </w:p>
        </w:tc>
      </w:tr>
      <w:tr w:rsidR="007510AB" w:rsidRPr="00B316CE" w:rsidDel="00DF6712" w:rsidTr="008C6139">
        <w:trPr>
          <w:trHeight w:val="330"/>
          <w:del w:id="2209"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10" w:author="Авдюшкина Ольга Викторовна" w:date="2023-12-22T15:05:00Z"/>
                <w:sz w:val="24"/>
                <w:szCs w:val="24"/>
              </w:rPr>
            </w:pPr>
            <w:del w:id="2211" w:author="Авдюшкина Ольга Викторовна" w:date="2023-12-22T15:05:00Z">
              <w:r w:rsidRPr="00B316CE" w:rsidDel="00DF6712">
                <w:rPr>
                  <w:sz w:val="24"/>
                  <w:szCs w:val="24"/>
                </w:rPr>
                <w:delText xml:space="preserve">Создание отчета на основе простого в соответствии с заданной выходной формой  </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12" w:author="Авдюшкина Ольга Викторовна" w:date="2023-12-22T15:05:00Z"/>
                <w:sz w:val="24"/>
                <w:szCs w:val="24"/>
              </w:rPr>
            </w:pPr>
            <w:del w:id="2213" w:author="Авдюшкина Ольга Викторовна" w:date="2023-12-22T15:05:00Z">
              <w:r w:rsidRPr="00B316CE" w:rsidDel="00DF6712">
                <w:rPr>
                  <w:sz w:val="24"/>
                  <w:szCs w:val="24"/>
                </w:rPr>
                <w:delText>5 раб. дн.</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14" w:author="Авдюшкина Ольга Викторовна" w:date="2023-12-22T15:05:00Z"/>
                <w:sz w:val="24"/>
                <w:szCs w:val="24"/>
              </w:rPr>
            </w:pPr>
          </w:p>
        </w:tc>
      </w:tr>
      <w:tr w:rsidR="007510AB" w:rsidRPr="00B316CE" w:rsidDel="00DF6712" w:rsidTr="00FC6588">
        <w:trPr>
          <w:trHeight w:val="58"/>
          <w:del w:id="2215"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16" w:author="Авдюшкина Ольга Викторовна" w:date="2023-12-22T15:05:00Z"/>
                <w:sz w:val="24"/>
                <w:szCs w:val="24"/>
              </w:rPr>
            </w:pPr>
            <w:del w:id="2217" w:author="Авдюшкина Ольга Викторовна" w:date="2023-12-22T15:05:00Z">
              <w:r w:rsidRPr="00B316CE" w:rsidDel="00DF6712">
                <w:rPr>
                  <w:sz w:val="24"/>
                  <w:szCs w:val="24"/>
                </w:rPr>
                <w:delText>Создание отчета на основе сложного запроса</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18" w:author="Авдюшкина Ольга Викторовна" w:date="2023-12-22T15:05:00Z"/>
                <w:sz w:val="24"/>
                <w:szCs w:val="24"/>
              </w:rPr>
            </w:pPr>
            <w:del w:id="2219" w:author="Авдюшкина Ольга Викторовна" w:date="2023-12-22T15:05:00Z">
              <w:r w:rsidRPr="00B316CE" w:rsidDel="00DF6712">
                <w:rPr>
                  <w:sz w:val="24"/>
                  <w:szCs w:val="24"/>
                </w:rPr>
                <w:delText>5 раб. дн.</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20" w:author="Авдюшкина Ольга Викторовна" w:date="2023-12-22T15:05:00Z"/>
                <w:sz w:val="24"/>
                <w:szCs w:val="24"/>
              </w:rPr>
            </w:pPr>
          </w:p>
        </w:tc>
      </w:tr>
      <w:tr w:rsidR="007510AB" w:rsidRPr="00B316CE" w:rsidDel="00DF6712" w:rsidTr="008C6139">
        <w:trPr>
          <w:trHeight w:val="330"/>
          <w:del w:id="2221"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22" w:author="Авдюшкина Ольга Викторовна" w:date="2023-12-22T15:05:00Z"/>
                <w:sz w:val="24"/>
                <w:szCs w:val="24"/>
              </w:rPr>
            </w:pPr>
            <w:del w:id="2223" w:author="Авдюшкина Ольга Викторовна" w:date="2023-12-22T15:05:00Z">
              <w:r w:rsidRPr="00B316CE" w:rsidDel="00DF6712">
                <w:rPr>
                  <w:sz w:val="24"/>
                  <w:szCs w:val="24"/>
                </w:rPr>
                <w:delText xml:space="preserve">Создание отчета на основе сложного запроса в соответствии с заданной выходной формой  </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24" w:author="Авдюшкина Ольга Викторовна" w:date="2023-12-22T15:05:00Z"/>
                <w:sz w:val="24"/>
                <w:szCs w:val="24"/>
              </w:rPr>
            </w:pPr>
            <w:del w:id="2225" w:author="Авдюшкина Ольга Викторовна" w:date="2023-12-22T15:05:00Z">
              <w:r w:rsidRPr="00B316CE" w:rsidDel="00DF6712">
                <w:rPr>
                  <w:sz w:val="24"/>
                  <w:szCs w:val="24"/>
                </w:rPr>
                <w:delText>6 раб. дн.</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26" w:author="Авдюшкина Ольга Викторовна" w:date="2023-12-22T15:05:00Z"/>
                <w:sz w:val="24"/>
                <w:szCs w:val="24"/>
              </w:rPr>
            </w:pPr>
          </w:p>
        </w:tc>
      </w:tr>
      <w:tr w:rsidR="007510AB" w:rsidRPr="00B316CE" w:rsidDel="00DF6712" w:rsidTr="008C6139">
        <w:trPr>
          <w:trHeight w:val="330"/>
          <w:del w:id="2227"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28" w:author="Авдюшкина Ольга Викторовна" w:date="2023-12-22T15:05:00Z"/>
                <w:sz w:val="24"/>
                <w:szCs w:val="24"/>
              </w:rPr>
            </w:pPr>
            <w:del w:id="2229" w:author="Авдюшкина Ольга Викторовна" w:date="2023-12-22T15:05:00Z">
              <w:r w:rsidRPr="00B316CE" w:rsidDel="00DF6712">
                <w:rPr>
                  <w:sz w:val="24"/>
                  <w:szCs w:val="24"/>
                </w:rPr>
                <w:delText>Добавление нового запроса к списку стандартных запросов на выборку</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30" w:author="Авдюшкина Ольга Викторовна" w:date="2023-12-22T15:05:00Z"/>
                <w:sz w:val="24"/>
                <w:szCs w:val="24"/>
              </w:rPr>
            </w:pPr>
            <w:del w:id="2231" w:author="Авдюшкина Ольга Викторовна" w:date="2023-12-22T15:05:00Z">
              <w:r w:rsidRPr="00B316CE" w:rsidDel="00DF6712">
                <w:rPr>
                  <w:sz w:val="24"/>
                  <w:szCs w:val="24"/>
                </w:rPr>
                <w:delText>3 раб. дн.</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32" w:author="Авдюшкина Ольга Викторовна" w:date="2023-12-22T15:05:00Z"/>
                <w:sz w:val="24"/>
                <w:szCs w:val="24"/>
              </w:rPr>
            </w:pPr>
          </w:p>
        </w:tc>
      </w:tr>
      <w:tr w:rsidR="007510AB" w:rsidRPr="00B316CE" w:rsidDel="00DF6712" w:rsidTr="00FC6588">
        <w:trPr>
          <w:trHeight w:val="58"/>
          <w:del w:id="2233"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34" w:author="Авдюшкина Ольга Викторовна" w:date="2023-12-22T15:05:00Z"/>
                <w:sz w:val="24"/>
                <w:szCs w:val="24"/>
              </w:rPr>
            </w:pPr>
            <w:del w:id="2235" w:author="Авдюшкина Ольга Викторовна" w:date="2023-12-22T15:05:00Z">
              <w:r w:rsidRPr="00B316CE" w:rsidDel="00DF6712">
                <w:rPr>
                  <w:sz w:val="24"/>
                  <w:szCs w:val="24"/>
                </w:rPr>
                <w:delText>Изменение содержания справочников</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36" w:author="Авдюшкина Ольга Викторовна" w:date="2023-12-22T15:05:00Z"/>
                <w:sz w:val="24"/>
                <w:szCs w:val="24"/>
              </w:rPr>
            </w:pPr>
            <w:del w:id="2237" w:author="Авдюшкина Ольга Викторовна" w:date="2023-12-22T15:05:00Z">
              <w:r w:rsidRPr="00B316CE" w:rsidDel="00DF6712">
                <w:rPr>
                  <w:sz w:val="24"/>
                  <w:szCs w:val="24"/>
                </w:rPr>
                <w:delText>5 раб. дн.</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38" w:author="Авдюшкина Ольга Викторовна" w:date="2023-12-22T15:05:00Z"/>
                <w:sz w:val="24"/>
                <w:szCs w:val="24"/>
              </w:rPr>
            </w:pPr>
          </w:p>
        </w:tc>
      </w:tr>
      <w:tr w:rsidR="007510AB" w:rsidRPr="00B316CE" w:rsidDel="00DF6712" w:rsidTr="00FC6588">
        <w:trPr>
          <w:trHeight w:val="58"/>
          <w:del w:id="2239" w:author="Авдюшкина Ольга Викторовна" w:date="2023-12-22T15:05:00Z"/>
        </w:trPr>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40" w:author="Авдюшкина Ольга Викторовна" w:date="2023-12-22T15:05:00Z"/>
                <w:sz w:val="24"/>
                <w:szCs w:val="24"/>
              </w:rPr>
            </w:pPr>
            <w:del w:id="2241" w:author="Авдюшкина Ольга Викторовна" w:date="2023-12-22T15:05:00Z">
              <w:r w:rsidRPr="00B316CE" w:rsidDel="00DF6712">
                <w:rPr>
                  <w:sz w:val="24"/>
                  <w:szCs w:val="24"/>
                </w:rPr>
                <w:delText>Корректировка прав доступа</w:delText>
              </w:r>
            </w:del>
          </w:p>
        </w:tc>
        <w:tc>
          <w:tcPr>
            <w:tcW w:w="0" w:type="auto"/>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42" w:author="Авдюшкина Ольга Викторовна" w:date="2023-12-22T15:05:00Z"/>
                <w:sz w:val="24"/>
                <w:szCs w:val="24"/>
              </w:rPr>
            </w:pPr>
            <w:del w:id="2243" w:author="Авдюшкина Ольга Викторовна" w:date="2023-12-22T15:05:00Z">
              <w:r w:rsidRPr="00B316CE" w:rsidDel="00DF6712">
                <w:rPr>
                  <w:sz w:val="24"/>
                  <w:szCs w:val="24"/>
                </w:rPr>
                <w:delText>1 раб. день</w:delText>
              </w:r>
            </w:del>
          </w:p>
        </w:tc>
        <w:tc>
          <w:tcPr>
            <w:tcW w:w="0" w:type="auto"/>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44" w:author="Авдюшкина Ольга Викторовна" w:date="2023-12-22T15:05:00Z"/>
                <w:sz w:val="24"/>
                <w:szCs w:val="24"/>
              </w:rPr>
            </w:pPr>
          </w:p>
        </w:tc>
      </w:tr>
    </w:tbl>
    <w:p w:rsidR="007510AB" w:rsidRPr="00B316CE" w:rsidDel="00DF6712" w:rsidRDefault="007510AB" w:rsidP="007510AB">
      <w:pPr>
        <w:widowControl w:val="0"/>
        <w:overflowPunct w:val="0"/>
        <w:autoSpaceDE w:val="0"/>
        <w:autoSpaceDN w:val="0"/>
        <w:adjustRightInd w:val="0"/>
        <w:snapToGrid w:val="0"/>
        <w:spacing w:before="120" w:after="120" w:line="240" w:lineRule="auto"/>
        <w:rPr>
          <w:del w:id="2245" w:author="Авдюшкина Ольга Викторовна" w:date="2023-12-22T15:05:00Z"/>
          <w:b/>
          <w:bCs/>
          <w:sz w:val="24"/>
          <w:szCs w:val="24"/>
        </w:rPr>
      </w:pPr>
      <w:del w:id="2246" w:author="Авдюшкина Ольга Викторовна" w:date="2023-12-22T15:05:00Z">
        <w:r w:rsidRPr="00B316CE" w:rsidDel="00DF6712">
          <w:rPr>
            <w:b/>
            <w:bCs/>
            <w:sz w:val="24"/>
            <w:szCs w:val="24"/>
          </w:rPr>
          <w:delText>Таблица 4. Список пользовательской документации</w:delText>
        </w:r>
      </w:del>
    </w:p>
    <w:tbl>
      <w:tblPr>
        <w:tblW w:w="5000" w:type="pct"/>
        <w:tblLook w:val="01E0" w:firstRow="1" w:lastRow="1" w:firstColumn="1" w:lastColumn="1" w:noHBand="0" w:noVBand="0"/>
      </w:tblPr>
      <w:tblGrid>
        <w:gridCol w:w="916"/>
        <w:gridCol w:w="8711"/>
      </w:tblGrid>
      <w:tr w:rsidR="007510AB" w:rsidRPr="00B316CE" w:rsidDel="00DF6712" w:rsidTr="008C6139">
        <w:trPr>
          <w:del w:id="2247" w:author="Авдюшкина Ольга Викторовна" w:date="2023-12-22T15:05:00Z"/>
        </w:trPr>
        <w:tc>
          <w:tcPr>
            <w:tcW w:w="90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48" w:author="Авдюшкина Ольга Викторовна" w:date="2023-12-22T15:05:00Z"/>
                <w:sz w:val="24"/>
                <w:szCs w:val="24"/>
              </w:rPr>
            </w:pPr>
            <w:del w:id="2249" w:author="Авдюшкина Ольга Викторовна" w:date="2023-12-22T15:05:00Z">
              <w:r w:rsidRPr="00B316CE" w:rsidDel="00DF6712">
                <w:rPr>
                  <w:sz w:val="24"/>
                  <w:szCs w:val="24"/>
                </w:rPr>
                <w:delText>№ п/п</w:delText>
              </w:r>
            </w:del>
          </w:p>
        </w:tc>
        <w:tc>
          <w:tcPr>
            <w:tcW w:w="8632"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50" w:author="Авдюшкина Ольга Викторовна" w:date="2023-12-22T15:05:00Z"/>
                <w:sz w:val="24"/>
                <w:szCs w:val="24"/>
              </w:rPr>
            </w:pPr>
            <w:del w:id="2251" w:author="Авдюшкина Ольга Викторовна" w:date="2023-12-22T15:05:00Z">
              <w:r w:rsidRPr="00B316CE" w:rsidDel="00DF6712">
                <w:rPr>
                  <w:sz w:val="24"/>
                  <w:szCs w:val="24"/>
                </w:rPr>
                <w:delText>Наименование документа</w:delText>
              </w:r>
            </w:del>
          </w:p>
        </w:tc>
      </w:tr>
      <w:tr w:rsidR="007510AB" w:rsidRPr="00B316CE" w:rsidDel="00DF6712" w:rsidTr="008C6139">
        <w:trPr>
          <w:del w:id="2252" w:author="Авдюшкина Ольга Викторовна" w:date="2023-12-22T15:05:00Z"/>
        </w:trPr>
        <w:tc>
          <w:tcPr>
            <w:tcW w:w="90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53" w:author="Авдюшкина Ольга Викторовна" w:date="2023-12-22T15:05:00Z"/>
                <w:sz w:val="24"/>
                <w:szCs w:val="24"/>
              </w:rPr>
            </w:pPr>
            <w:del w:id="2254" w:author="Авдюшкина Ольга Викторовна" w:date="2023-12-22T15:05:00Z">
              <w:r w:rsidRPr="00B316CE" w:rsidDel="00DF6712">
                <w:rPr>
                  <w:sz w:val="24"/>
                  <w:szCs w:val="24"/>
                </w:rPr>
                <w:delText>1.</w:delText>
              </w:r>
            </w:del>
          </w:p>
        </w:tc>
        <w:tc>
          <w:tcPr>
            <w:tcW w:w="8632"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55" w:author="Авдюшкина Ольга Викторовна" w:date="2023-12-22T15:05:00Z"/>
                <w:sz w:val="24"/>
                <w:szCs w:val="24"/>
              </w:rPr>
            </w:pPr>
            <w:del w:id="2256" w:author="Авдюшкина Ольга Викторовна" w:date="2023-12-22T15:05:00Z">
              <w:r w:rsidRPr="00B316CE" w:rsidDel="00DF6712">
                <w:rPr>
                  <w:sz w:val="24"/>
                  <w:szCs w:val="24"/>
                </w:rPr>
                <w:delText xml:space="preserve">Руководство пользователя ИС УФАП </w:delText>
              </w:r>
              <w:r w:rsidRPr="00B316CE" w:rsidDel="00DF6712">
                <w:rPr>
                  <w:sz w:val="24"/>
                  <w:szCs w:val="24"/>
                  <w:lang w:val="en-US"/>
                </w:rPr>
                <w:delText>Maximo</w:delText>
              </w:r>
            </w:del>
          </w:p>
        </w:tc>
      </w:tr>
      <w:tr w:rsidR="007510AB" w:rsidRPr="00B316CE" w:rsidDel="00DF6712" w:rsidTr="008C6139">
        <w:trPr>
          <w:del w:id="2257" w:author="Авдюшкина Ольга Викторовна" w:date="2023-12-22T15:05:00Z"/>
        </w:trPr>
        <w:tc>
          <w:tcPr>
            <w:tcW w:w="90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58" w:author="Авдюшкина Ольга Викторовна" w:date="2023-12-22T15:05:00Z"/>
                <w:sz w:val="24"/>
                <w:szCs w:val="24"/>
              </w:rPr>
            </w:pPr>
            <w:del w:id="2259" w:author="Авдюшкина Ольга Викторовна" w:date="2023-12-22T15:05:00Z">
              <w:r w:rsidRPr="00B316CE" w:rsidDel="00DF6712">
                <w:rPr>
                  <w:sz w:val="24"/>
                  <w:szCs w:val="24"/>
                </w:rPr>
                <w:delText>2.</w:delText>
              </w:r>
            </w:del>
          </w:p>
        </w:tc>
        <w:tc>
          <w:tcPr>
            <w:tcW w:w="8632"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60" w:author="Авдюшкина Ольга Викторовна" w:date="2023-12-22T15:05:00Z"/>
                <w:sz w:val="24"/>
                <w:szCs w:val="24"/>
              </w:rPr>
            </w:pPr>
            <w:del w:id="2261" w:author="Авдюшкина Ольга Викторовна" w:date="2023-12-22T15:05:00Z">
              <w:r w:rsidRPr="00B316CE" w:rsidDel="00DF6712">
                <w:rPr>
                  <w:sz w:val="24"/>
                  <w:szCs w:val="24"/>
                </w:rPr>
                <w:delText xml:space="preserve">Комплект рабочих инструкций по работе в </w:delText>
              </w:r>
              <w:r w:rsidRPr="00B316CE" w:rsidDel="00DF6712">
                <w:rPr>
                  <w:sz w:val="24"/>
                  <w:szCs w:val="24"/>
                  <w:lang w:val="en-US"/>
                </w:rPr>
                <w:delText>Maximo</w:delText>
              </w:r>
            </w:del>
          </w:p>
        </w:tc>
      </w:tr>
      <w:tr w:rsidR="007510AB" w:rsidRPr="00B316CE" w:rsidDel="00DF6712" w:rsidTr="008C6139">
        <w:trPr>
          <w:del w:id="2262" w:author="Авдюшкина Ольга Викторовна" w:date="2023-12-22T15:05:00Z"/>
        </w:trPr>
        <w:tc>
          <w:tcPr>
            <w:tcW w:w="90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63" w:author="Авдюшкина Ольга Викторовна" w:date="2023-12-22T15:05:00Z"/>
                <w:sz w:val="24"/>
                <w:szCs w:val="24"/>
              </w:rPr>
            </w:pPr>
            <w:del w:id="2264" w:author="Авдюшкина Ольга Викторовна" w:date="2023-12-22T15:05:00Z">
              <w:r w:rsidRPr="00B316CE" w:rsidDel="00DF6712">
                <w:rPr>
                  <w:sz w:val="24"/>
                  <w:szCs w:val="24"/>
                </w:rPr>
                <w:delText>3.</w:delText>
              </w:r>
            </w:del>
          </w:p>
        </w:tc>
        <w:tc>
          <w:tcPr>
            <w:tcW w:w="8632"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65" w:author="Авдюшкина Ольга Викторовна" w:date="2023-12-22T15:05:00Z"/>
                <w:sz w:val="24"/>
                <w:szCs w:val="24"/>
              </w:rPr>
            </w:pPr>
            <w:del w:id="2266" w:author="Авдюшкина Ольга Викторовна" w:date="2023-12-22T15:05:00Z">
              <w:r w:rsidRPr="00B316CE" w:rsidDel="00DF6712">
                <w:rPr>
                  <w:sz w:val="24"/>
                  <w:szCs w:val="24"/>
                </w:rPr>
                <w:delText>Положение о Службе Поддержки Пользователей</w:delText>
              </w:r>
            </w:del>
          </w:p>
        </w:tc>
      </w:tr>
      <w:tr w:rsidR="007510AB" w:rsidRPr="00B316CE" w:rsidDel="00DF6712" w:rsidTr="008C6139">
        <w:trPr>
          <w:del w:id="2267" w:author="Авдюшкина Ольга Викторовна" w:date="2023-12-22T15:05:00Z"/>
        </w:trPr>
        <w:tc>
          <w:tcPr>
            <w:tcW w:w="90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68" w:author="Авдюшкина Ольга Викторовна" w:date="2023-12-22T15:05:00Z"/>
                <w:sz w:val="24"/>
                <w:szCs w:val="24"/>
              </w:rPr>
            </w:pPr>
            <w:del w:id="2269" w:author="Авдюшкина Ольга Викторовна" w:date="2023-12-22T15:05:00Z">
              <w:r w:rsidRPr="00B316CE" w:rsidDel="00DF6712">
                <w:rPr>
                  <w:sz w:val="24"/>
                  <w:szCs w:val="24"/>
                </w:rPr>
                <w:delText>4.</w:delText>
              </w:r>
            </w:del>
          </w:p>
        </w:tc>
        <w:tc>
          <w:tcPr>
            <w:tcW w:w="8632"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rPr>
                <w:del w:id="2270" w:author="Авдюшкина Ольга Викторовна" w:date="2023-12-22T15:05:00Z"/>
                <w:sz w:val="24"/>
                <w:szCs w:val="24"/>
              </w:rPr>
            </w:pPr>
            <w:del w:id="2271" w:author="Авдюшкина Ольга Викторовна" w:date="2023-12-22T15:05:00Z">
              <w:r w:rsidRPr="00B316CE" w:rsidDel="00DF6712">
                <w:rPr>
                  <w:sz w:val="24"/>
                  <w:szCs w:val="24"/>
                </w:rPr>
                <w:delText>Памятка пользователя СПП</w:delText>
              </w:r>
            </w:del>
          </w:p>
        </w:tc>
      </w:tr>
    </w:tbl>
    <w:p w:rsidR="007510AB" w:rsidRPr="00B316CE" w:rsidDel="00DF6712" w:rsidRDefault="007510AB" w:rsidP="007510AB">
      <w:pPr>
        <w:widowControl w:val="0"/>
        <w:overflowPunct w:val="0"/>
        <w:autoSpaceDE w:val="0"/>
        <w:autoSpaceDN w:val="0"/>
        <w:adjustRightInd w:val="0"/>
        <w:snapToGrid w:val="0"/>
        <w:spacing w:before="120" w:after="120" w:line="240" w:lineRule="auto"/>
        <w:rPr>
          <w:del w:id="2272" w:author="Авдюшкина Ольга Викторовна" w:date="2023-12-22T15:05:00Z"/>
          <w:b/>
          <w:bCs/>
          <w:sz w:val="24"/>
          <w:szCs w:val="24"/>
        </w:rPr>
      </w:pPr>
      <w:del w:id="2273" w:author="Авдюшкина Ольга Викторовна" w:date="2023-12-22T15:05:00Z">
        <w:r w:rsidRPr="00B316CE" w:rsidDel="00DF6712">
          <w:rPr>
            <w:b/>
            <w:bCs/>
            <w:sz w:val="24"/>
            <w:szCs w:val="24"/>
          </w:rPr>
          <w:delText>Таблица 5. Форма журнала учета перерывов поставки сервиса «ИС УФАП».</w:delText>
        </w:r>
      </w:del>
    </w:p>
    <w:tbl>
      <w:tblPr>
        <w:tblW w:w="5000" w:type="pct"/>
        <w:tblLayout w:type="fixed"/>
        <w:tblLook w:val="01E0" w:firstRow="1" w:lastRow="1" w:firstColumn="1" w:lastColumn="1" w:noHBand="0" w:noVBand="0"/>
      </w:tblPr>
      <w:tblGrid>
        <w:gridCol w:w="512"/>
        <w:gridCol w:w="1445"/>
        <w:gridCol w:w="1238"/>
        <w:gridCol w:w="1597"/>
        <w:gridCol w:w="980"/>
        <w:gridCol w:w="745"/>
        <w:gridCol w:w="1555"/>
        <w:gridCol w:w="1555"/>
      </w:tblGrid>
      <w:tr w:rsidR="007510AB" w:rsidRPr="00B316CE" w:rsidDel="00DF6712" w:rsidTr="008C6139">
        <w:trPr>
          <w:del w:id="2274" w:author="Авдюшкина Ольга Викторовна" w:date="2023-12-22T15:05:00Z"/>
        </w:trPr>
        <w:tc>
          <w:tcPr>
            <w:tcW w:w="541"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75" w:author="Авдюшкина Ольга Викторовна" w:date="2023-12-22T15:05:00Z"/>
                <w:sz w:val="24"/>
                <w:szCs w:val="24"/>
              </w:rPr>
            </w:pPr>
            <w:del w:id="2276" w:author="Авдюшкина Ольга Викторовна" w:date="2023-12-22T15:05:00Z">
              <w:r w:rsidRPr="00B316CE" w:rsidDel="00DF6712">
                <w:rPr>
                  <w:sz w:val="24"/>
                  <w:szCs w:val="24"/>
                </w:rPr>
                <w:delText>№ п/п</w:delText>
              </w:r>
            </w:del>
          </w:p>
        </w:tc>
        <w:tc>
          <w:tcPr>
            <w:tcW w:w="1572"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77" w:author="Авдюшкина Ольга Викторовна" w:date="2023-12-22T15:05:00Z"/>
                <w:sz w:val="24"/>
                <w:szCs w:val="24"/>
              </w:rPr>
            </w:pPr>
            <w:del w:id="2278" w:author="Авдюшкина Ольга Викторовна" w:date="2023-12-22T15:05:00Z">
              <w:r w:rsidRPr="00B316CE" w:rsidDel="00DF6712">
                <w:rPr>
                  <w:sz w:val="24"/>
                  <w:szCs w:val="24"/>
                </w:rPr>
                <w:delText>Дата и время прекращения поставки Сервиса</w:delText>
              </w:r>
            </w:del>
          </w:p>
        </w:tc>
        <w:tc>
          <w:tcPr>
            <w:tcW w:w="1343"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79" w:author="Авдюшкина Ольга Викторовна" w:date="2023-12-22T15:05:00Z"/>
                <w:sz w:val="24"/>
                <w:szCs w:val="24"/>
              </w:rPr>
            </w:pPr>
            <w:del w:id="2280" w:author="Авдюшкина Ольга Викторовна" w:date="2023-12-22T15:05:00Z">
              <w:r w:rsidRPr="00B316CE" w:rsidDel="00DF6712">
                <w:rPr>
                  <w:sz w:val="24"/>
                  <w:szCs w:val="24"/>
                </w:rPr>
                <w:delText>Номер обращения в СПП</w:delText>
              </w:r>
            </w:del>
          </w:p>
        </w:tc>
        <w:tc>
          <w:tcPr>
            <w:tcW w:w="1740"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81" w:author="Авдюшкина Ольга Викторовна" w:date="2023-12-22T15:05:00Z"/>
                <w:sz w:val="24"/>
                <w:szCs w:val="24"/>
              </w:rPr>
            </w:pPr>
            <w:del w:id="2282" w:author="Авдюшкина Ольга Викторовна" w:date="2023-12-22T15:05:00Z">
              <w:r w:rsidRPr="00B316CE" w:rsidDel="00DF6712">
                <w:rPr>
                  <w:sz w:val="24"/>
                  <w:szCs w:val="24"/>
                </w:rPr>
                <w:delText>Дата и время</w:delText>
              </w:r>
            </w:del>
          </w:p>
          <w:p w:rsidR="007510AB" w:rsidRPr="00B316CE" w:rsidDel="00DF6712" w:rsidRDefault="007510AB" w:rsidP="008C6139">
            <w:pPr>
              <w:snapToGrid w:val="0"/>
              <w:spacing w:line="240" w:lineRule="auto"/>
              <w:ind w:firstLine="0"/>
              <w:jc w:val="center"/>
              <w:rPr>
                <w:del w:id="2283" w:author="Авдюшкина Ольга Викторовна" w:date="2023-12-22T15:05:00Z"/>
                <w:sz w:val="24"/>
                <w:szCs w:val="24"/>
              </w:rPr>
            </w:pPr>
            <w:del w:id="2284" w:author="Авдюшкина Ольга Викторовна" w:date="2023-12-22T15:05:00Z">
              <w:r w:rsidRPr="00B316CE" w:rsidDel="00DF6712">
                <w:rPr>
                  <w:sz w:val="24"/>
                  <w:szCs w:val="24"/>
                </w:rPr>
                <w:delText>возобновления</w:delText>
              </w:r>
            </w:del>
          </w:p>
          <w:p w:rsidR="007510AB" w:rsidRPr="00B316CE" w:rsidDel="00DF6712" w:rsidRDefault="007510AB" w:rsidP="008C6139">
            <w:pPr>
              <w:snapToGrid w:val="0"/>
              <w:spacing w:line="240" w:lineRule="auto"/>
              <w:ind w:firstLine="0"/>
              <w:jc w:val="center"/>
              <w:rPr>
                <w:del w:id="2285" w:author="Авдюшкина Ольга Викторовна" w:date="2023-12-22T15:05:00Z"/>
                <w:sz w:val="24"/>
                <w:szCs w:val="24"/>
              </w:rPr>
            </w:pPr>
            <w:del w:id="2286" w:author="Авдюшкина Ольга Викторовна" w:date="2023-12-22T15:05:00Z">
              <w:r w:rsidRPr="00B316CE" w:rsidDel="00DF6712">
                <w:rPr>
                  <w:sz w:val="24"/>
                  <w:szCs w:val="24"/>
                </w:rPr>
                <w:delText>поставки</w:delText>
              </w:r>
            </w:del>
          </w:p>
          <w:p w:rsidR="007510AB" w:rsidRPr="00B316CE" w:rsidDel="00DF6712" w:rsidRDefault="007510AB" w:rsidP="008C6139">
            <w:pPr>
              <w:snapToGrid w:val="0"/>
              <w:spacing w:line="240" w:lineRule="auto"/>
              <w:ind w:firstLine="0"/>
              <w:jc w:val="center"/>
              <w:rPr>
                <w:del w:id="2287" w:author="Авдюшкина Ольга Викторовна" w:date="2023-12-22T15:05:00Z"/>
                <w:sz w:val="24"/>
                <w:szCs w:val="24"/>
              </w:rPr>
            </w:pPr>
            <w:del w:id="2288" w:author="Авдюшкина Ольга Викторовна" w:date="2023-12-22T15:05:00Z">
              <w:r w:rsidRPr="00B316CE" w:rsidDel="00DF6712">
                <w:rPr>
                  <w:sz w:val="24"/>
                  <w:szCs w:val="24"/>
                </w:rPr>
                <w:delText>Сервиса</w:delText>
              </w:r>
            </w:del>
          </w:p>
        </w:tc>
        <w:tc>
          <w:tcPr>
            <w:tcW w:w="105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89" w:author="Авдюшкина Ольга Викторовна" w:date="2023-12-22T15:05:00Z"/>
                <w:sz w:val="24"/>
                <w:szCs w:val="24"/>
              </w:rPr>
            </w:pPr>
            <w:del w:id="2290" w:author="Авдюшкина Ольга Викторовна" w:date="2023-12-22T15:05:00Z">
              <w:r w:rsidRPr="00B316CE" w:rsidDel="00DF6712">
                <w:rPr>
                  <w:sz w:val="24"/>
                  <w:szCs w:val="24"/>
                </w:rPr>
                <w:delText>Общее время простоя Сервиса</w:delText>
              </w:r>
            </w:del>
          </w:p>
        </w:tc>
        <w:tc>
          <w:tcPr>
            <w:tcW w:w="798"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91" w:author="Авдюшкина Ольга Викторовна" w:date="2023-12-22T15:05:00Z"/>
                <w:sz w:val="24"/>
                <w:szCs w:val="24"/>
              </w:rPr>
            </w:pPr>
            <w:del w:id="2292" w:author="Авдюшкина Ольга Викторовна" w:date="2023-12-22T15:05:00Z">
              <w:r w:rsidRPr="00B316CE" w:rsidDel="00DF6712">
                <w:rPr>
                  <w:sz w:val="24"/>
                  <w:szCs w:val="24"/>
                </w:rPr>
                <w:delText>Примечания</w:delText>
              </w:r>
            </w:del>
          </w:p>
        </w:tc>
        <w:tc>
          <w:tcPr>
            <w:tcW w:w="1694"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93" w:author="Авдюшкина Ольга Викторовна" w:date="2023-12-22T15:05:00Z"/>
                <w:sz w:val="24"/>
                <w:szCs w:val="24"/>
              </w:rPr>
            </w:pPr>
            <w:del w:id="2294" w:author="Авдюшкина Ольга Викторовна" w:date="2023-12-22T15:05:00Z">
              <w:r w:rsidRPr="00B316CE" w:rsidDel="00DF6712">
                <w:rPr>
                  <w:sz w:val="24"/>
                  <w:szCs w:val="24"/>
                </w:rPr>
                <w:delText xml:space="preserve">Ф.И.О. и подпись представителя Подрядчика </w:delText>
              </w:r>
            </w:del>
          </w:p>
        </w:tc>
        <w:tc>
          <w:tcPr>
            <w:tcW w:w="1694" w:type="dxa"/>
            <w:tcBorders>
              <w:top w:val="single" w:sz="4" w:space="0" w:color="auto"/>
              <w:left w:val="single" w:sz="4" w:space="0" w:color="auto"/>
              <w:bottom w:val="single" w:sz="4" w:space="0" w:color="auto"/>
              <w:right w:val="single" w:sz="4" w:space="0" w:color="auto"/>
            </w:tcBorders>
            <w:hideMark/>
          </w:tcPr>
          <w:p w:rsidR="007510AB" w:rsidRPr="00B316CE" w:rsidDel="00DF6712" w:rsidRDefault="007510AB" w:rsidP="008C6139">
            <w:pPr>
              <w:snapToGrid w:val="0"/>
              <w:spacing w:line="240" w:lineRule="auto"/>
              <w:ind w:firstLine="0"/>
              <w:jc w:val="center"/>
              <w:rPr>
                <w:del w:id="2295" w:author="Авдюшкина Ольга Викторовна" w:date="2023-12-22T15:05:00Z"/>
                <w:sz w:val="24"/>
                <w:szCs w:val="24"/>
              </w:rPr>
            </w:pPr>
            <w:del w:id="2296" w:author="Авдюшкина Ольга Викторовна" w:date="2023-12-22T15:05:00Z">
              <w:r w:rsidRPr="00B316CE" w:rsidDel="00DF6712">
                <w:rPr>
                  <w:sz w:val="24"/>
                  <w:szCs w:val="24"/>
                </w:rPr>
                <w:delText>Ф.И.О. и подпись представителя Заказчика</w:delText>
              </w:r>
            </w:del>
          </w:p>
        </w:tc>
      </w:tr>
      <w:tr w:rsidR="007510AB" w:rsidRPr="00B316CE" w:rsidDel="00DF6712" w:rsidTr="008C6139">
        <w:trPr>
          <w:del w:id="2297" w:author="Авдюшкина Ольга Викторовна" w:date="2023-12-22T15:05:00Z"/>
        </w:trPr>
        <w:tc>
          <w:tcPr>
            <w:tcW w:w="541"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98" w:author="Авдюшкина Ольга Викторовна" w:date="2023-12-22T15:05:00Z"/>
                <w:sz w:val="24"/>
                <w:szCs w:val="24"/>
              </w:rPr>
            </w:pPr>
          </w:p>
        </w:tc>
        <w:tc>
          <w:tcPr>
            <w:tcW w:w="1572"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299" w:author="Авдюшкина Ольга Викторовна" w:date="2023-12-22T15:05:00Z"/>
                <w:sz w:val="24"/>
                <w:szCs w:val="24"/>
              </w:rPr>
            </w:pPr>
          </w:p>
        </w:tc>
        <w:tc>
          <w:tcPr>
            <w:tcW w:w="1343"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0" w:author="Авдюшкина Ольга Викторовна" w:date="2023-12-22T15:05:00Z"/>
                <w:sz w:val="24"/>
                <w:szCs w:val="24"/>
              </w:rPr>
            </w:pPr>
          </w:p>
        </w:tc>
        <w:tc>
          <w:tcPr>
            <w:tcW w:w="1740"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1" w:author="Авдюшкина Ольга Викторовна" w:date="2023-12-22T15:05:00Z"/>
                <w:sz w:val="24"/>
                <w:szCs w:val="24"/>
              </w:rPr>
            </w:pPr>
          </w:p>
        </w:tc>
        <w:tc>
          <w:tcPr>
            <w:tcW w:w="1058"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2" w:author="Авдюшкина Ольга Викторовна" w:date="2023-12-22T15:05:00Z"/>
                <w:sz w:val="24"/>
                <w:szCs w:val="24"/>
              </w:rPr>
            </w:pPr>
          </w:p>
        </w:tc>
        <w:tc>
          <w:tcPr>
            <w:tcW w:w="798"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3" w:author="Авдюшкина Ольга Викторовна" w:date="2023-12-22T15:05:00Z"/>
                <w:sz w:val="24"/>
                <w:szCs w:val="24"/>
              </w:rPr>
            </w:pPr>
          </w:p>
        </w:tc>
        <w:tc>
          <w:tcPr>
            <w:tcW w:w="1694"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4" w:author="Авдюшкина Ольга Викторовна" w:date="2023-12-22T15:05:00Z"/>
                <w:sz w:val="24"/>
                <w:szCs w:val="24"/>
              </w:rPr>
            </w:pPr>
          </w:p>
        </w:tc>
        <w:tc>
          <w:tcPr>
            <w:tcW w:w="1694"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5" w:author="Авдюшкина Ольга Викторовна" w:date="2023-12-22T15:05:00Z"/>
                <w:sz w:val="24"/>
                <w:szCs w:val="24"/>
              </w:rPr>
            </w:pPr>
          </w:p>
        </w:tc>
      </w:tr>
      <w:tr w:rsidR="007510AB" w:rsidRPr="00B316CE" w:rsidDel="00DF6712" w:rsidTr="008C6139">
        <w:trPr>
          <w:del w:id="2306" w:author="Авдюшкина Ольга Викторовна" w:date="2023-12-22T15:05:00Z"/>
        </w:trPr>
        <w:tc>
          <w:tcPr>
            <w:tcW w:w="541"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7" w:author="Авдюшкина Ольга Викторовна" w:date="2023-12-22T15:05:00Z"/>
                <w:sz w:val="24"/>
                <w:szCs w:val="24"/>
              </w:rPr>
            </w:pPr>
          </w:p>
        </w:tc>
        <w:tc>
          <w:tcPr>
            <w:tcW w:w="1572"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8" w:author="Авдюшкина Ольга Викторовна" w:date="2023-12-22T15:05:00Z"/>
                <w:sz w:val="24"/>
                <w:szCs w:val="24"/>
              </w:rPr>
            </w:pPr>
          </w:p>
        </w:tc>
        <w:tc>
          <w:tcPr>
            <w:tcW w:w="1343"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09" w:author="Авдюшкина Ольга Викторовна" w:date="2023-12-22T15:05:00Z"/>
                <w:sz w:val="24"/>
                <w:szCs w:val="24"/>
              </w:rPr>
            </w:pPr>
          </w:p>
        </w:tc>
        <w:tc>
          <w:tcPr>
            <w:tcW w:w="1740"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0" w:author="Авдюшкина Ольга Викторовна" w:date="2023-12-22T15:05:00Z"/>
                <w:sz w:val="24"/>
                <w:szCs w:val="24"/>
              </w:rPr>
            </w:pPr>
          </w:p>
        </w:tc>
        <w:tc>
          <w:tcPr>
            <w:tcW w:w="1058"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1" w:author="Авдюшкина Ольга Викторовна" w:date="2023-12-22T15:05:00Z"/>
                <w:sz w:val="24"/>
                <w:szCs w:val="24"/>
              </w:rPr>
            </w:pPr>
          </w:p>
        </w:tc>
        <w:tc>
          <w:tcPr>
            <w:tcW w:w="798"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2" w:author="Авдюшкина Ольга Викторовна" w:date="2023-12-22T15:05:00Z"/>
                <w:sz w:val="24"/>
                <w:szCs w:val="24"/>
              </w:rPr>
            </w:pPr>
          </w:p>
        </w:tc>
        <w:tc>
          <w:tcPr>
            <w:tcW w:w="1694"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3" w:author="Авдюшкина Ольга Викторовна" w:date="2023-12-22T15:05:00Z"/>
                <w:sz w:val="24"/>
                <w:szCs w:val="24"/>
              </w:rPr>
            </w:pPr>
          </w:p>
        </w:tc>
        <w:tc>
          <w:tcPr>
            <w:tcW w:w="1694"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4" w:author="Авдюшкина Ольга Викторовна" w:date="2023-12-22T15:05:00Z"/>
                <w:sz w:val="24"/>
                <w:szCs w:val="24"/>
              </w:rPr>
            </w:pPr>
          </w:p>
        </w:tc>
      </w:tr>
      <w:tr w:rsidR="007510AB" w:rsidRPr="00B316CE" w:rsidDel="00DF6712" w:rsidTr="008C6139">
        <w:trPr>
          <w:del w:id="2315" w:author="Авдюшкина Ольга Викторовна" w:date="2023-12-22T15:05:00Z"/>
        </w:trPr>
        <w:tc>
          <w:tcPr>
            <w:tcW w:w="541"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6" w:author="Авдюшкина Ольга Викторовна" w:date="2023-12-22T15:05:00Z"/>
                <w:sz w:val="24"/>
                <w:szCs w:val="24"/>
              </w:rPr>
            </w:pPr>
          </w:p>
        </w:tc>
        <w:tc>
          <w:tcPr>
            <w:tcW w:w="1572"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7" w:author="Авдюшкина Ольга Викторовна" w:date="2023-12-22T15:05:00Z"/>
                <w:sz w:val="24"/>
                <w:szCs w:val="24"/>
              </w:rPr>
            </w:pPr>
          </w:p>
        </w:tc>
        <w:tc>
          <w:tcPr>
            <w:tcW w:w="1343"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8" w:author="Авдюшкина Ольга Викторовна" w:date="2023-12-22T15:05:00Z"/>
                <w:sz w:val="24"/>
                <w:szCs w:val="24"/>
              </w:rPr>
            </w:pPr>
          </w:p>
        </w:tc>
        <w:tc>
          <w:tcPr>
            <w:tcW w:w="1740"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19" w:author="Авдюшкина Ольга Викторовна" w:date="2023-12-22T15:05:00Z"/>
                <w:sz w:val="24"/>
                <w:szCs w:val="24"/>
              </w:rPr>
            </w:pPr>
          </w:p>
        </w:tc>
        <w:tc>
          <w:tcPr>
            <w:tcW w:w="1058"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20" w:author="Авдюшкина Ольга Викторовна" w:date="2023-12-22T15:05:00Z"/>
                <w:sz w:val="24"/>
                <w:szCs w:val="24"/>
              </w:rPr>
            </w:pPr>
          </w:p>
        </w:tc>
        <w:tc>
          <w:tcPr>
            <w:tcW w:w="798"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21" w:author="Авдюшкина Ольга Викторовна" w:date="2023-12-22T15:05:00Z"/>
                <w:sz w:val="24"/>
                <w:szCs w:val="24"/>
              </w:rPr>
            </w:pPr>
          </w:p>
        </w:tc>
        <w:tc>
          <w:tcPr>
            <w:tcW w:w="1694"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22" w:author="Авдюшкина Ольга Викторовна" w:date="2023-12-22T15:05:00Z"/>
                <w:sz w:val="24"/>
                <w:szCs w:val="24"/>
              </w:rPr>
            </w:pPr>
          </w:p>
        </w:tc>
        <w:tc>
          <w:tcPr>
            <w:tcW w:w="1694" w:type="dxa"/>
            <w:tcBorders>
              <w:top w:val="single" w:sz="4" w:space="0" w:color="auto"/>
              <w:left w:val="single" w:sz="4" w:space="0" w:color="auto"/>
              <w:bottom w:val="single" w:sz="4" w:space="0" w:color="auto"/>
              <w:right w:val="single" w:sz="4" w:space="0" w:color="auto"/>
            </w:tcBorders>
          </w:tcPr>
          <w:p w:rsidR="007510AB" w:rsidRPr="00B316CE" w:rsidDel="00DF6712" w:rsidRDefault="007510AB" w:rsidP="008C6139">
            <w:pPr>
              <w:snapToGrid w:val="0"/>
              <w:spacing w:line="240" w:lineRule="auto"/>
              <w:ind w:firstLine="0"/>
              <w:rPr>
                <w:del w:id="2323" w:author="Авдюшкина Ольга Викторовна" w:date="2023-12-22T15:05:00Z"/>
                <w:sz w:val="24"/>
                <w:szCs w:val="24"/>
              </w:rPr>
            </w:pPr>
          </w:p>
        </w:tc>
      </w:tr>
    </w:tbl>
    <w:p w:rsidR="007510AB" w:rsidRPr="00FB646A" w:rsidDel="00DF6712" w:rsidRDefault="007510AB" w:rsidP="007510AB">
      <w:pPr>
        <w:spacing w:line="240" w:lineRule="auto"/>
        <w:ind w:firstLine="0"/>
        <w:rPr>
          <w:del w:id="2324" w:author="Авдюшкина Ольга Викторовна" w:date="2023-12-22T15:05:00Z"/>
          <w:b/>
          <w:bCs/>
          <w:sz w:val="24"/>
          <w:szCs w:val="24"/>
        </w:rPr>
      </w:pPr>
    </w:p>
    <w:p w:rsidR="007510AB" w:rsidRPr="00777ACD" w:rsidDel="00DF6712" w:rsidRDefault="007510AB" w:rsidP="007510AB">
      <w:pPr>
        <w:spacing w:line="240" w:lineRule="auto"/>
        <w:ind w:firstLine="0"/>
        <w:rPr>
          <w:del w:id="2325" w:author="Авдюшкина Ольга Викторовна" w:date="2023-12-22T15:05:00Z"/>
          <w:sz w:val="24"/>
        </w:rPr>
      </w:pPr>
    </w:p>
    <w:tbl>
      <w:tblPr>
        <w:tblW w:w="0" w:type="auto"/>
        <w:tblLook w:val="0000" w:firstRow="0" w:lastRow="0" w:firstColumn="0" w:lastColumn="0" w:noHBand="0" w:noVBand="0"/>
      </w:tblPr>
      <w:tblGrid>
        <w:gridCol w:w="4785"/>
        <w:gridCol w:w="4786"/>
      </w:tblGrid>
      <w:tr w:rsidR="007510AB" w:rsidRPr="001A7726" w:rsidDel="00DF6712" w:rsidTr="008C6139">
        <w:trPr>
          <w:del w:id="2326" w:author="Авдюшкина Ольга Викторовна" w:date="2023-12-22T15:05:00Z"/>
        </w:trPr>
        <w:tc>
          <w:tcPr>
            <w:tcW w:w="4785" w:type="dxa"/>
          </w:tcPr>
          <w:p w:rsidR="007510AB" w:rsidRPr="001A7726" w:rsidDel="00DF6712" w:rsidRDefault="007510AB" w:rsidP="008C6139">
            <w:pPr>
              <w:spacing w:line="240" w:lineRule="auto"/>
              <w:ind w:firstLine="0"/>
              <w:rPr>
                <w:del w:id="2327" w:author="Авдюшкина Ольга Викторовна" w:date="2023-12-22T15:05:00Z"/>
                <w:b/>
                <w:sz w:val="24"/>
              </w:rPr>
            </w:pPr>
            <w:del w:id="2328" w:author="Авдюшкина Ольга Викторовна" w:date="2023-12-22T15:05:00Z">
              <w:r w:rsidRPr="001A7726" w:rsidDel="00DF6712">
                <w:rPr>
                  <w:b/>
                  <w:sz w:val="24"/>
                </w:rPr>
                <w:delText>Заказчик:</w:delText>
              </w:r>
            </w:del>
          </w:p>
        </w:tc>
        <w:tc>
          <w:tcPr>
            <w:tcW w:w="4786" w:type="dxa"/>
          </w:tcPr>
          <w:p w:rsidR="007510AB" w:rsidRPr="001A7726" w:rsidDel="00DF6712" w:rsidRDefault="007510AB" w:rsidP="008C6139">
            <w:pPr>
              <w:spacing w:line="240" w:lineRule="auto"/>
              <w:ind w:firstLine="0"/>
              <w:rPr>
                <w:del w:id="2329" w:author="Авдюшкина Ольга Викторовна" w:date="2023-12-22T15:05:00Z"/>
                <w:b/>
                <w:sz w:val="24"/>
              </w:rPr>
            </w:pPr>
            <w:del w:id="2330" w:author="Авдюшкина Ольга Викторовна" w:date="2023-12-22T15:05:00Z">
              <w:r w:rsidRPr="001A7726" w:rsidDel="00DF6712">
                <w:rPr>
                  <w:b/>
                  <w:sz w:val="24"/>
                </w:rPr>
                <w:delText>Подрядчик:</w:delText>
              </w:r>
            </w:del>
          </w:p>
        </w:tc>
      </w:tr>
      <w:tr w:rsidR="007510AB" w:rsidRPr="00F43F0D" w:rsidDel="00DF6712" w:rsidTr="008C6139">
        <w:trPr>
          <w:del w:id="2331" w:author="Авдюшкина Ольга Викторовна" w:date="2023-12-22T15:05:00Z"/>
        </w:trPr>
        <w:tc>
          <w:tcPr>
            <w:tcW w:w="4785" w:type="dxa"/>
          </w:tcPr>
          <w:p w:rsidR="007510AB" w:rsidRPr="00F43F0D" w:rsidDel="00DF6712" w:rsidRDefault="007510AB" w:rsidP="008C6139">
            <w:pPr>
              <w:spacing w:line="240" w:lineRule="auto"/>
              <w:ind w:firstLine="0"/>
              <w:rPr>
                <w:del w:id="2332" w:author="Авдюшкина Ольга Викторовна" w:date="2023-12-22T15:05:00Z"/>
                <w:sz w:val="22"/>
                <w:szCs w:val="22"/>
              </w:rPr>
            </w:pPr>
          </w:p>
          <w:p w:rsidR="007510AB" w:rsidRPr="00F43F0D" w:rsidDel="00DF6712" w:rsidRDefault="007510AB" w:rsidP="008C6139">
            <w:pPr>
              <w:spacing w:line="240" w:lineRule="auto"/>
              <w:ind w:firstLine="0"/>
              <w:rPr>
                <w:del w:id="2333" w:author="Авдюшкина Ольга Викторовна" w:date="2023-12-22T15:05:00Z"/>
                <w:sz w:val="22"/>
                <w:szCs w:val="22"/>
              </w:rPr>
            </w:pPr>
          </w:p>
          <w:p w:rsidR="007510AB" w:rsidRPr="00F43F0D" w:rsidDel="00DF6712" w:rsidRDefault="007510AB" w:rsidP="008C6139">
            <w:pPr>
              <w:spacing w:line="240" w:lineRule="auto"/>
              <w:ind w:firstLine="0"/>
              <w:rPr>
                <w:del w:id="2334" w:author="Авдюшкина Ольга Викторовна" w:date="2023-12-22T15:05:00Z"/>
                <w:sz w:val="22"/>
                <w:szCs w:val="22"/>
              </w:rPr>
            </w:pPr>
            <w:del w:id="2335" w:author="Авдюшкина Ольга Викторовна" w:date="2023-12-22T15:05:00Z">
              <w:r w:rsidRPr="00F43F0D" w:rsidDel="00DF6712">
                <w:rPr>
                  <w:sz w:val="22"/>
                  <w:szCs w:val="22"/>
                </w:rPr>
                <w:delText xml:space="preserve">_______________ / _______________ </w:delText>
              </w:r>
            </w:del>
          </w:p>
        </w:tc>
        <w:tc>
          <w:tcPr>
            <w:tcW w:w="4786" w:type="dxa"/>
          </w:tcPr>
          <w:p w:rsidR="007510AB" w:rsidRPr="00F43F0D" w:rsidDel="00DF6712" w:rsidRDefault="007510AB" w:rsidP="008C6139">
            <w:pPr>
              <w:spacing w:line="240" w:lineRule="auto"/>
              <w:ind w:firstLine="0"/>
              <w:rPr>
                <w:del w:id="2336" w:author="Авдюшкина Ольга Викторовна" w:date="2023-12-22T15:05:00Z"/>
                <w:sz w:val="22"/>
                <w:szCs w:val="22"/>
              </w:rPr>
            </w:pPr>
          </w:p>
          <w:p w:rsidR="007510AB" w:rsidRPr="00F43F0D" w:rsidDel="00DF6712" w:rsidRDefault="007510AB" w:rsidP="008C6139">
            <w:pPr>
              <w:spacing w:line="240" w:lineRule="auto"/>
              <w:ind w:firstLine="0"/>
              <w:rPr>
                <w:del w:id="2337" w:author="Авдюшкина Ольга Викторовна" w:date="2023-12-22T15:05:00Z"/>
                <w:sz w:val="22"/>
                <w:szCs w:val="22"/>
              </w:rPr>
            </w:pPr>
          </w:p>
          <w:p w:rsidR="007510AB" w:rsidRPr="00F43F0D" w:rsidDel="00DF6712" w:rsidRDefault="007510AB" w:rsidP="008C6139">
            <w:pPr>
              <w:spacing w:line="240" w:lineRule="auto"/>
              <w:ind w:firstLine="0"/>
              <w:rPr>
                <w:del w:id="2338" w:author="Авдюшкина Ольга Викторовна" w:date="2023-12-22T15:05:00Z"/>
                <w:sz w:val="22"/>
                <w:szCs w:val="22"/>
              </w:rPr>
            </w:pPr>
            <w:del w:id="2339" w:author="Авдюшкина Ольга Викторовна" w:date="2023-12-22T15:05:00Z">
              <w:r w:rsidRPr="00F43F0D" w:rsidDel="00DF6712">
                <w:rPr>
                  <w:sz w:val="22"/>
                  <w:szCs w:val="22"/>
                </w:rPr>
                <w:delText xml:space="preserve">_______________ / _______________ </w:delText>
              </w:r>
            </w:del>
          </w:p>
          <w:p w:rsidR="007510AB" w:rsidRPr="00F43F0D" w:rsidDel="00DF6712" w:rsidRDefault="007510AB" w:rsidP="008C6139">
            <w:pPr>
              <w:spacing w:line="240" w:lineRule="auto"/>
              <w:ind w:firstLine="0"/>
              <w:rPr>
                <w:del w:id="2340" w:author="Авдюшкина Ольга Викторовна" w:date="2023-12-22T15:05:00Z"/>
                <w:sz w:val="22"/>
                <w:szCs w:val="22"/>
              </w:rPr>
            </w:pPr>
          </w:p>
        </w:tc>
      </w:tr>
    </w:tbl>
    <w:p w:rsidR="006D4F92" w:rsidDel="00DF6712" w:rsidRDefault="006D4F92" w:rsidP="00824960">
      <w:pPr>
        <w:spacing w:line="240" w:lineRule="auto"/>
        <w:ind w:firstLine="0"/>
        <w:rPr>
          <w:del w:id="2341" w:author="Авдюшкина Ольга Викторовна" w:date="2023-12-22T15:05:00Z"/>
          <w:sz w:val="24"/>
          <w:szCs w:val="24"/>
        </w:rPr>
      </w:pPr>
    </w:p>
    <w:p w:rsidR="00C402A8" w:rsidDel="000318E3" w:rsidRDefault="00C402A8" w:rsidP="00C402A8">
      <w:pPr>
        <w:spacing w:line="240" w:lineRule="auto"/>
        <w:ind w:left="8496" w:firstLine="9"/>
        <w:jc w:val="center"/>
        <w:rPr>
          <w:del w:id="2342" w:author="Авдюшкина Ольга Викторовна" w:date="2024-02-02T15:52:00Z"/>
          <w:bCs/>
          <w:snapToGrid/>
          <w:color w:val="000000"/>
          <w:sz w:val="24"/>
          <w:szCs w:val="24"/>
        </w:rPr>
        <w:sectPr w:rsidR="00C402A8" w:rsidDel="000318E3" w:rsidSect="0054533B">
          <w:headerReference w:type="default" r:id="rId17"/>
          <w:footerReference w:type="default" r:id="rId18"/>
          <w:pgSz w:w="11906" w:h="16838" w:code="9"/>
          <w:pgMar w:top="567" w:right="851" w:bottom="709" w:left="1418" w:header="426" w:footer="284" w:gutter="0"/>
          <w:cols w:space="708"/>
          <w:docGrid w:linePitch="381"/>
          <w:sectPrChange w:id="2347" w:author="Авдюшкина Ольга Викторовна" w:date="2024-02-02T15:20:00Z">
            <w:sectPr w:rsidR="00C402A8" w:rsidDel="000318E3" w:rsidSect="0054533B">
              <w:pgMar w:top="851" w:right="851" w:bottom="851" w:left="1418" w:header="284" w:footer="284" w:gutter="0"/>
            </w:sectPr>
          </w:sectPrChange>
        </w:sectPr>
      </w:pPr>
    </w:p>
    <w:p w:rsidR="00C402A8" w:rsidRPr="00703C2C" w:rsidDel="00DF6712" w:rsidRDefault="00C402A8" w:rsidP="00C402A8">
      <w:pPr>
        <w:spacing w:line="240" w:lineRule="auto"/>
        <w:ind w:left="9781" w:firstLine="0"/>
        <w:rPr>
          <w:del w:id="2348" w:author="Авдюшкина Ольга Викторовна" w:date="2023-12-22T15:05:00Z"/>
          <w:sz w:val="22"/>
        </w:rPr>
      </w:pPr>
      <w:del w:id="2349" w:author="Авдюшкина Ольга Викторовна" w:date="2023-12-22T15:05:00Z">
        <w:r w:rsidRPr="00703C2C" w:rsidDel="00DF6712">
          <w:rPr>
            <w:sz w:val="22"/>
          </w:rPr>
          <w:delText xml:space="preserve">Приложение № </w:delText>
        </w:r>
        <w:r w:rsidR="00CB3D69" w:rsidRPr="00703C2C" w:rsidDel="00DF6712">
          <w:rPr>
            <w:sz w:val="22"/>
            <w:szCs w:val="22"/>
          </w:rPr>
          <w:delText>7</w:delText>
        </w:r>
      </w:del>
    </w:p>
    <w:p w:rsidR="00C402A8" w:rsidRPr="00703C2C" w:rsidDel="00DF6712" w:rsidRDefault="00C402A8" w:rsidP="00C402A8">
      <w:pPr>
        <w:spacing w:line="240" w:lineRule="auto"/>
        <w:ind w:left="9781" w:firstLine="0"/>
        <w:rPr>
          <w:del w:id="2350" w:author="Авдюшкина Ольга Викторовна" w:date="2023-12-22T15:05:00Z"/>
          <w:sz w:val="22"/>
        </w:rPr>
      </w:pPr>
      <w:del w:id="2351" w:author="Авдюшкина Ольга Викторовна" w:date="2023-12-22T15:05:00Z">
        <w:r w:rsidRPr="00703C2C" w:rsidDel="00DF6712">
          <w:rPr>
            <w:sz w:val="22"/>
          </w:rPr>
          <w:delText>к договору подряда</w:delText>
        </w:r>
      </w:del>
    </w:p>
    <w:p w:rsidR="00C402A8" w:rsidRPr="00703C2C" w:rsidDel="00DF6712" w:rsidRDefault="00C402A8" w:rsidP="00C402A8">
      <w:pPr>
        <w:spacing w:line="240" w:lineRule="auto"/>
        <w:ind w:left="9781" w:firstLine="0"/>
        <w:rPr>
          <w:del w:id="2352" w:author="Авдюшкина Ольга Викторовна" w:date="2023-12-22T15:05:00Z"/>
          <w:sz w:val="22"/>
        </w:rPr>
      </w:pPr>
      <w:del w:id="2353" w:author="Авдюшкина Ольга Викторовна" w:date="2023-12-22T15:05:00Z">
        <w:r w:rsidRPr="00703C2C" w:rsidDel="00DF6712">
          <w:rPr>
            <w:sz w:val="22"/>
            <w:szCs w:val="22"/>
          </w:rPr>
          <w:delText>от «____» __________ 20__ № ____</w:delText>
        </w:r>
      </w:del>
    </w:p>
    <w:p w:rsidR="0050610A" w:rsidRPr="00B8068C" w:rsidDel="00DF6712" w:rsidRDefault="0050610A" w:rsidP="0050610A">
      <w:pPr>
        <w:spacing w:line="240" w:lineRule="auto"/>
        <w:ind w:firstLine="0"/>
        <w:jc w:val="center"/>
        <w:rPr>
          <w:del w:id="2354" w:author="Авдюшкина Ольга Викторовна" w:date="2023-12-22T15:05:00Z"/>
          <w:b/>
          <w:snapToGrid/>
          <w:sz w:val="24"/>
          <w:szCs w:val="24"/>
        </w:rPr>
      </w:pPr>
      <w:del w:id="2355" w:author="Авдюшкина Ольга Викторовна" w:date="2023-12-22T15:05:00Z">
        <w:r w:rsidRPr="00B8068C" w:rsidDel="00DF6712">
          <w:rPr>
            <w:b/>
            <w:bCs/>
            <w:snapToGrid/>
            <w:sz w:val="24"/>
            <w:szCs w:val="24"/>
          </w:rPr>
          <w:delText>Форма справки о заключенных договорах Подрядчика с Субподрядчиками</w:delText>
        </w:r>
        <w:r w:rsidRPr="00B8068C" w:rsidDel="00DF6712">
          <w:rPr>
            <w:b/>
            <w:snapToGrid/>
            <w:sz w:val="24"/>
            <w:szCs w:val="24"/>
          </w:rPr>
          <w:delText xml:space="preserve"> </w:delText>
        </w:r>
      </w:del>
    </w:p>
    <w:p w:rsidR="0050610A" w:rsidRPr="00B8068C" w:rsidDel="00DF6712" w:rsidRDefault="0050610A" w:rsidP="0050610A">
      <w:pPr>
        <w:spacing w:line="240" w:lineRule="auto"/>
        <w:ind w:firstLine="0"/>
        <w:jc w:val="right"/>
        <w:rPr>
          <w:del w:id="2356" w:author="Авдюшкина Ольга Викторовна" w:date="2023-12-22T15:05:00Z"/>
          <w:snapToGrid/>
          <w:sz w:val="16"/>
          <w:szCs w:val="16"/>
        </w:rPr>
      </w:pPr>
    </w:p>
    <w:tbl>
      <w:tblPr>
        <w:tblW w:w="5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2"/>
        <w:gridCol w:w="867"/>
        <w:gridCol w:w="1280"/>
        <w:gridCol w:w="1529"/>
        <w:gridCol w:w="2598"/>
        <w:gridCol w:w="3208"/>
        <w:gridCol w:w="3057"/>
        <w:gridCol w:w="1070"/>
        <w:gridCol w:w="1834"/>
      </w:tblGrid>
      <w:tr w:rsidR="0050610A" w:rsidRPr="00B11FDE" w:rsidDel="00DF6712" w:rsidTr="00065564">
        <w:trPr>
          <w:trHeight w:val="1327"/>
          <w:jc w:val="center"/>
          <w:del w:id="2357" w:author="Авдюшкина Ольга Викторовна" w:date="2023-12-22T15:05:00Z"/>
        </w:trPr>
        <w:tc>
          <w:tcPr>
            <w:tcW w:w="271" w:type="dxa"/>
            <w:shd w:val="clear" w:color="auto" w:fill="auto"/>
            <w:vAlign w:val="center"/>
          </w:tcPr>
          <w:p w:rsidR="0050610A" w:rsidRPr="009A3CC1" w:rsidDel="00DF6712" w:rsidRDefault="0050610A" w:rsidP="00065564">
            <w:pPr>
              <w:spacing w:line="240" w:lineRule="auto"/>
              <w:ind w:firstLine="0"/>
              <w:jc w:val="center"/>
              <w:rPr>
                <w:del w:id="2358" w:author="Авдюшкина Ольга Викторовна" w:date="2023-12-22T15:05:00Z"/>
                <w:snapToGrid/>
                <w:sz w:val="16"/>
                <w:szCs w:val="16"/>
              </w:rPr>
            </w:pPr>
          </w:p>
        </w:tc>
        <w:tc>
          <w:tcPr>
            <w:tcW w:w="804" w:type="dxa"/>
            <w:vAlign w:val="center"/>
          </w:tcPr>
          <w:p w:rsidR="0050610A" w:rsidRPr="009A3CC1" w:rsidDel="00DF6712" w:rsidRDefault="0050610A" w:rsidP="00065564">
            <w:pPr>
              <w:spacing w:line="240" w:lineRule="auto"/>
              <w:ind w:firstLine="0"/>
              <w:jc w:val="center"/>
              <w:rPr>
                <w:del w:id="2359" w:author="Авдюшкина Ольга Викторовна" w:date="2023-12-22T15:05:00Z"/>
                <w:snapToGrid/>
                <w:sz w:val="16"/>
                <w:szCs w:val="16"/>
              </w:rPr>
            </w:pPr>
            <w:del w:id="2360" w:author="Авдюшкина Ольга Викторовна" w:date="2023-12-22T15:05:00Z">
              <w:r w:rsidRPr="009A3CC1" w:rsidDel="00DF6712">
                <w:rPr>
                  <w:snapToGrid/>
                  <w:sz w:val="16"/>
                  <w:szCs w:val="16"/>
                </w:rPr>
                <w:delText>Предмет договора</w:delText>
              </w:r>
            </w:del>
          </w:p>
        </w:tc>
        <w:tc>
          <w:tcPr>
            <w:tcW w:w="1187" w:type="dxa"/>
            <w:shd w:val="clear" w:color="auto" w:fill="auto"/>
            <w:vAlign w:val="center"/>
          </w:tcPr>
          <w:p w:rsidR="0050610A" w:rsidRPr="009A3CC1" w:rsidDel="00DF6712" w:rsidRDefault="0050610A" w:rsidP="00065564">
            <w:pPr>
              <w:spacing w:line="240" w:lineRule="auto"/>
              <w:ind w:firstLine="0"/>
              <w:jc w:val="center"/>
              <w:rPr>
                <w:del w:id="2361" w:author="Авдюшкина Ольга Викторовна" w:date="2023-12-22T15:05:00Z"/>
                <w:snapToGrid/>
                <w:sz w:val="16"/>
                <w:szCs w:val="16"/>
              </w:rPr>
            </w:pPr>
            <w:del w:id="2362" w:author="Авдюшкина Ольга Викторовна" w:date="2023-12-22T15:05:00Z">
              <w:r w:rsidRPr="009A3CC1" w:rsidDel="00DF6712">
                <w:rPr>
                  <w:snapToGrid/>
                  <w:sz w:val="16"/>
                  <w:szCs w:val="16"/>
                </w:rPr>
                <w:delText>Дата договора</w:delText>
              </w:r>
            </w:del>
          </w:p>
        </w:tc>
        <w:tc>
          <w:tcPr>
            <w:tcW w:w="1418" w:type="dxa"/>
            <w:vAlign w:val="center"/>
          </w:tcPr>
          <w:p w:rsidR="0050610A" w:rsidRPr="009A3CC1" w:rsidDel="00DF6712" w:rsidRDefault="0050610A" w:rsidP="00065564">
            <w:pPr>
              <w:spacing w:line="240" w:lineRule="auto"/>
              <w:ind w:firstLine="0"/>
              <w:jc w:val="center"/>
              <w:rPr>
                <w:del w:id="2363" w:author="Авдюшкина Ольга Викторовна" w:date="2023-12-22T15:05:00Z"/>
                <w:snapToGrid/>
                <w:sz w:val="16"/>
                <w:szCs w:val="16"/>
              </w:rPr>
            </w:pPr>
            <w:del w:id="2364" w:author="Авдюшкина Ольга Викторовна" w:date="2023-12-22T15:05:00Z">
              <w:r w:rsidRPr="009A3CC1" w:rsidDel="00DF6712">
                <w:rPr>
                  <w:snapToGrid/>
                  <w:sz w:val="16"/>
                  <w:szCs w:val="16"/>
                </w:rPr>
                <w:delText>Номер договора с субподрядчиком</w:delText>
              </w:r>
            </w:del>
          </w:p>
        </w:tc>
        <w:tc>
          <w:tcPr>
            <w:tcW w:w="2410" w:type="dxa"/>
            <w:vAlign w:val="center"/>
          </w:tcPr>
          <w:p w:rsidR="0050610A" w:rsidRPr="009A3CC1" w:rsidDel="00DF6712" w:rsidRDefault="0050610A" w:rsidP="00065564">
            <w:pPr>
              <w:spacing w:line="240" w:lineRule="auto"/>
              <w:ind w:firstLine="0"/>
              <w:jc w:val="center"/>
              <w:rPr>
                <w:del w:id="2365" w:author="Авдюшкина Ольга Викторовна" w:date="2023-12-22T15:05:00Z"/>
                <w:snapToGrid/>
                <w:sz w:val="16"/>
                <w:szCs w:val="16"/>
              </w:rPr>
            </w:pPr>
            <w:del w:id="2366" w:author="Авдюшкина Ольга Викторовна" w:date="2023-12-22T15:05:00Z">
              <w:r w:rsidRPr="009A3CC1" w:rsidDel="00DF6712">
                <w:rPr>
                  <w:snapToGrid/>
                  <w:sz w:val="16"/>
                  <w:szCs w:val="16"/>
                </w:rPr>
                <w:delText>ОКПД2</w:delText>
              </w:r>
            </w:del>
          </w:p>
          <w:p w:rsidR="0050610A" w:rsidRPr="009A3CC1" w:rsidDel="00DF6712" w:rsidRDefault="0050610A" w:rsidP="00065564">
            <w:pPr>
              <w:spacing w:line="240" w:lineRule="auto"/>
              <w:ind w:firstLine="0"/>
              <w:jc w:val="center"/>
              <w:rPr>
                <w:del w:id="2367" w:author="Авдюшкина Ольга Викторовна" w:date="2023-12-22T15:05:00Z"/>
                <w:snapToGrid/>
                <w:sz w:val="16"/>
                <w:szCs w:val="16"/>
              </w:rPr>
            </w:pPr>
            <w:del w:id="2368" w:author="Авдюшкина Ольга Викторовна" w:date="2023-12-22T15:05:00Z">
              <w:r w:rsidRPr="009A3CC1" w:rsidDel="00DF6712">
                <w:rPr>
                  <w:snapToGrid/>
                  <w:sz w:val="16"/>
                  <w:szCs w:val="16"/>
                </w:rPr>
                <w:delTex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delText>
              </w:r>
            </w:del>
          </w:p>
        </w:tc>
        <w:tc>
          <w:tcPr>
            <w:tcW w:w="2976" w:type="dxa"/>
            <w:vAlign w:val="center"/>
          </w:tcPr>
          <w:p w:rsidR="0050610A" w:rsidRPr="009A3CC1" w:rsidDel="00DF6712" w:rsidRDefault="0050610A" w:rsidP="00065564">
            <w:pPr>
              <w:spacing w:line="240" w:lineRule="auto"/>
              <w:ind w:firstLine="0"/>
              <w:jc w:val="center"/>
              <w:rPr>
                <w:del w:id="2369" w:author="Авдюшкина Ольга Викторовна" w:date="2023-12-22T15:05:00Z"/>
                <w:snapToGrid/>
                <w:sz w:val="16"/>
                <w:szCs w:val="16"/>
              </w:rPr>
            </w:pPr>
            <w:del w:id="2370" w:author="Авдюшкина Ольга Викторовна" w:date="2023-12-22T15:05:00Z">
              <w:r w:rsidRPr="009A3CC1" w:rsidDel="00DF6712">
                <w:rPr>
                  <w:snapToGrid/>
                  <w:sz w:val="16"/>
                  <w:szCs w:val="16"/>
                </w:rPr>
                <w:delText>Страна происхождения товара</w:delText>
              </w:r>
            </w:del>
          </w:p>
          <w:p w:rsidR="0050610A" w:rsidRPr="009A3CC1" w:rsidDel="00DF6712" w:rsidRDefault="0050610A" w:rsidP="00065564">
            <w:pPr>
              <w:spacing w:line="240" w:lineRule="auto"/>
              <w:ind w:firstLine="0"/>
              <w:jc w:val="center"/>
              <w:rPr>
                <w:del w:id="2371" w:author="Авдюшкина Ольга Викторовна" w:date="2023-12-22T15:05:00Z"/>
                <w:snapToGrid/>
                <w:sz w:val="16"/>
                <w:szCs w:val="16"/>
              </w:rPr>
            </w:pPr>
            <w:del w:id="2372" w:author="Авдюшкина Ольга Викторовна" w:date="2023-12-22T15:05:00Z">
              <w:r w:rsidRPr="009A3CC1" w:rsidDel="00DF6712">
                <w:rPr>
                  <w:snapToGrid/>
                  <w:sz w:val="16"/>
                  <w:szCs w:val="16"/>
                </w:rPr>
                <w:delText>(Заполняется только к ОКПД к договорам на поставку товаров (в том числе товаров, поставленных при выполнении закупаемых работ, оказании закупаемых услуг)</w:delText>
              </w:r>
            </w:del>
          </w:p>
        </w:tc>
        <w:tc>
          <w:tcPr>
            <w:tcW w:w="2836" w:type="dxa"/>
            <w:vAlign w:val="center"/>
          </w:tcPr>
          <w:p w:rsidR="0050610A" w:rsidRPr="009A3CC1" w:rsidDel="00DF6712" w:rsidRDefault="0050610A" w:rsidP="00065564">
            <w:pPr>
              <w:spacing w:line="240" w:lineRule="auto"/>
              <w:ind w:firstLine="0"/>
              <w:jc w:val="center"/>
              <w:rPr>
                <w:del w:id="2373" w:author="Авдюшкина Ольга Викторовна" w:date="2023-12-22T15:05:00Z"/>
                <w:snapToGrid/>
                <w:sz w:val="16"/>
                <w:szCs w:val="16"/>
              </w:rPr>
            </w:pPr>
            <w:del w:id="2374" w:author="Авдюшкина Ольга Викторовна" w:date="2023-12-22T15:05:00Z">
              <w:r w:rsidRPr="009A3CC1" w:rsidDel="00DF6712">
                <w:rPr>
                  <w:snapToGrid/>
                  <w:sz w:val="16"/>
                  <w:szCs w:val="16"/>
                </w:rPr>
                <w:delText>Страна регистрации производителя товара</w:delText>
              </w:r>
            </w:del>
          </w:p>
          <w:p w:rsidR="0050610A" w:rsidRPr="009A3CC1" w:rsidDel="00DF6712" w:rsidRDefault="0050610A" w:rsidP="00065564">
            <w:pPr>
              <w:spacing w:line="240" w:lineRule="auto"/>
              <w:ind w:firstLine="0"/>
              <w:jc w:val="center"/>
              <w:rPr>
                <w:del w:id="2375" w:author="Авдюшкина Ольга Викторовна" w:date="2023-12-22T15:05:00Z"/>
                <w:snapToGrid/>
                <w:sz w:val="16"/>
                <w:szCs w:val="16"/>
              </w:rPr>
            </w:pPr>
            <w:del w:id="2376" w:author="Авдюшкина Ольга Викторовна" w:date="2023-12-22T15:05:00Z">
              <w:r w:rsidRPr="009A3CC1" w:rsidDel="00DF6712">
                <w:rPr>
                  <w:snapToGrid/>
                  <w:sz w:val="16"/>
                  <w:szCs w:val="16"/>
                </w:rPr>
                <w:delText>(Заполняется только к ОКПД к договорам на поставку товаров (в том числе товаров, поставленных при выполнении закупаемых работ, оказании закупаемых услуг)</w:delText>
              </w:r>
            </w:del>
          </w:p>
        </w:tc>
        <w:tc>
          <w:tcPr>
            <w:tcW w:w="993" w:type="dxa"/>
            <w:vAlign w:val="center"/>
          </w:tcPr>
          <w:p w:rsidR="0050610A" w:rsidRPr="009A3CC1" w:rsidDel="00DF6712" w:rsidRDefault="0050610A" w:rsidP="00065564">
            <w:pPr>
              <w:spacing w:line="240" w:lineRule="auto"/>
              <w:ind w:firstLine="0"/>
              <w:jc w:val="center"/>
              <w:rPr>
                <w:del w:id="2377" w:author="Авдюшкина Ольга Викторовна" w:date="2023-12-22T15:05:00Z"/>
                <w:snapToGrid/>
                <w:sz w:val="16"/>
                <w:szCs w:val="16"/>
              </w:rPr>
            </w:pPr>
            <w:del w:id="2378" w:author="Авдюшкина Ольга Викторовна" w:date="2023-12-22T15:05:00Z">
              <w:r w:rsidRPr="009A3CC1" w:rsidDel="00DF6712">
                <w:rPr>
                  <w:snapToGrid/>
                  <w:sz w:val="16"/>
                  <w:szCs w:val="16"/>
                </w:rPr>
                <w:delText>Валюта (ОКВ)</w:delText>
              </w:r>
            </w:del>
          </w:p>
        </w:tc>
        <w:tc>
          <w:tcPr>
            <w:tcW w:w="1701" w:type="dxa"/>
            <w:vAlign w:val="center"/>
          </w:tcPr>
          <w:p w:rsidR="0050610A" w:rsidRPr="009A3CC1" w:rsidDel="00DF6712" w:rsidRDefault="0050610A" w:rsidP="00065564">
            <w:pPr>
              <w:spacing w:line="240" w:lineRule="auto"/>
              <w:ind w:firstLine="0"/>
              <w:jc w:val="center"/>
              <w:rPr>
                <w:del w:id="2379"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380" w:author="Авдюшкина Ольга Викторовна" w:date="2023-12-22T15:05:00Z"/>
                <w:snapToGrid/>
                <w:sz w:val="16"/>
                <w:szCs w:val="16"/>
              </w:rPr>
            </w:pPr>
            <w:del w:id="2381" w:author="Авдюшкина Ольга Викторовна" w:date="2023-12-22T15:05:00Z">
              <w:r w:rsidRPr="009A3CC1" w:rsidDel="00DF6712">
                <w:rPr>
                  <w:snapToGrid/>
                  <w:sz w:val="16"/>
                  <w:szCs w:val="16"/>
                </w:rPr>
                <w:delText>Единица измерения</w:delText>
              </w:r>
            </w:del>
          </w:p>
          <w:p w:rsidR="0050610A" w:rsidRPr="009A3CC1" w:rsidDel="00DF6712" w:rsidRDefault="0050610A" w:rsidP="00065564">
            <w:pPr>
              <w:spacing w:line="240" w:lineRule="auto"/>
              <w:ind w:firstLine="0"/>
              <w:jc w:val="center"/>
              <w:rPr>
                <w:del w:id="2382" w:author="Авдюшкина Ольга Викторовна" w:date="2023-12-22T15:05:00Z"/>
                <w:snapToGrid/>
                <w:sz w:val="16"/>
                <w:szCs w:val="16"/>
              </w:rPr>
            </w:pPr>
            <w:del w:id="2383" w:author="Авдюшкина Ольга Викторовна" w:date="2023-12-22T15:05:00Z">
              <w:r w:rsidRPr="009A3CC1" w:rsidDel="00DF6712">
                <w:rPr>
                  <w:snapToGrid/>
                  <w:sz w:val="16"/>
                  <w:szCs w:val="16"/>
                </w:rPr>
                <w:delText>ОКЕИ</w:delText>
              </w:r>
            </w:del>
          </w:p>
        </w:tc>
      </w:tr>
      <w:tr w:rsidR="0050610A" w:rsidRPr="00B11FDE" w:rsidDel="00DF6712" w:rsidTr="00065564">
        <w:trPr>
          <w:jc w:val="center"/>
          <w:del w:id="2384" w:author="Авдюшкина Ольга Викторовна" w:date="2023-12-22T15:05:00Z"/>
        </w:trPr>
        <w:tc>
          <w:tcPr>
            <w:tcW w:w="271" w:type="dxa"/>
            <w:shd w:val="clear" w:color="auto" w:fill="auto"/>
            <w:vAlign w:val="center"/>
          </w:tcPr>
          <w:p w:rsidR="0050610A" w:rsidRPr="00503CE2" w:rsidDel="00DF6712" w:rsidRDefault="0050610A" w:rsidP="00065564">
            <w:pPr>
              <w:spacing w:line="240" w:lineRule="auto"/>
              <w:ind w:firstLine="0"/>
              <w:jc w:val="center"/>
              <w:rPr>
                <w:del w:id="2385" w:author="Авдюшкина Ольга Викторовна" w:date="2023-12-22T15:05:00Z"/>
                <w:b/>
                <w:snapToGrid/>
                <w:sz w:val="16"/>
                <w:szCs w:val="16"/>
                <w:rPrChange w:id="2386" w:author="Авдюшкина Ольга Викторовна" w:date="2024-02-02T15:48:00Z">
                  <w:rPr>
                    <w:del w:id="2387" w:author="Авдюшкина Ольга Викторовна" w:date="2023-12-22T15:05:00Z"/>
                    <w:b/>
                    <w:snapToGrid/>
                    <w:sz w:val="16"/>
                    <w:szCs w:val="16"/>
                    <w:lang w:val="en-US"/>
                  </w:rPr>
                </w:rPrChange>
              </w:rPr>
            </w:pPr>
            <w:del w:id="2388" w:author="Авдюшкина Ольга Викторовна" w:date="2023-12-22T15:05:00Z">
              <w:r w:rsidRPr="00503CE2" w:rsidDel="00DF6712">
                <w:rPr>
                  <w:b/>
                  <w:snapToGrid/>
                  <w:sz w:val="16"/>
                  <w:szCs w:val="16"/>
                  <w:rPrChange w:id="2389" w:author="Авдюшкина Ольга Викторовна" w:date="2024-02-02T15:48:00Z">
                    <w:rPr>
                      <w:b/>
                      <w:snapToGrid/>
                      <w:sz w:val="16"/>
                      <w:szCs w:val="16"/>
                      <w:lang w:val="en-US"/>
                    </w:rPr>
                  </w:rPrChange>
                </w:rPr>
                <w:delText>1</w:delText>
              </w:r>
            </w:del>
          </w:p>
        </w:tc>
        <w:tc>
          <w:tcPr>
            <w:tcW w:w="804" w:type="dxa"/>
          </w:tcPr>
          <w:p w:rsidR="0050610A" w:rsidRPr="00503CE2" w:rsidDel="00DF6712" w:rsidRDefault="0050610A" w:rsidP="00065564">
            <w:pPr>
              <w:spacing w:line="240" w:lineRule="auto"/>
              <w:ind w:firstLine="0"/>
              <w:jc w:val="center"/>
              <w:rPr>
                <w:del w:id="2390" w:author="Авдюшкина Ольга Викторовна" w:date="2023-12-22T15:05:00Z"/>
                <w:b/>
                <w:snapToGrid/>
                <w:sz w:val="16"/>
                <w:szCs w:val="16"/>
                <w:rPrChange w:id="2391" w:author="Авдюшкина Ольга Викторовна" w:date="2024-02-02T15:48:00Z">
                  <w:rPr>
                    <w:del w:id="2392" w:author="Авдюшкина Ольга Викторовна" w:date="2023-12-22T15:05:00Z"/>
                    <w:b/>
                    <w:snapToGrid/>
                    <w:sz w:val="16"/>
                    <w:szCs w:val="16"/>
                    <w:lang w:val="en-US"/>
                  </w:rPr>
                </w:rPrChange>
              </w:rPr>
            </w:pPr>
          </w:p>
        </w:tc>
        <w:tc>
          <w:tcPr>
            <w:tcW w:w="1187" w:type="dxa"/>
            <w:shd w:val="clear" w:color="auto" w:fill="auto"/>
            <w:vAlign w:val="center"/>
          </w:tcPr>
          <w:p w:rsidR="0050610A" w:rsidRPr="00503CE2" w:rsidDel="00DF6712" w:rsidRDefault="0050610A" w:rsidP="00065564">
            <w:pPr>
              <w:spacing w:line="240" w:lineRule="auto"/>
              <w:ind w:firstLine="0"/>
              <w:jc w:val="center"/>
              <w:rPr>
                <w:del w:id="2393" w:author="Авдюшкина Ольга Викторовна" w:date="2023-12-22T15:05:00Z"/>
                <w:b/>
                <w:snapToGrid/>
                <w:sz w:val="16"/>
                <w:szCs w:val="16"/>
                <w:rPrChange w:id="2394" w:author="Авдюшкина Ольга Викторовна" w:date="2024-02-02T15:48:00Z">
                  <w:rPr>
                    <w:del w:id="2395" w:author="Авдюшкина Ольга Викторовна" w:date="2023-12-22T15:05:00Z"/>
                    <w:b/>
                    <w:snapToGrid/>
                    <w:sz w:val="16"/>
                    <w:szCs w:val="16"/>
                    <w:lang w:val="en-US"/>
                  </w:rPr>
                </w:rPrChange>
              </w:rPr>
            </w:pPr>
            <w:del w:id="2396" w:author="Авдюшкина Ольга Викторовна" w:date="2023-12-22T15:05:00Z">
              <w:r w:rsidRPr="00503CE2" w:rsidDel="00DF6712">
                <w:rPr>
                  <w:b/>
                  <w:snapToGrid/>
                  <w:sz w:val="16"/>
                  <w:szCs w:val="16"/>
                  <w:rPrChange w:id="2397" w:author="Авдюшкина Ольга Викторовна" w:date="2024-02-02T15:48:00Z">
                    <w:rPr>
                      <w:b/>
                      <w:snapToGrid/>
                      <w:sz w:val="16"/>
                      <w:szCs w:val="16"/>
                      <w:lang w:val="en-US"/>
                    </w:rPr>
                  </w:rPrChange>
                </w:rPr>
                <w:delText>2</w:delText>
              </w:r>
            </w:del>
          </w:p>
        </w:tc>
        <w:tc>
          <w:tcPr>
            <w:tcW w:w="1418" w:type="dxa"/>
          </w:tcPr>
          <w:p w:rsidR="0050610A" w:rsidRPr="00503CE2" w:rsidDel="00DF6712" w:rsidRDefault="0050610A" w:rsidP="00065564">
            <w:pPr>
              <w:spacing w:line="240" w:lineRule="auto"/>
              <w:ind w:firstLine="0"/>
              <w:jc w:val="center"/>
              <w:rPr>
                <w:del w:id="2398" w:author="Авдюшкина Ольга Викторовна" w:date="2023-12-22T15:05:00Z"/>
                <w:b/>
                <w:snapToGrid/>
                <w:sz w:val="16"/>
                <w:szCs w:val="16"/>
                <w:rPrChange w:id="2399" w:author="Авдюшкина Ольга Викторовна" w:date="2024-02-02T15:48:00Z">
                  <w:rPr>
                    <w:del w:id="2400" w:author="Авдюшкина Ольга Викторовна" w:date="2023-12-22T15:05:00Z"/>
                    <w:b/>
                    <w:snapToGrid/>
                    <w:sz w:val="16"/>
                    <w:szCs w:val="16"/>
                    <w:lang w:val="en-US"/>
                  </w:rPr>
                </w:rPrChange>
              </w:rPr>
            </w:pPr>
            <w:del w:id="2401" w:author="Авдюшкина Ольга Викторовна" w:date="2023-12-22T15:05:00Z">
              <w:r w:rsidRPr="00503CE2" w:rsidDel="00DF6712">
                <w:rPr>
                  <w:b/>
                  <w:snapToGrid/>
                  <w:sz w:val="16"/>
                  <w:szCs w:val="16"/>
                  <w:rPrChange w:id="2402" w:author="Авдюшкина Ольга Викторовна" w:date="2024-02-02T15:48:00Z">
                    <w:rPr>
                      <w:b/>
                      <w:snapToGrid/>
                      <w:sz w:val="16"/>
                      <w:szCs w:val="16"/>
                      <w:lang w:val="en-US"/>
                    </w:rPr>
                  </w:rPrChange>
                </w:rPr>
                <w:delText>3</w:delText>
              </w:r>
            </w:del>
          </w:p>
        </w:tc>
        <w:tc>
          <w:tcPr>
            <w:tcW w:w="2410" w:type="dxa"/>
          </w:tcPr>
          <w:p w:rsidR="0050610A" w:rsidRPr="00503CE2" w:rsidDel="00DF6712" w:rsidRDefault="0050610A" w:rsidP="00065564">
            <w:pPr>
              <w:spacing w:line="240" w:lineRule="auto"/>
              <w:ind w:firstLine="0"/>
              <w:jc w:val="center"/>
              <w:rPr>
                <w:del w:id="2403" w:author="Авдюшкина Ольга Викторовна" w:date="2023-12-22T15:05:00Z"/>
                <w:b/>
                <w:snapToGrid/>
                <w:sz w:val="16"/>
                <w:szCs w:val="16"/>
                <w:rPrChange w:id="2404" w:author="Авдюшкина Ольга Викторовна" w:date="2024-02-02T15:48:00Z">
                  <w:rPr>
                    <w:del w:id="2405" w:author="Авдюшкина Ольга Викторовна" w:date="2023-12-22T15:05:00Z"/>
                    <w:b/>
                    <w:snapToGrid/>
                    <w:sz w:val="16"/>
                    <w:szCs w:val="16"/>
                    <w:lang w:val="en-US"/>
                  </w:rPr>
                </w:rPrChange>
              </w:rPr>
            </w:pPr>
            <w:del w:id="2406" w:author="Авдюшкина Ольга Викторовна" w:date="2023-12-22T15:05:00Z">
              <w:r w:rsidRPr="00503CE2" w:rsidDel="00DF6712">
                <w:rPr>
                  <w:b/>
                  <w:snapToGrid/>
                  <w:sz w:val="16"/>
                  <w:szCs w:val="16"/>
                  <w:rPrChange w:id="2407" w:author="Авдюшкина Ольга Викторовна" w:date="2024-02-02T15:48:00Z">
                    <w:rPr>
                      <w:b/>
                      <w:snapToGrid/>
                      <w:sz w:val="16"/>
                      <w:szCs w:val="16"/>
                      <w:lang w:val="en-US"/>
                    </w:rPr>
                  </w:rPrChange>
                </w:rPr>
                <w:delText>4</w:delText>
              </w:r>
            </w:del>
          </w:p>
        </w:tc>
        <w:tc>
          <w:tcPr>
            <w:tcW w:w="2976" w:type="dxa"/>
          </w:tcPr>
          <w:p w:rsidR="0050610A" w:rsidRPr="00503CE2" w:rsidDel="00DF6712" w:rsidRDefault="0050610A" w:rsidP="00065564">
            <w:pPr>
              <w:spacing w:line="240" w:lineRule="auto"/>
              <w:ind w:firstLine="0"/>
              <w:jc w:val="center"/>
              <w:rPr>
                <w:del w:id="2408" w:author="Авдюшкина Ольга Викторовна" w:date="2023-12-22T15:05:00Z"/>
                <w:b/>
                <w:snapToGrid/>
                <w:sz w:val="16"/>
                <w:szCs w:val="16"/>
                <w:rPrChange w:id="2409" w:author="Авдюшкина Ольга Викторовна" w:date="2024-02-02T15:48:00Z">
                  <w:rPr>
                    <w:del w:id="2410" w:author="Авдюшкина Ольга Викторовна" w:date="2023-12-22T15:05:00Z"/>
                    <w:b/>
                    <w:snapToGrid/>
                    <w:sz w:val="16"/>
                    <w:szCs w:val="16"/>
                    <w:lang w:val="en-US"/>
                  </w:rPr>
                </w:rPrChange>
              </w:rPr>
            </w:pPr>
            <w:del w:id="2411" w:author="Авдюшкина Ольга Викторовна" w:date="2023-12-22T15:05:00Z">
              <w:r w:rsidRPr="00503CE2" w:rsidDel="00DF6712">
                <w:rPr>
                  <w:b/>
                  <w:snapToGrid/>
                  <w:sz w:val="16"/>
                  <w:szCs w:val="16"/>
                  <w:rPrChange w:id="2412" w:author="Авдюшкина Ольга Викторовна" w:date="2024-02-02T15:48:00Z">
                    <w:rPr>
                      <w:b/>
                      <w:snapToGrid/>
                      <w:sz w:val="16"/>
                      <w:szCs w:val="16"/>
                      <w:lang w:val="en-US"/>
                    </w:rPr>
                  </w:rPrChange>
                </w:rPr>
                <w:delText>5</w:delText>
              </w:r>
            </w:del>
          </w:p>
        </w:tc>
        <w:tc>
          <w:tcPr>
            <w:tcW w:w="2836" w:type="dxa"/>
          </w:tcPr>
          <w:p w:rsidR="0050610A" w:rsidRPr="00503CE2" w:rsidDel="00DF6712" w:rsidRDefault="0050610A" w:rsidP="00065564">
            <w:pPr>
              <w:spacing w:line="240" w:lineRule="auto"/>
              <w:ind w:firstLine="0"/>
              <w:jc w:val="center"/>
              <w:rPr>
                <w:del w:id="2413" w:author="Авдюшкина Ольга Викторовна" w:date="2023-12-22T15:05:00Z"/>
                <w:b/>
                <w:snapToGrid/>
                <w:sz w:val="16"/>
                <w:szCs w:val="16"/>
                <w:rPrChange w:id="2414" w:author="Авдюшкина Ольга Викторовна" w:date="2024-02-02T15:48:00Z">
                  <w:rPr>
                    <w:del w:id="2415" w:author="Авдюшкина Ольга Викторовна" w:date="2023-12-22T15:05:00Z"/>
                    <w:b/>
                    <w:snapToGrid/>
                    <w:sz w:val="16"/>
                    <w:szCs w:val="16"/>
                    <w:lang w:val="en-US"/>
                  </w:rPr>
                </w:rPrChange>
              </w:rPr>
            </w:pPr>
            <w:del w:id="2416" w:author="Авдюшкина Ольга Викторовна" w:date="2023-12-22T15:05:00Z">
              <w:r w:rsidRPr="00503CE2" w:rsidDel="00DF6712">
                <w:rPr>
                  <w:b/>
                  <w:snapToGrid/>
                  <w:sz w:val="16"/>
                  <w:szCs w:val="16"/>
                  <w:rPrChange w:id="2417" w:author="Авдюшкина Ольга Викторовна" w:date="2024-02-02T15:48:00Z">
                    <w:rPr>
                      <w:b/>
                      <w:snapToGrid/>
                      <w:sz w:val="16"/>
                      <w:szCs w:val="16"/>
                      <w:lang w:val="en-US"/>
                    </w:rPr>
                  </w:rPrChange>
                </w:rPr>
                <w:delText>6</w:delText>
              </w:r>
            </w:del>
          </w:p>
        </w:tc>
        <w:tc>
          <w:tcPr>
            <w:tcW w:w="993" w:type="dxa"/>
            <w:vAlign w:val="center"/>
          </w:tcPr>
          <w:p w:rsidR="0050610A" w:rsidRPr="00503CE2" w:rsidDel="00DF6712" w:rsidRDefault="0050610A" w:rsidP="00065564">
            <w:pPr>
              <w:spacing w:line="240" w:lineRule="auto"/>
              <w:ind w:firstLine="0"/>
              <w:jc w:val="center"/>
              <w:rPr>
                <w:del w:id="2418" w:author="Авдюшкина Ольга Викторовна" w:date="2023-12-22T15:05:00Z"/>
                <w:b/>
                <w:snapToGrid/>
                <w:sz w:val="16"/>
                <w:szCs w:val="16"/>
                <w:rPrChange w:id="2419" w:author="Авдюшкина Ольга Викторовна" w:date="2024-02-02T15:48:00Z">
                  <w:rPr>
                    <w:del w:id="2420" w:author="Авдюшкина Ольга Викторовна" w:date="2023-12-22T15:05:00Z"/>
                    <w:b/>
                    <w:snapToGrid/>
                    <w:sz w:val="16"/>
                    <w:szCs w:val="16"/>
                    <w:lang w:val="en-US"/>
                  </w:rPr>
                </w:rPrChange>
              </w:rPr>
            </w:pPr>
            <w:del w:id="2421" w:author="Авдюшкина Ольга Викторовна" w:date="2023-12-22T15:05:00Z">
              <w:r w:rsidRPr="00503CE2" w:rsidDel="00DF6712">
                <w:rPr>
                  <w:b/>
                  <w:snapToGrid/>
                  <w:sz w:val="16"/>
                  <w:szCs w:val="16"/>
                  <w:rPrChange w:id="2422" w:author="Авдюшкина Ольга Викторовна" w:date="2024-02-02T15:48:00Z">
                    <w:rPr>
                      <w:b/>
                      <w:snapToGrid/>
                      <w:sz w:val="16"/>
                      <w:szCs w:val="16"/>
                      <w:lang w:val="en-US"/>
                    </w:rPr>
                  </w:rPrChange>
                </w:rPr>
                <w:delText>7</w:delText>
              </w:r>
            </w:del>
          </w:p>
        </w:tc>
        <w:tc>
          <w:tcPr>
            <w:tcW w:w="1701" w:type="dxa"/>
          </w:tcPr>
          <w:p w:rsidR="0050610A" w:rsidRPr="00503CE2" w:rsidDel="00DF6712" w:rsidRDefault="0050610A" w:rsidP="00065564">
            <w:pPr>
              <w:spacing w:line="240" w:lineRule="auto"/>
              <w:ind w:firstLine="0"/>
              <w:jc w:val="center"/>
              <w:rPr>
                <w:del w:id="2423" w:author="Авдюшкина Ольга Викторовна" w:date="2023-12-22T15:05:00Z"/>
                <w:b/>
                <w:snapToGrid/>
                <w:sz w:val="16"/>
                <w:szCs w:val="16"/>
                <w:rPrChange w:id="2424" w:author="Авдюшкина Ольга Викторовна" w:date="2024-02-02T15:48:00Z">
                  <w:rPr>
                    <w:del w:id="2425" w:author="Авдюшкина Ольга Викторовна" w:date="2023-12-22T15:05:00Z"/>
                    <w:b/>
                    <w:snapToGrid/>
                    <w:sz w:val="16"/>
                    <w:szCs w:val="16"/>
                    <w:lang w:val="en-US"/>
                  </w:rPr>
                </w:rPrChange>
              </w:rPr>
            </w:pPr>
            <w:del w:id="2426" w:author="Авдюшкина Ольга Викторовна" w:date="2023-12-22T15:05:00Z">
              <w:r w:rsidRPr="00503CE2" w:rsidDel="00DF6712">
                <w:rPr>
                  <w:b/>
                  <w:snapToGrid/>
                  <w:sz w:val="16"/>
                  <w:szCs w:val="16"/>
                  <w:rPrChange w:id="2427" w:author="Авдюшкина Ольга Викторовна" w:date="2024-02-02T15:48:00Z">
                    <w:rPr>
                      <w:b/>
                      <w:snapToGrid/>
                      <w:sz w:val="16"/>
                      <w:szCs w:val="16"/>
                      <w:lang w:val="en-US"/>
                    </w:rPr>
                  </w:rPrChange>
                </w:rPr>
                <w:delText>8</w:delText>
              </w:r>
            </w:del>
          </w:p>
        </w:tc>
      </w:tr>
      <w:tr w:rsidR="0050610A" w:rsidRPr="00B11FDE" w:rsidDel="00DF6712" w:rsidTr="00065564">
        <w:trPr>
          <w:jc w:val="center"/>
          <w:del w:id="2428" w:author="Авдюшкина Ольга Викторовна" w:date="2023-12-22T15:05:00Z"/>
        </w:trPr>
        <w:tc>
          <w:tcPr>
            <w:tcW w:w="271" w:type="dxa"/>
            <w:shd w:val="clear" w:color="auto" w:fill="auto"/>
            <w:vAlign w:val="center"/>
          </w:tcPr>
          <w:p w:rsidR="0050610A" w:rsidRPr="00503CE2" w:rsidDel="00DF6712" w:rsidRDefault="0050610A" w:rsidP="00065564">
            <w:pPr>
              <w:spacing w:line="240" w:lineRule="auto"/>
              <w:ind w:firstLine="0"/>
              <w:jc w:val="center"/>
              <w:rPr>
                <w:del w:id="2429" w:author="Авдюшкина Ольга Викторовна" w:date="2023-12-22T15:05:00Z"/>
                <w:i/>
                <w:snapToGrid/>
                <w:sz w:val="16"/>
                <w:szCs w:val="16"/>
                <w:rPrChange w:id="2430" w:author="Авдюшкина Ольга Викторовна" w:date="2024-02-02T15:48:00Z">
                  <w:rPr>
                    <w:del w:id="2431" w:author="Авдюшкина Ольга Викторовна" w:date="2023-12-22T15:05:00Z"/>
                    <w:i/>
                    <w:snapToGrid/>
                    <w:sz w:val="16"/>
                    <w:szCs w:val="16"/>
                    <w:lang w:val="en-US"/>
                  </w:rPr>
                </w:rPrChange>
              </w:rPr>
            </w:pPr>
            <w:del w:id="2432" w:author="Авдюшкина Ольга Викторовна" w:date="2023-12-22T15:05:00Z">
              <w:r w:rsidRPr="00503CE2" w:rsidDel="00DF6712">
                <w:rPr>
                  <w:i/>
                  <w:snapToGrid/>
                  <w:sz w:val="16"/>
                  <w:szCs w:val="16"/>
                  <w:rPrChange w:id="2433" w:author="Авдюшкина Ольга Викторовна" w:date="2024-02-02T15:48:00Z">
                    <w:rPr>
                      <w:i/>
                      <w:snapToGrid/>
                      <w:sz w:val="16"/>
                      <w:szCs w:val="16"/>
                      <w:lang w:val="en-US"/>
                    </w:rPr>
                  </w:rPrChange>
                </w:rPr>
                <w:delText>1</w:delText>
              </w:r>
            </w:del>
          </w:p>
        </w:tc>
        <w:tc>
          <w:tcPr>
            <w:tcW w:w="804" w:type="dxa"/>
          </w:tcPr>
          <w:p w:rsidR="0050610A" w:rsidRPr="009A3CC1" w:rsidDel="00DF6712" w:rsidRDefault="0050610A" w:rsidP="00065564">
            <w:pPr>
              <w:spacing w:line="240" w:lineRule="auto"/>
              <w:ind w:firstLine="0"/>
              <w:jc w:val="center"/>
              <w:rPr>
                <w:del w:id="2434" w:author="Авдюшкина Ольга Викторовна" w:date="2023-12-22T15:05:00Z"/>
                <w:i/>
                <w:snapToGrid/>
                <w:sz w:val="16"/>
                <w:szCs w:val="16"/>
              </w:rPr>
            </w:pPr>
          </w:p>
        </w:tc>
        <w:tc>
          <w:tcPr>
            <w:tcW w:w="1187" w:type="dxa"/>
            <w:shd w:val="clear" w:color="auto" w:fill="auto"/>
            <w:vAlign w:val="center"/>
          </w:tcPr>
          <w:p w:rsidR="0050610A" w:rsidRPr="009A3CC1" w:rsidDel="00DF6712" w:rsidRDefault="0050610A" w:rsidP="00065564">
            <w:pPr>
              <w:spacing w:line="240" w:lineRule="auto"/>
              <w:ind w:firstLine="0"/>
              <w:jc w:val="center"/>
              <w:rPr>
                <w:del w:id="2435" w:author="Авдюшкина Ольга Викторовна" w:date="2023-12-22T15:05:00Z"/>
                <w:i/>
                <w:snapToGrid/>
                <w:sz w:val="16"/>
                <w:szCs w:val="16"/>
              </w:rPr>
            </w:pPr>
          </w:p>
        </w:tc>
        <w:tc>
          <w:tcPr>
            <w:tcW w:w="1418" w:type="dxa"/>
          </w:tcPr>
          <w:p w:rsidR="0050610A" w:rsidRPr="009A3CC1" w:rsidDel="00DF6712" w:rsidRDefault="0050610A" w:rsidP="00065564">
            <w:pPr>
              <w:spacing w:line="240" w:lineRule="auto"/>
              <w:ind w:firstLine="0"/>
              <w:jc w:val="center"/>
              <w:rPr>
                <w:del w:id="2436" w:author="Авдюшкина Ольга Викторовна" w:date="2023-12-22T15:05:00Z"/>
                <w:i/>
                <w:snapToGrid/>
                <w:sz w:val="16"/>
                <w:szCs w:val="16"/>
              </w:rPr>
            </w:pPr>
          </w:p>
        </w:tc>
        <w:tc>
          <w:tcPr>
            <w:tcW w:w="2410" w:type="dxa"/>
          </w:tcPr>
          <w:p w:rsidR="0050610A" w:rsidRPr="009A3CC1" w:rsidDel="00DF6712" w:rsidRDefault="0050610A" w:rsidP="00065564">
            <w:pPr>
              <w:spacing w:line="240" w:lineRule="auto"/>
              <w:ind w:firstLine="0"/>
              <w:jc w:val="center"/>
              <w:rPr>
                <w:del w:id="2437" w:author="Авдюшкина Ольга Викторовна" w:date="2023-12-22T15:05:00Z"/>
                <w:i/>
                <w:snapToGrid/>
                <w:sz w:val="16"/>
                <w:szCs w:val="16"/>
              </w:rPr>
            </w:pPr>
          </w:p>
        </w:tc>
        <w:tc>
          <w:tcPr>
            <w:tcW w:w="2976" w:type="dxa"/>
          </w:tcPr>
          <w:p w:rsidR="0050610A" w:rsidRPr="009A3CC1" w:rsidDel="00DF6712" w:rsidRDefault="0050610A" w:rsidP="00065564">
            <w:pPr>
              <w:spacing w:line="240" w:lineRule="auto"/>
              <w:ind w:firstLine="0"/>
              <w:jc w:val="center"/>
              <w:rPr>
                <w:del w:id="2438" w:author="Авдюшкина Ольга Викторовна" w:date="2023-12-22T15:05:00Z"/>
                <w:i/>
                <w:snapToGrid/>
                <w:sz w:val="16"/>
                <w:szCs w:val="16"/>
              </w:rPr>
            </w:pPr>
          </w:p>
        </w:tc>
        <w:tc>
          <w:tcPr>
            <w:tcW w:w="2836" w:type="dxa"/>
          </w:tcPr>
          <w:p w:rsidR="0050610A" w:rsidRPr="009A3CC1" w:rsidDel="00DF6712" w:rsidRDefault="0050610A" w:rsidP="00065564">
            <w:pPr>
              <w:spacing w:line="240" w:lineRule="auto"/>
              <w:ind w:firstLine="0"/>
              <w:jc w:val="center"/>
              <w:rPr>
                <w:del w:id="2439" w:author="Авдюшкина Ольга Викторовна" w:date="2023-12-22T15:05:00Z"/>
                <w:i/>
                <w:snapToGrid/>
                <w:sz w:val="16"/>
                <w:szCs w:val="16"/>
              </w:rPr>
            </w:pPr>
          </w:p>
        </w:tc>
        <w:tc>
          <w:tcPr>
            <w:tcW w:w="993" w:type="dxa"/>
            <w:vAlign w:val="center"/>
          </w:tcPr>
          <w:p w:rsidR="0050610A" w:rsidRPr="009A3CC1" w:rsidDel="00DF6712" w:rsidRDefault="0050610A" w:rsidP="00065564">
            <w:pPr>
              <w:spacing w:line="240" w:lineRule="auto"/>
              <w:ind w:firstLine="0"/>
              <w:jc w:val="center"/>
              <w:rPr>
                <w:del w:id="2440" w:author="Авдюшкина Ольга Викторовна" w:date="2023-12-22T15:05:00Z"/>
                <w:i/>
                <w:snapToGrid/>
                <w:sz w:val="16"/>
                <w:szCs w:val="16"/>
              </w:rPr>
            </w:pPr>
          </w:p>
        </w:tc>
        <w:tc>
          <w:tcPr>
            <w:tcW w:w="1701" w:type="dxa"/>
          </w:tcPr>
          <w:p w:rsidR="0050610A" w:rsidRPr="009A3CC1" w:rsidDel="00DF6712" w:rsidRDefault="0050610A" w:rsidP="00065564">
            <w:pPr>
              <w:spacing w:line="240" w:lineRule="auto"/>
              <w:ind w:firstLine="0"/>
              <w:jc w:val="center"/>
              <w:rPr>
                <w:del w:id="2441" w:author="Авдюшкина Ольга Викторовна" w:date="2023-12-22T15:05:00Z"/>
                <w:i/>
                <w:snapToGrid/>
                <w:sz w:val="16"/>
                <w:szCs w:val="16"/>
              </w:rPr>
            </w:pPr>
          </w:p>
        </w:tc>
      </w:tr>
    </w:tbl>
    <w:p w:rsidR="0050610A" w:rsidRPr="009A3CC1" w:rsidDel="00DF6712" w:rsidRDefault="0050610A" w:rsidP="0050610A">
      <w:pPr>
        <w:spacing w:line="240" w:lineRule="auto"/>
        <w:ind w:firstLine="0"/>
        <w:rPr>
          <w:del w:id="2442" w:author="Авдюшкина Ольга Викторовна" w:date="2023-12-22T15:05:00Z"/>
          <w:snapToGrid/>
          <w:sz w:val="16"/>
          <w:szCs w:val="16"/>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71"/>
        <w:gridCol w:w="1834"/>
        <w:gridCol w:w="1222"/>
        <w:gridCol w:w="1222"/>
        <w:gridCol w:w="1375"/>
        <w:gridCol w:w="2292"/>
        <w:gridCol w:w="1988"/>
        <w:gridCol w:w="1374"/>
        <w:gridCol w:w="3057"/>
      </w:tblGrid>
      <w:tr w:rsidR="0050610A" w:rsidRPr="00B11FDE" w:rsidDel="00DF6712" w:rsidTr="00065564">
        <w:trPr>
          <w:trHeight w:val="1289"/>
          <w:del w:id="2443" w:author="Авдюшкина Ольга Викторовна" w:date="2023-12-22T15:05:00Z"/>
        </w:trPr>
        <w:tc>
          <w:tcPr>
            <w:tcW w:w="1271" w:type="dxa"/>
          </w:tcPr>
          <w:p w:rsidR="0050610A" w:rsidRPr="009A3CC1" w:rsidDel="00DF6712" w:rsidRDefault="0050610A" w:rsidP="00065564">
            <w:pPr>
              <w:spacing w:line="240" w:lineRule="auto"/>
              <w:ind w:firstLine="0"/>
              <w:jc w:val="center"/>
              <w:rPr>
                <w:del w:id="2444"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445"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446" w:author="Авдюшкина Ольга Викторовна" w:date="2023-12-22T15:05:00Z"/>
                <w:snapToGrid/>
                <w:sz w:val="16"/>
                <w:szCs w:val="16"/>
              </w:rPr>
            </w:pPr>
            <w:del w:id="2447" w:author="Авдюшкина Ольга Викторовна" w:date="2023-12-22T15:05:00Z">
              <w:r w:rsidRPr="009A3CC1" w:rsidDel="00DF6712">
                <w:rPr>
                  <w:snapToGrid/>
                  <w:sz w:val="16"/>
                  <w:szCs w:val="16"/>
                </w:rPr>
                <w:delText>Кол-во товара, работ, услуг</w:delText>
              </w:r>
            </w:del>
          </w:p>
        </w:tc>
        <w:tc>
          <w:tcPr>
            <w:tcW w:w="1701" w:type="dxa"/>
            <w:vAlign w:val="center"/>
          </w:tcPr>
          <w:p w:rsidR="0050610A" w:rsidRPr="009A3CC1" w:rsidDel="00DF6712" w:rsidRDefault="0050610A" w:rsidP="00065564">
            <w:pPr>
              <w:spacing w:line="240" w:lineRule="auto"/>
              <w:ind w:firstLine="0"/>
              <w:jc w:val="center"/>
              <w:rPr>
                <w:del w:id="2448" w:author="Авдюшкина Ольга Викторовна" w:date="2023-12-22T15:05:00Z"/>
                <w:snapToGrid/>
                <w:sz w:val="16"/>
                <w:szCs w:val="16"/>
              </w:rPr>
            </w:pPr>
            <w:del w:id="2449" w:author="Авдюшкина Ольга Викторовна" w:date="2023-12-22T15:05:00Z">
              <w:r w:rsidRPr="009A3CC1" w:rsidDel="00DF6712">
                <w:rPr>
                  <w:snapToGrid/>
                  <w:sz w:val="16"/>
                  <w:szCs w:val="16"/>
                </w:rPr>
                <w:delText>Цена за единицу</w:delText>
              </w:r>
            </w:del>
          </w:p>
          <w:p w:rsidR="0050610A" w:rsidRPr="009A3CC1" w:rsidDel="00DF6712" w:rsidRDefault="0050610A" w:rsidP="00065564">
            <w:pPr>
              <w:spacing w:line="240" w:lineRule="auto"/>
              <w:ind w:firstLine="0"/>
              <w:jc w:val="center"/>
              <w:rPr>
                <w:del w:id="2450" w:author="Авдюшкина Ольга Викторовна" w:date="2023-12-22T15:05:00Z"/>
                <w:snapToGrid/>
                <w:sz w:val="16"/>
                <w:szCs w:val="16"/>
              </w:rPr>
            </w:pPr>
            <w:del w:id="2451" w:author="Авдюшкина Ольга Викторовна" w:date="2023-12-22T15:05:00Z">
              <w:r w:rsidRPr="009A3CC1" w:rsidDel="00DF6712">
                <w:rPr>
                  <w:snapToGrid/>
                  <w:sz w:val="16"/>
                  <w:szCs w:val="16"/>
                </w:rPr>
                <w:delText xml:space="preserve"> (руб. без НДС)</w:delText>
              </w:r>
            </w:del>
          </w:p>
        </w:tc>
        <w:tc>
          <w:tcPr>
            <w:tcW w:w="1134" w:type="dxa"/>
            <w:vAlign w:val="center"/>
          </w:tcPr>
          <w:p w:rsidR="0050610A" w:rsidRPr="009A3CC1" w:rsidDel="00DF6712" w:rsidRDefault="0050610A" w:rsidP="00065564">
            <w:pPr>
              <w:spacing w:line="240" w:lineRule="auto"/>
              <w:ind w:firstLine="0"/>
              <w:jc w:val="center"/>
              <w:rPr>
                <w:del w:id="2452" w:author="Авдюшкина Ольга Викторовна" w:date="2023-12-22T15:05:00Z"/>
                <w:snapToGrid/>
                <w:sz w:val="16"/>
                <w:szCs w:val="16"/>
              </w:rPr>
            </w:pPr>
            <w:del w:id="2453" w:author="Авдюшкина Ольга Викторовна" w:date="2023-12-22T15:05:00Z">
              <w:r w:rsidRPr="009A3CC1" w:rsidDel="00DF6712">
                <w:rPr>
                  <w:snapToGrid/>
                  <w:sz w:val="16"/>
                  <w:szCs w:val="16"/>
                </w:rPr>
                <w:delText>Цена по договору</w:delText>
              </w:r>
            </w:del>
          </w:p>
          <w:p w:rsidR="0050610A" w:rsidRPr="009A3CC1" w:rsidDel="00DF6712" w:rsidRDefault="0050610A" w:rsidP="00065564">
            <w:pPr>
              <w:spacing w:line="240" w:lineRule="auto"/>
              <w:ind w:firstLine="0"/>
              <w:jc w:val="center"/>
              <w:rPr>
                <w:del w:id="2454" w:author="Авдюшкина Ольга Викторовна" w:date="2023-12-22T15:05:00Z"/>
                <w:snapToGrid/>
                <w:sz w:val="16"/>
                <w:szCs w:val="16"/>
              </w:rPr>
            </w:pPr>
            <w:del w:id="2455" w:author="Авдюшкина Ольга Викторовна" w:date="2023-12-22T15:05:00Z">
              <w:r w:rsidRPr="009A3CC1" w:rsidDel="00DF6712">
                <w:rPr>
                  <w:snapToGrid/>
                  <w:sz w:val="16"/>
                  <w:szCs w:val="16"/>
                </w:rPr>
                <w:delText xml:space="preserve"> (руб. без НДС)</w:delText>
              </w:r>
            </w:del>
          </w:p>
        </w:tc>
        <w:tc>
          <w:tcPr>
            <w:tcW w:w="1134" w:type="dxa"/>
            <w:vAlign w:val="center"/>
          </w:tcPr>
          <w:p w:rsidR="0050610A" w:rsidRPr="009A3CC1" w:rsidDel="00DF6712" w:rsidRDefault="0050610A" w:rsidP="00065564">
            <w:pPr>
              <w:spacing w:line="240" w:lineRule="auto"/>
              <w:ind w:firstLine="0"/>
              <w:jc w:val="center"/>
              <w:rPr>
                <w:del w:id="2456" w:author="Авдюшкина Ольга Викторовна" w:date="2023-12-22T15:05:00Z"/>
                <w:snapToGrid/>
                <w:sz w:val="16"/>
                <w:szCs w:val="16"/>
              </w:rPr>
            </w:pPr>
            <w:del w:id="2457" w:author="Авдюшкина Ольга Викторовна" w:date="2023-12-22T15:05:00Z">
              <w:r w:rsidRPr="009A3CC1" w:rsidDel="00DF6712">
                <w:rPr>
                  <w:snapToGrid/>
                  <w:sz w:val="16"/>
                  <w:szCs w:val="16"/>
                </w:rPr>
                <w:delText>Дата начала выполнения работ</w:delText>
              </w:r>
            </w:del>
          </w:p>
        </w:tc>
        <w:tc>
          <w:tcPr>
            <w:tcW w:w="1276" w:type="dxa"/>
            <w:vAlign w:val="center"/>
          </w:tcPr>
          <w:p w:rsidR="0050610A" w:rsidRPr="009A3CC1" w:rsidDel="00DF6712" w:rsidRDefault="0050610A" w:rsidP="00065564">
            <w:pPr>
              <w:spacing w:line="240" w:lineRule="auto"/>
              <w:ind w:firstLine="0"/>
              <w:jc w:val="center"/>
              <w:rPr>
                <w:del w:id="2458" w:author="Авдюшкина Ольга Викторовна" w:date="2023-12-22T15:05:00Z"/>
                <w:snapToGrid/>
                <w:sz w:val="16"/>
                <w:szCs w:val="16"/>
              </w:rPr>
            </w:pPr>
            <w:del w:id="2459" w:author="Авдюшкина Ольга Викторовна" w:date="2023-12-22T15:05:00Z">
              <w:r w:rsidRPr="009A3CC1" w:rsidDel="00DF6712">
                <w:rPr>
                  <w:snapToGrid/>
                  <w:sz w:val="16"/>
                  <w:szCs w:val="16"/>
                </w:rPr>
                <w:delText>Дата окончания выполнения работ</w:delText>
              </w:r>
            </w:del>
          </w:p>
        </w:tc>
        <w:tc>
          <w:tcPr>
            <w:tcW w:w="2126" w:type="dxa"/>
            <w:shd w:val="clear" w:color="auto" w:fill="auto"/>
            <w:vAlign w:val="center"/>
          </w:tcPr>
          <w:p w:rsidR="0050610A" w:rsidRPr="009A3CC1" w:rsidDel="00DF6712" w:rsidRDefault="0050610A" w:rsidP="00065564">
            <w:pPr>
              <w:spacing w:line="240" w:lineRule="auto"/>
              <w:ind w:firstLine="0"/>
              <w:jc w:val="center"/>
              <w:rPr>
                <w:del w:id="2460" w:author="Авдюшкина Ольга Викторовна" w:date="2023-12-22T15:05:00Z"/>
                <w:snapToGrid/>
                <w:sz w:val="16"/>
                <w:szCs w:val="16"/>
              </w:rPr>
            </w:pPr>
            <w:del w:id="2461" w:author="Авдюшкина Ольга Викторовна" w:date="2023-12-22T15:05:00Z">
              <w:r w:rsidRPr="009A3CC1" w:rsidDel="00DF6712">
                <w:rPr>
                  <w:snapToGrid/>
                  <w:sz w:val="16"/>
                  <w:szCs w:val="16"/>
                </w:rPr>
                <w:delText>Принадлежность к МСП</w:delText>
              </w:r>
            </w:del>
          </w:p>
          <w:p w:rsidR="0050610A" w:rsidRPr="009A3CC1" w:rsidDel="00DF6712" w:rsidRDefault="0050610A" w:rsidP="00065564">
            <w:pPr>
              <w:spacing w:line="240" w:lineRule="auto"/>
              <w:ind w:firstLine="0"/>
              <w:jc w:val="center"/>
              <w:rPr>
                <w:del w:id="2462" w:author="Авдюшкина Ольга Викторовна" w:date="2023-12-22T15:05:00Z"/>
                <w:snapToGrid/>
                <w:sz w:val="16"/>
                <w:szCs w:val="16"/>
              </w:rPr>
            </w:pPr>
            <w:del w:id="2463" w:author="Авдюшкина Ольга Викторовна" w:date="2023-12-22T15:05:00Z">
              <w:r w:rsidRPr="009A3CC1" w:rsidDel="00DF6712">
                <w:rPr>
                  <w:snapToGrid/>
                  <w:sz w:val="16"/>
                  <w:szCs w:val="16"/>
                </w:rPr>
                <w:delText>(среднее предприятие, малое предприятие, микропредприятие)</w:delText>
              </w:r>
              <w:r w:rsidRPr="009A3CC1" w:rsidDel="00DF6712">
                <w:rPr>
                  <w:rStyle w:val="a8"/>
                  <w:snapToGrid/>
                  <w:sz w:val="16"/>
                  <w:szCs w:val="16"/>
                </w:rPr>
                <w:footnoteReference w:customMarkFollows="1" w:id="19"/>
                <w:sym w:font="Symbol" w:char="F02A"/>
              </w:r>
            </w:del>
          </w:p>
        </w:tc>
        <w:tc>
          <w:tcPr>
            <w:tcW w:w="1844" w:type="dxa"/>
            <w:shd w:val="clear" w:color="auto" w:fill="auto"/>
            <w:vAlign w:val="center"/>
          </w:tcPr>
          <w:p w:rsidR="0050610A" w:rsidRPr="009A3CC1" w:rsidDel="00DF6712" w:rsidRDefault="0050610A" w:rsidP="00065564">
            <w:pPr>
              <w:spacing w:line="240" w:lineRule="auto"/>
              <w:ind w:firstLine="0"/>
              <w:jc w:val="center"/>
              <w:rPr>
                <w:del w:id="2467" w:author="Авдюшкина Ольга Викторовна" w:date="2023-12-22T15:05:00Z"/>
                <w:snapToGrid/>
                <w:sz w:val="16"/>
                <w:szCs w:val="16"/>
              </w:rPr>
            </w:pPr>
            <w:del w:id="2468" w:author="Авдюшкина Ольга Викторовна" w:date="2023-12-22T15:05:00Z">
              <w:r w:rsidRPr="009A3CC1" w:rsidDel="00DF6712">
                <w:rPr>
                  <w:snapToGrid/>
                  <w:sz w:val="16"/>
                  <w:szCs w:val="16"/>
                </w:rPr>
                <w:delText>Полное наименование/ФИО</w:delText>
              </w:r>
            </w:del>
          </w:p>
        </w:tc>
        <w:tc>
          <w:tcPr>
            <w:tcW w:w="1275" w:type="dxa"/>
            <w:vAlign w:val="center"/>
          </w:tcPr>
          <w:p w:rsidR="0050610A" w:rsidRPr="009A3CC1" w:rsidDel="00DF6712" w:rsidRDefault="0050610A" w:rsidP="00065564">
            <w:pPr>
              <w:spacing w:line="240" w:lineRule="auto"/>
              <w:ind w:firstLine="0"/>
              <w:jc w:val="center"/>
              <w:rPr>
                <w:del w:id="2469" w:author="Авдюшкина Ольга Викторовна" w:date="2023-12-22T15:05:00Z"/>
                <w:snapToGrid/>
                <w:sz w:val="16"/>
                <w:szCs w:val="16"/>
              </w:rPr>
            </w:pPr>
            <w:del w:id="2470" w:author="Авдюшкина Ольга Викторовна" w:date="2023-12-22T15:05:00Z">
              <w:r w:rsidRPr="009A3CC1" w:rsidDel="00DF6712">
                <w:rPr>
                  <w:snapToGrid/>
                  <w:sz w:val="16"/>
                  <w:szCs w:val="16"/>
                </w:rPr>
                <w:delText>Сокращенное наименование</w:delText>
              </w:r>
            </w:del>
          </w:p>
        </w:tc>
        <w:tc>
          <w:tcPr>
            <w:tcW w:w="2836" w:type="dxa"/>
            <w:vAlign w:val="center"/>
          </w:tcPr>
          <w:p w:rsidR="0050610A" w:rsidRPr="009A3CC1" w:rsidDel="00DF6712" w:rsidRDefault="0050610A" w:rsidP="00065564">
            <w:pPr>
              <w:spacing w:line="240" w:lineRule="auto"/>
              <w:ind w:firstLine="0"/>
              <w:jc w:val="center"/>
              <w:rPr>
                <w:del w:id="2471" w:author="Авдюшкина Ольга Викторовна" w:date="2023-12-22T15:05:00Z"/>
                <w:snapToGrid/>
                <w:sz w:val="16"/>
                <w:szCs w:val="16"/>
              </w:rPr>
            </w:pPr>
            <w:del w:id="2472" w:author="Авдюшкина Ольга Викторовна" w:date="2023-12-22T15:05:00Z">
              <w:r w:rsidRPr="009A3CC1" w:rsidDel="00DF6712">
                <w:rPr>
                  <w:snapToGrid/>
                  <w:sz w:val="16"/>
                  <w:szCs w:val="16"/>
                </w:rPr>
                <w:delText>Физическое/Юридическое лицо</w:delText>
              </w:r>
            </w:del>
          </w:p>
        </w:tc>
      </w:tr>
      <w:tr w:rsidR="0050610A" w:rsidRPr="00B11FDE" w:rsidDel="00DF6712" w:rsidTr="00065564">
        <w:trPr>
          <w:del w:id="2473" w:author="Авдюшкина Ольга Викторовна" w:date="2023-12-22T15:05:00Z"/>
        </w:trPr>
        <w:tc>
          <w:tcPr>
            <w:tcW w:w="1271" w:type="dxa"/>
          </w:tcPr>
          <w:p w:rsidR="0050610A" w:rsidRPr="00503CE2" w:rsidDel="00DF6712" w:rsidRDefault="0050610A" w:rsidP="00065564">
            <w:pPr>
              <w:spacing w:line="240" w:lineRule="auto"/>
              <w:ind w:firstLine="0"/>
              <w:jc w:val="center"/>
              <w:rPr>
                <w:del w:id="2474" w:author="Авдюшкина Ольга Викторовна" w:date="2023-12-22T15:05:00Z"/>
                <w:b/>
                <w:snapToGrid/>
                <w:sz w:val="16"/>
                <w:szCs w:val="16"/>
                <w:rPrChange w:id="2475" w:author="Авдюшкина Ольга Викторовна" w:date="2024-02-02T15:48:00Z">
                  <w:rPr>
                    <w:del w:id="2476" w:author="Авдюшкина Ольга Викторовна" w:date="2023-12-22T15:05:00Z"/>
                    <w:b/>
                    <w:snapToGrid/>
                    <w:sz w:val="16"/>
                    <w:szCs w:val="16"/>
                    <w:lang w:val="en-US"/>
                  </w:rPr>
                </w:rPrChange>
              </w:rPr>
            </w:pPr>
            <w:del w:id="2477" w:author="Авдюшкина Ольга Викторовна" w:date="2023-12-22T15:05:00Z">
              <w:r w:rsidRPr="00503CE2" w:rsidDel="00DF6712">
                <w:rPr>
                  <w:b/>
                  <w:snapToGrid/>
                  <w:sz w:val="16"/>
                  <w:szCs w:val="16"/>
                  <w:rPrChange w:id="2478" w:author="Авдюшкина Ольга Викторовна" w:date="2024-02-02T15:48:00Z">
                    <w:rPr>
                      <w:b/>
                      <w:snapToGrid/>
                      <w:sz w:val="16"/>
                      <w:szCs w:val="16"/>
                      <w:lang w:val="en-US"/>
                    </w:rPr>
                  </w:rPrChange>
                </w:rPr>
                <w:delText>9</w:delText>
              </w:r>
            </w:del>
          </w:p>
        </w:tc>
        <w:tc>
          <w:tcPr>
            <w:tcW w:w="1701" w:type="dxa"/>
          </w:tcPr>
          <w:p w:rsidR="0050610A" w:rsidRPr="00503CE2" w:rsidDel="00DF6712" w:rsidRDefault="0050610A" w:rsidP="00065564">
            <w:pPr>
              <w:spacing w:line="240" w:lineRule="auto"/>
              <w:ind w:firstLine="0"/>
              <w:jc w:val="center"/>
              <w:rPr>
                <w:del w:id="2479" w:author="Авдюшкина Ольга Викторовна" w:date="2023-12-22T15:05:00Z"/>
                <w:b/>
                <w:snapToGrid/>
                <w:sz w:val="16"/>
                <w:szCs w:val="16"/>
                <w:rPrChange w:id="2480" w:author="Авдюшкина Ольга Викторовна" w:date="2024-02-02T15:48:00Z">
                  <w:rPr>
                    <w:del w:id="2481" w:author="Авдюшкина Ольга Викторовна" w:date="2023-12-22T15:05:00Z"/>
                    <w:b/>
                    <w:snapToGrid/>
                    <w:sz w:val="16"/>
                    <w:szCs w:val="16"/>
                    <w:lang w:val="en-US"/>
                  </w:rPr>
                </w:rPrChange>
              </w:rPr>
            </w:pPr>
            <w:del w:id="2482" w:author="Авдюшкина Ольга Викторовна" w:date="2023-12-22T15:05:00Z">
              <w:r w:rsidRPr="00503CE2" w:rsidDel="00DF6712">
                <w:rPr>
                  <w:b/>
                  <w:snapToGrid/>
                  <w:sz w:val="16"/>
                  <w:szCs w:val="16"/>
                  <w:rPrChange w:id="2483" w:author="Авдюшкина Ольга Викторовна" w:date="2024-02-02T15:48:00Z">
                    <w:rPr>
                      <w:b/>
                      <w:snapToGrid/>
                      <w:sz w:val="16"/>
                      <w:szCs w:val="16"/>
                      <w:lang w:val="en-US"/>
                    </w:rPr>
                  </w:rPrChange>
                </w:rPr>
                <w:delText>10</w:delText>
              </w:r>
            </w:del>
          </w:p>
        </w:tc>
        <w:tc>
          <w:tcPr>
            <w:tcW w:w="1134" w:type="dxa"/>
          </w:tcPr>
          <w:p w:rsidR="0050610A" w:rsidRPr="00503CE2" w:rsidDel="00DF6712" w:rsidRDefault="0050610A" w:rsidP="00065564">
            <w:pPr>
              <w:spacing w:line="240" w:lineRule="auto"/>
              <w:ind w:firstLine="0"/>
              <w:jc w:val="center"/>
              <w:rPr>
                <w:del w:id="2484" w:author="Авдюшкина Ольга Викторовна" w:date="2023-12-22T15:05:00Z"/>
                <w:b/>
                <w:snapToGrid/>
                <w:sz w:val="16"/>
                <w:szCs w:val="16"/>
                <w:rPrChange w:id="2485" w:author="Авдюшкина Ольга Викторовна" w:date="2024-02-02T15:48:00Z">
                  <w:rPr>
                    <w:del w:id="2486" w:author="Авдюшкина Ольга Викторовна" w:date="2023-12-22T15:05:00Z"/>
                    <w:b/>
                    <w:snapToGrid/>
                    <w:sz w:val="16"/>
                    <w:szCs w:val="16"/>
                    <w:lang w:val="en-US"/>
                  </w:rPr>
                </w:rPrChange>
              </w:rPr>
            </w:pPr>
            <w:del w:id="2487" w:author="Авдюшкина Ольга Викторовна" w:date="2023-12-22T15:05:00Z">
              <w:r w:rsidRPr="009A3CC1" w:rsidDel="00DF6712">
                <w:rPr>
                  <w:b/>
                  <w:snapToGrid/>
                  <w:sz w:val="16"/>
                  <w:szCs w:val="16"/>
                </w:rPr>
                <w:delText>1</w:delText>
              </w:r>
              <w:r w:rsidRPr="00503CE2" w:rsidDel="00DF6712">
                <w:rPr>
                  <w:b/>
                  <w:snapToGrid/>
                  <w:sz w:val="16"/>
                  <w:szCs w:val="16"/>
                  <w:rPrChange w:id="2488" w:author="Авдюшкина Ольга Викторовна" w:date="2024-02-02T15:48:00Z">
                    <w:rPr>
                      <w:b/>
                      <w:snapToGrid/>
                      <w:sz w:val="16"/>
                      <w:szCs w:val="16"/>
                      <w:lang w:val="en-US"/>
                    </w:rPr>
                  </w:rPrChange>
                </w:rPr>
                <w:delText>1</w:delText>
              </w:r>
            </w:del>
          </w:p>
        </w:tc>
        <w:tc>
          <w:tcPr>
            <w:tcW w:w="1134" w:type="dxa"/>
          </w:tcPr>
          <w:p w:rsidR="0050610A" w:rsidRPr="00503CE2" w:rsidDel="00DF6712" w:rsidRDefault="0050610A" w:rsidP="00065564">
            <w:pPr>
              <w:spacing w:line="240" w:lineRule="auto"/>
              <w:ind w:firstLine="0"/>
              <w:jc w:val="center"/>
              <w:rPr>
                <w:del w:id="2489" w:author="Авдюшкина Ольга Викторовна" w:date="2023-12-22T15:05:00Z"/>
                <w:b/>
                <w:snapToGrid/>
                <w:sz w:val="16"/>
                <w:szCs w:val="16"/>
                <w:rPrChange w:id="2490" w:author="Авдюшкина Ольга Викторовна" w:date="2024-02-02T15:48:00Z">
                  <w:rPr>
                    <w:del w:id="2491" w:author="Авдюшкина Ольга Викторовна" w:date="2023-12-22T15:05:00Z"/>
                    <w:b/>
                    <w:snapToGrid/>
                    <w:sz w:val="16"/>
                    <w:szCs w:val="16"/>
                    <w:lang w:val="en-US"/>
                  </w:rPr>
                </w:rPrChange>
              </w:rPr>
            </w:pPr>
            <w:del w:id="2492" w:author="Авдюшкина Ольга Викторовна" w:date="2023-12-22T15:05:00Z">
              <w:r w:rsidRPr="00503CE2" w:rsidDel="00DF6712">
                <w:rPr>
                  <w:b/>
                  <w:snapToGrid/>
                  <w:sz w:val="16"/>
                  <w:szCs w:val="16"/>
                  <w:rPrChange w:id="2493" w:author="Авдюшкина Ольга Викторовна" w:date="2024-02-02T15:48:00Z">
                    <w:rPr>
                      <w:b/>
                      <w:snapToGrid/>
                      <w:sz w:val="16"/>
                      <w:szCs w:val="16"/>
                      <w:lang w:val="en-US"/>
                    </w:rPr>
                  </w:rPrChange>
                </w:rPr>
                <w:delText>12</w:delText>
              </w:r>
            </w:del>
          </w:p>
        </w:tc>
        <w:tc>
          <w:tcPr>
            <w:tcW w:w="1276" w:type="dxa"/>
            <w:vAlign w:val="center"/>
          </w:tcPr>
          <w:p w:rsidR="0050610A" w:rsidRPr="00503CE2" w:rsidDel="00DF6712" w:rsidRDefault="0050610A" w:rsidP="00065564">
            <w:pPr>
              <w:spacing w:line="240" w:lineRule="auto"/>
              <w:ind w:firstLine="0"/>
              <w:jc w:val="center"/>
              <w:rPr>
                <w:del w:id="2494" w:author="Авдюшкина Ольга Викторовна" w:date="2023-12-22T15:05:00Z"/>
                <w:b/>
                <w:snapToGrid/>
                <w:sz w:val="16"/>
                <w:szCs w:val="16"/>
                <w:rPrChange w:id="2495" w:author="Авдюшкина Ольга Викторовна" w:date="2024-02-02T15:48:00Z">
                  <w:rPr>
                    <w:del w:id="2496" w:author="Авдюшкина Ольга Викторовна" w:date="2023-12-22T15:05:00Z"/>
                    <w:b/>
                    <w:snapToGrid/>
                    <w:sz w:val="16"/>
                    <w:szCs w:val="16"/>
                    <w:lang w:val="en-US"/>
                  </w:rPr>
                </w:rPrChange>
              </w:rPr>
            </w:pPr>
            <w:del w:id="2497" w:author="Авдюшкина Ольга Викторовна" w:date="2023-12-22T15:05:00Z">
              <w:r w:rsidRPr="00503CE2" w:rsidDel="00DF6712">
                <w:rPr>
                  <w:b/>
                  <w:snapToGrid/>
                  <w:sz w:val="16"/>
                  <w:szCs w:val="16"/>
                  <w:rPrChange w:id="2498" w:author="Авдюшкина Ольга Викторовна" w:date="2024-02-02T15:48:00Z">
                    <w:rPr>
                      <w:b/>
                      <w:snapToGrid/>
                      <w:sz w:val="16"/>
                      <w:szCs w:val="16"/>
                      <w:lang w:val="en-US"/>
                    </w:rPr>
                  </w:rPrChange>
                </w:rPr>
                <w:delText>13</w:delText>
              </w:r>
            </w:del>
          </w:p>
        </w:tc>
        <w:tc>
          <w:tcPr>
            <w:tcW w:w="2126" w:type="dxa"/>
            <w:shd w:val="clear" w:color="auto" w:fill="auto"/>
            <w:vAlign w:val="center"/>
          </w:tcPr>
          <w:p w:rsidR="0050610A" w:rsidRPr="00503CE2" w:rsidDel="00DF6712" w:rsidRDefault="0050610A" w:rsidP="00065564">
            <w:pPr>
              <w:spacing w:line="240" w:lineRule="auto"/>
              <w:ind w:firstLine="0"/>
              <w:jc w:val="center"/>
              <w:rPr>
                <w:del w:id="2499" w:author="Авдюшкина Ольга Викторовна" w:date="2023-12-22T15:05:00Z"/>
                <w:b/>
                <w:snapToGrid/>
                <w:sz w:val="16"/>
                <w:szCs w:val="16"/>
                <w:rPrChange w:id="2500" w:author="Авдюшкина Ольга Викторовна" w:date="2024-02-02T15:48:00Z">
                  <w:rPr>
                    <w:del w:id="2501" w:author="Авдюшкина Ольга Викторовна" w:date="2023-12-22T15:05:00Z"/>
                    <w:b/>
                    <w:snapToGrid/>
                    <w:sz w:val="16"/>
                    <w:szCs w:val="16"/>
                    <w:lang w:val="en-US"/>
                  </w:rPr>
                </w:rPrChange>
              </w:rPr>
            </w:pPr>
            <w:del w:id="2502" w:author="Авдюшкина Ольга Викторовна" w:date="2023-12-22T15:05:00Z">
              <w:r w:rsidRPr="00503CE2" w:rsidDel="00DF6712">
                <w:rPr>
                  <w:b/>
                  <w:snapToGrid/>
                  <w:sz w:val="16"/>
                  <w:szCs w:val="16"/>
                  <w:rPrChange w:id="2503" w:author="Авдюшкина Ольга Викторовна" w:date="2024-02-02T15:48:00Z">
                    <w:rPr>
                      <w:b/>
                      <w:snapToGrid/>
                      <w:sz w:val="16"/>
                      <w:szCs w:val="16"/>
                      <w:lang w:val="en-US"/>
                    </w:rPr>
                  </w:rPrChange>
                </w:rPr>
                <w:delText>14</w:delText>
              </w:r>
            </w:del>
          </w:p>
        </w:tc>
        <w:tc>
          <w:tcPr>
            <w:tcW w:w="1844" w:type="dxa"/>
            <w:shd w:val="clear" w:color="auto" w:fill="auto"/>
          </w:tcPr>
          <w:p w:rsidR="0050610A" w:rsidRPr="00503CE2" w:rsidDel="00DF6712" w:rsidRDefault="0050610A" w:rsidP="00065564">
            <w:pPr>
              <w:spacing w:line="240" w:lineRule="auto"/>
              <w:ind w:firstLine="0"/>
              <w:jc w:val="center"/>
              <w:rPr>
                <w:del w:id="2504" w:author="Авдюшкина Ольга Викторовна" w:date="2023-12-22T15:05:00Z"/>
                <w:b/>
                <w:snapToGrid/>
                <w:sz w:val="16"/>
                <w:szCs w:val="16"/>
                <w:rPrChange w:id="2505" w:author="Авдюшкина Ольга Викторовна" w:date="2024-02-02T15:48:00Z">
                  <w:rPr>
                    <w:del w:id="2506" w:author="Авдюшкина Ольга Викторовна" w:date="2023-12-22T15:05:00Z"/>
                    <w:b/>
                    <w:snapToGrid/>
                    <w:sz w:val="16"/>
                    <w:szCs w:val="16"/>
                    <w:lang w:val="en-US"/>
                  </w:rPr>
                </w:rPrChange>
              </w:rPr>
            </w:pPr>
            <w:del w:id="2507" w:author="Авдюшкина Ольга Викторовна" w:date="2023-12-22T15:05:00Z">
              <w:r w:rsidRPr="00503CE2" w:rsidDel="00DF6712">
                <w:rPr>
                  <w:b/>
                  <w:snapToGrid/>
                  <w:sz w:val="16"/>
                  <w:szCs w:val="16"/>
                  <w:rPrChange w:id="2508" w:author="Авдюшкина Ольга Викторовна" w:date="2024-02-02T15:48:00Z">
                    <w:rPr>
                      <w:b/>
                      <w:snapToGrid/>
                      <w:sz w:val="16"/>
                      <w:szCs w:val="16"/>
                      <w:lang w:val="en-US"/>
                    </w:rPr>
                  </w:rPrChange>
                </w:rPr>
                <w:delText>15</w:delText>
              </w:r>
            </w:del>
          </w:p>
        </w:tc>
        <w:tc>
          <w:tcPr>
            <w:tcW w:w="1275" w:type="dxa"/>
            <w:vAlign w:val="center"/>
          </w:tcPr>
          <w:p w:rsidR="0050610A" w:rsidRPr="00503CE2" w:rsidDel="00DF6712" w:rsidRDefault="0050610A" w:rsidP="00065564">
            <w:pPr>
              <w:tabs>
                <w:tab w:val="left" w:pos="1531"/>
              </w:tabs>
              <w:spacing w:line="240" w:lineRule="auto"/>
              <w:ind w:firstLine="0"/>
              <w:jc w:val="center"/>
              <w:rPr>
                <w:del w:id="2509" w:author="Авдюшкина Ольга Викторовна" w:date="2023-12-22T15:05:00Z"/>
                <w:b/>
                <w:snapToGrid/>
                <w:sz w:val="16"/>
                <w:szCs w:val="16"/>
                <w:rPrChange w:id="2510" w:author="Авдюшкина Ольга Викторовна" w:date="2024-02-02T15:48:00Z">
                  <w:rPr>
                    <w:del w:id="2511" w:author="Авдюшкина Ольга Викторовна" w:date="2023-12-22T15:05:00Z"/>
                    <w:b/>
                    <w:snapToGrid/>
                    <w:sz w:val="16"/>
                    <w:szCs w:val="16"/>
                    <w:lang w:val="en-US"/>
                  </w:rPr>
                </w:rPrChange>
              </w:rPr>
            </w:pPr>
            <w:del w:id="2512" w:author="Авдюшкина Ольга Викторовна" w:date="2023-12-22T15:05:00Z">
              <w:r w:rsidRPr="00503CE2" w:rsidDel="00DF6712">
                <w:rPr>
                  <w:b/>
                  <w:snapToGrid/>
                  <w:sz w:val="16"/>
                  <w:szCs w:val="16"/>
                  <w:rPrChange w:id="2513" w:author="Авдюшкина Ольга Викторовна" w:date="2024-02-02T15:48:00Z">
                    <w:rPr>
                      <w:b/>
                      <w:snapToGrid/>
                      <w:sz w:val="16"/>
                      <w:szCs w:val="16"/>
                      <w:lang w:val="en-US"/>
                    </w:rPr>
                  </w:rPrChange>
                </w:rPr>
                <w:delText>16</w:delText>
              </w:r>
            </w:del>
          </w:p>
        </w:tc>
        <w:tc>
          <w:tcPr>
            <w:tcW w:w="2836" w:type="dxa"/>
            <w:vAlign w:val="center"/>
          </w:tcPr>
          <w:p w:rsidR="0050610A" w:rsidRPr="00503CE2" w:rsidDel="00DF6712" w:rsidRDefault="0050610A" w:rsidP="00065564">
            <w:pPr>
              <w:tabs>
                <w:tab w:val="left" w:pos="1531"/>
              </w:tabs>
              <w:spacing w:line="240" w:lineRule="auto"/>
              <w:ind w:firstLine="0"/>
              <w:jc w:val="center"/>
              <w:rPr>
                <w:del w:id="2514" w:author="Авдюшкина Ольга Викторовна" w:date="2023-12-22T15:05:00Z"/>
                <w:b/>
                <w:snapToGrid/>
                <w:sz w:val="16"/>
                <w:szCs w:val="16"/>
                <w:rPrChange w:id="2515" w:author="Авдюшкина Ольга Викторовна" w:date="2024-02-02T15:48:00Z">
                  <w:rPr>
                    <w:del w:id="2516" w:author="Авдюшкина Ольга Викторовна" w:date="2023-12-22T15:05:00Z"/>
                    <w:b/>
                    <w:snapToGrid/>
                    <w:sz w:val="16"/>
                    <w:szCs w:val="16"/>
                    <w:lang w:val="en-US"/>
                  </w:rPr>
                </w:rPrChange>
              </w:rPr>
            </w:pPr>
            <w:del w:id="2517" w:author="Авдюшкина Ольга Викторовна" w:date="2023-12-22T15:05:00Z">
              <w:r w:rsidRPr="00503CE2" w:rsidDel="00DF6712">
                <w:rPr>
                  <w:b/>
                  <w:snapToGrid/>
                  <w:sz w:val="16"/>
                  <w:szCs w:val="16"/>
                  <w:rPrChange w:id="2518" w:author="Авдюшкина Ольга Викторовна" w:date="2024-02-02T15:48:00Z">
                    <w:rPr>
                      <w:b/>
                      <w:snapToGrid/>
                      <w:sz w:val="16"/>
                      <w:szCs w:val="16"/>
                      <w:lang w:val="en-US"/>
                    </w:rPr>
                  </w:rPrChange>
                </w:rPr>
                <w:delText>17</w:delText>
              </w:r>
            </w:del>
          </w:p>
        </w:tc>
      </w:tr>
      <w:tr w:rsidR="0050610A" w:rsidRPr="00B11FDE" w:rsidDel="00DF6712" w:rsidTr="00065564">
        <w:trPr>
          <w:del w:id="2519" w:author="Авдюшкина Ольга Викторовна" w:date="2023-12-22T15:05:00Z"/>
        </w:trPr>
        <w:tc>
          <w:tcPr>
            <w:tcW w:w="1271" w:type="dxa"/>
          </w:tcPr>
          <w:p w:rsidR="0050610A" w:rsidRPr="009A3CC1" w:rsidDel="00DF6712" w:rsidRDefault="0050610A" w:rsidP="00065564">
            <w:pPr>
              <w:spacing w:line="240" w:lineRule="auto"/>
              <w:ind w:firstLine="0"/>
              <w:jc w:val="center"/>
              <w:rPr>
                <w:del w:id="2520" w:author="Авдюшкина Ольга Викторовна" w:date="2023-12-22T15:05:00Z"/>
                <w:i/>
                <w:snapToGrid/>
                <w:sz w:val="16"/>
                <w:szCs w:val="16"/>
              </w:rPr>
            </w:pPr>
          </w:p>
        </w:tc>
        <w:tc>
          <w:tcPr>
            <w:tcW w:w="1701" w:type="dxa"/>
          </w:tcPr>
          <w:p w:rsidR="0050610A" w:rsidRPr="009A3CC1" w:rsidDel="00DF6712" w:rsidRDefault="0050610A" w:rsidP="00065564">
            <w:pPr>
              <w:spacing w:line="240" w:lineRule="auto"/>
              <w:ind w:firstLine="0"/>
              <w:jc w:val="center"/>
              <w:rPr>
                <w:del w:id="2521" w:author="Авдюшкина Ольга Викторовна" w:date="2023-12-22T15:05:00Z"/>
                <w:i/>
                <w:snapToGrid/>
                <w:sz w:val="16"/>
                <w:szCs w:val="16"/>
              </w:rPr>
            </w:pPr>
          </w:p>
        </w:tc>
        <w:tc>
          <w:tcPr>
            <w:tcW w:w="1134" w:type="dxa"/>
          </w:tcPr>
          <w:p w:rsidR="0050610A" w:rsidRPr="009A3CC1" w:rsidDel="00DF6712" w:rsidRDefault="0050610A" w:rsidP="00065564">
            <w:pPr>
              <w:spacing w:line="240" w:lineRule="auto"/>
              <w:ind w:firstLine="0"/>
              <w:jc w:val="center"/>
              <w:rPr>
                <w:del w:id="2522" w:author="Авдюшкина Ольга Викторовна" w:date="2023-12-22T15:05:00Z"/>
                <w:i/>
                <w:snapToGrid/>
                <w:sz w:val="16"/>
                <w:szCs w:val="16"/>
              </w:rPr>
            </w:pPr>
          </w:p>
        </w:tc>
        <w:tc>
          <w:tcPr>
            <w:tcW w:w="1134" w:type="dxa"/>
          </w:tcPr>
          <w:p w:rsidR="0050610A" w:rsidRPr="009A3CC1" w:rsidDel="00DF6712" w:rsidRDefault="0050610A" w:rsidP="00065564">
            <w:pPr>
              <w:spacing w:line="240" w:lineRule="auto"/>
              <w:ind w:firstLine="0"/>
              <w:jc w:val="center"/>
              <w:rPr>
                <w:del w:id="2523" w:author="Авдюшкина Ольга Викторовна" w:date="2023-12-22T15:05:00Z"/>
                <w:i/>
                <w:snapToGrid/>
                <w:sz w:val="16"/>
                <w:szCs w:val="16"/>
              </w:rPr>
            </w:pPr>
          </w:p>
        </w:tc>
        <w:tc>
          <w:tcPr>
            <w:tcW w:w="1276" w:type="dxa"/>
          </w:tcPr>
          <w:p w:rsidR="0050610A" w:rsidRPr="009A3CC1" w:rsidDel="00DF6712" w:rsidRDefault="0050610A" w:rsidP="00065564">
            <w:pPr>
              <w:spacing w:line="240" w:lineRule="auto"/>
              <w:ind w:firstLine="0"/>
              <w:jc w:val="center"/>
              <w:rPr>
                <w:del w:id="2524" w:author="Авдюшкина Ольга Викторовна" w:date="2023-12-22T15:05:00Z"/>
                <w:i/>
                <w:snapToGrid/>
                <w:sz w:val="16"/>
                <w:szCs w:val="16"/>
              </w:rPr>
            </w:pPr>
          </w:p>
        </w:tc>
        <w:tc>
          <w:tcPr>
            <w:tcW w:w="2126" w:type="dxa"/>
            <w:shd w:val="clear" w:color="auto" w:fill="auto"/>
            <w:vAlign w:val="center"/>
          </w:tcPr>
          <w:p w:rsidR="0050610A" w:rsidRPr="009A3CC1" w:rsidDel="00DF6712" w:rsidRDefault="0050610A" w:rsidP="00065564">
            <w:pPr>
              <w:spacing w:line="240" w:lineRule="auto"/>
              <w:ind w:firstLine="0"/>
              <w:jc w:val="center"/>
              <w:rPr>
                <w:del w:id="2525" w:author="Авдюшкина Ольга Викторовна" w:date="2023-12-22T15:05:00Z"/>
                <w:i/>
                <w:snapToGrid/>
                <w:sz w:val="16"/>
                <w:szCs w:val="16"/>
              </w:rPr>
            </w:pPr>
          </w:p>
        </w:tc>
        <w:tc>
          <w:tcPr>
            <w:tcW w:w="1844" w:type="dxa"/>
            <w:shd w:val="clear" w:color="auto" w:fill="auto"/>
            <w:vAlign w:val="center"/>
          </w:tcPr>
          <w:p w:rsidR="0050610A" w:rsidRPr="009A3CC1" w:rsidDel="00DF6712" w:rsidRDefault="0050610A" w:rsidP="00065564">
            <w:pPr>
              <w:spacing w:line="240" w:lineRule="auto"/>
              <w:ind w:firstLine="0"/>
              <w:jc w:val="center"/>
              <w:rPr>
                <w:del w:id="2526" w:author="Авдюшкина Ольга Викторовна" w:date="2023-12-22T15:05:00Z"/>
                <w:i/>
                <w:snapToGrid/>
                <w:sz w:val="16"/>
                <w:szCs w:val="16"/>
              </w:rPr>
            </w:pPr>
          </w:p>
        </w:tc>
        <w:tc>
          <w:tcPr>
            <w:tcW w:w="1275" w:type="dxa"/>
          </w:tcPr>
          <w:p w:rsidR="0050610A" w:rsidRPr="009A3CC1" w:rsidDel="00DF6712" w:rsidRDefault="0050610A" w:rsidP="00065564">
            <w:pPr>
              <w:spacing w:line="240" w:lineRule="auto"/>
              <w:ind w:firstLine="0"/>
              <w:jc w:val="center"/>
              <w:rPr>
                <w:del w:id="2527" w:author="Авдюшкина Ольга Викторовна" w:date="2023-12-22T15:05:00Z"/>
                <w:i/>
                <w:snapToGrid/>
                <w:sz w:val="16"/>
                <w:szCs w:val="16"/>
              </w:rPr>
            </w:pPr>
          </w:p>
        </w:tc>
        <w:tc>
          <w:tcPr>
            <w:tcW w:w="2836" w:type="dxa"/>
            <w:vAlign w:val="center"/>
          </w:tcPr>
          <w:p w:rsidR="0050610A" w:rsidRPr="009A3CC1" w:rsidDel="00DF6712" w:rsidRDefault="0050610A" w:rsidP="00065564">
            <w:pPr>
              <w:spacing w:line="240" w:lineRule="auto"/>
              <w:ind w:firstLine="0"/>
              <w:jc w:val="center"/>
              <w:rPr>
                <w:del w:id="2528" w:author="Авдюшкина Ольга Викторовна" w:date="2023-12-22T15:05:00Z"/>
                <w:i/>
                <w:snapToGrid/>
                <w:sz w:val="16"/>
                <w:szCs w:val="16"/>
              </w:rPr>
            </w:pPr>
          </w:p>
        </w:tc>
      </w:tr>
    </w:tbl>
    <w:p w:rsidR="0050610A" w:rsidRPr="009A3CC1" w:rsidDel="00DF6712" w:rsidRDefault="0050610A" w:rsidP="0050610A">
      <w:pPr>
        <w:widowControl w:val="0"/>
        <w:spacing w:line="240" w:lineRule="auto"/>
        <w:ind w:firstLine="0"/>
        <w:jc w:val="left"/>
        <w:rPr>
          <w:del w:id="2529" w:author="Авдюшкина Ольга Викторовна" w:date="2023-12-22T15:05:00Z"/>
          <w:snapToGrid/>
          <w:sz w:val="16"/>
          <w:szCs w:val="16"/>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39"/>
        <w:gridCol w:w="1923"/>
        <w:gridCol w:w="1281"/>
        <w:gridCol w:w="1281"/>
        <w:gridCol w:w="1442"/>
        <w:gridCol w:w="1281"/>
        <w:gridCol w:w="2084"/>
        <w:gridCol w:w="1121"/>
        <w:gridCol w:w="1282"/>
        <w:gridCol w:w="959"/>
        <w:gridCol w:w="801"/>
        <w:gridCol w:w="841"/>
      </w:tblGrid>
      <w:tr w:rsidR="0050610A" w:rsidRPr="00B11FDE" w:rsidDel="00DF6712" w:rsidTr="00065564">
        <w:trPr>
          <w:trHeight w:val="1266"/>
          <w:del w:id="2530" w:author="Авдюшкина Ольга Викторовна" w:date="2023-12-22T15:05:00Z"/>
        </w:trPr>
        <w:tc>
          <w:tcPr>
            <w:tcW w:w="1335" w:type="dxa"/>
          </w:tcPr>
          <w:p w:rsidR="0050610A" w:rsidRPr="009A3CC1" w:rsidDel="00DF6712" w:rsidRDefault="0050610A" w:rsidP="00065564">
            <w:pPr>
              <w:spacing w:line="240" w:lineRule="auto"/>
              <w:ind w:firstLine="0"/>
              <w:jc w:val="center"/>
              <w:rPr>
                <w:del w:id="2531"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32"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33" w:author="Авдюшкина Ольга Викторовна" w:date="2023-12-22T15:05:00Z"/>
                <w:snapToGrid/>
                <w:sz w:val="16"/>
                <w:szCs w:val="16"/>
              </w:rPr>
            </w:pPr>
            <w:del w:id="2534" w:author="Авдюшкина Ольга Викторовна" w:date="2023-12-22T15:05:00Z">
              <w:r w:rsidRPr="009A3CC1" w:rsidDel="00DF6712">
                <w:rPr>
                  <w:snapToGrid/>
                  <w:sz w:val="16"/>
                  <w:szCs w:val="16"/>
                </w:rPr>
                <w:delText>Дата постановки на учет</w:delText>
              </w:r>
            </w:del>
          </w:p>
        </w:tc>
        <w:tc>
          <w:tcPr>
            <w:tcW w:w="1784" w:type="dxa"/>
            <w:vAlign w:val="center"/>
          </w:tcPr>
          <w:p w:rsidR="0050610A" w:rsidRPr="009A3CC1" w:rsidDel="00DF6712" w:rsidRDefault="0050610A" w:rsidP="00065564">
            <w:pPr>
              <w:spacing w:line="240" w:lineRule="auto"/>
              <w:ind w:firstLine="0"/>
              <w:jc w:val="center"/>
              <w:rPr>
                <w:del w:id="2535" w:author="Авдюшкина Ольга Викторовна" w:date="2023-12-22T15:05:00Z"/>
                <w:snapToGrid/>
                <w:sz w:val="16"/>
                <w:szCs w:val="16"/>
              </w:rPr>
            </w:pPr>
            <w:del w:id="2536" w:author="Авдюшкина Ольга Викторовна" w:date="2023-12-22T15:05:00Z">
              <w:r w:rsidRPr="009A3CC1" w:rsidDel="00DF6712">
                <w:rPr>
                  <w:snapToGrid/>
                  <w:sz w:val="16"/>
                  <w:szCs w:val="16"/>
                </w:rPr>
                <w:delText>Почтовый индекс</w:delText>
              </w:r>
            </w:del>
          </w:p>
        </w:tc>
        <w:tc>
          <w:tcPr>
            <w:tcW w:w="1188" w:type="dxa"/>
            <w:vAlign w:val="center"/>
          </w:tcPr>
          <w:p w:rsidR="0050610A" w:rsidRPr="009A3CC1" w:rsidDel="00DF6712" w:rsidRDefault="0050610A" w:rsidP="00065564">
            <w:pPr>
              <w:spacing w:line="240" w:lineRule="auto"/>
              <w:ind w:firstLine="0"/>
              <w:jc w:val="center"/>
              <w:rPr>
                <w:del w:id="2537" w:author="Авдюшкина Ольга Викторовна" w:date="2023-12-22T15:05:00Z"/>
                <w:snapToGrid/>
                <w:sz w:val="16"/>
                <w:szCs w:val="16"/>
              </w:rPr>
            </w:pPr>
            <w:del w:id="2538" w:author="Авдюшкина Ольга Викторовна" w:date="2023-12-22T15:05:00Z">
              <w:r w:rsidRPr="009A3CC1" w:rsidDel="00DF6712">
                <w:rPr>
                  <w:snapToGrid/>
                  <w:sz w:val="16"/>
                  <w:szCs w:val="16"/>
                </w:rPr>
                <w:delText>Адрес местонахождения</w:delText>
              </w:r>
            </w:del>
          </w:p>
        </w:tc>
        <w:tc>
          <w:tcPr>
            <w:tcW w:w="1188" w:type="dxa"/>
            <w:vAlign w:val="center"/>
          </w:tcPr>
          <w:p w:rsidR="0050610A" w:rsidRPr="009A3CC1" w:rsidDel="00DF6712" w:rsidRDefault="0050610A" w:rsidP="00065564">
            <w:pPr>
              <w:spacing w:line="240" w:lineRule="auto"/>
              <w:ind w:firstLine="0"/>
              <w:jc w:val="center"/>
              <w:rPr>
                <w:del w:id="2539" w:author="Авдюшкина Ольга Викторовна" w:date="2023-12-22T15:05:00Z"/>
                <w:snapToGrid/>
                <w:sz w:val="16"/>
                <w:szCs w:val="16"/>
              </w:rPr>
            </w:pPr>
            <w:del w:id="2540" w:author="Авдюшкина Ольга Викторовна" w:date="2023-12-22T15:05:00Z">
              <w:r w:rsidRPr="009A3CC1" w:rsidDel="00DF6712">
                <w:rPr>
                  <w:snapToGrid/>
                  <w:sz w:val="16"/>
                  <w:szCs w:val="16"/>
                </w:rPr>
                <w:delText>Адрес пребывания на территории РФ (для нерезидентов РФ)</w:delText>
              </w:r>
            </w:del>
          </w:p>
        </w:tc>
        <w:tc>
          <w:tcPr>
            <w:tcW w:w="1338" w:type="dxa"/>
            <w:vAlign w:val="center"/>
          </w:tcPr>
          <w:p w:rsidR="0050610A" w:rsidRPr="009A3CC1" w:rsidDel="00DF6712" w:rsidRDefault="0050610A" w:rsidP="00065564">
            <w:pPr>
              <w:spacing w:line="240" w:lineRule="auto"/>
              <w:ind w:firstLine="0"/>
              <w:jc w:val="center"/>
              <w:rPr>
                <w:del w:id="2541" w:author="Авдюшкина Ольга Викторовна" w:date="2023-12-22T15:05:00Z"/>
                <w:snapToGrid/>
                <w:sz w:val="16"/>
                <w:szCs w:val="16"/>
              </w:rPr>
            </w:pPr>
            <w:del w:id="2542" w:author="Авдюшкина Ольга Викторовна" w:date="2023-12-22T15:05:00Z">
              <w:r w:rsidRPr="009A3CC1" w:rsidDel="00DF6712">
                <w:rPr>
                  <w:snapToGrid/>
                  <w:sz w:val="16"/>
                  <w:szCs w:val="16"/>
                </w:rPr>
                <w:delText>Электронный адрес</w:delText>
              </w:r>
            </w:del>
          </w:p>
        </w:tc>
        <w:tc>
          <w:tcPr>
            <w:tcW w:w="1188" w:type="dxa"/>
            <w:shd w:val="clear" w:color="auto" w:fill="auto"/>
            <w:vAlign w:val="center"/>
          </w:tcPr>
          <w:p w:rsidR="0050610A" w:rsidRPr="009A3CC1" w:rsidDel="00DF6712" w:rsidRDefault="0050610A" w:rsidP="00065564">
            <w:pPr>
              <w:spacing w:line="240" w:lineRule="auto"/>
              <w:ind w:firstLine="0"/>
              <w:jc w:val="center"/>
              <w:rPr>
                <w:del w:id="2543" w:author="Авдюшкина Ольга Викторовна" w:date="2023-12-22T15:05:00Z"/>
                <w:snapToGrid/>
                <w:sz w:val="16"/>
                <w:szCs w:val="16"/>
              </w:rPr>
            </w:pPr>
            <w:del w:id="2544" w:author="Авдюшкина Ольга Викторовна" w:date="2023-12-22T15:05:00Z">
              <w:r w:rsidRPr="009A3CC1" w:rsidDel="00DF6712">
                <w:rPr>
                  <w:snapToGrid/>
                  <w:sz w:val="16"/>
                  <w:szCs w:val="16"/>
                </w:rPr>
                <w:delText>Контактный телефон</w:delText>
              </w:r>
            </w:del>
          </w:p>
        </w:tc>
        <w:tc>
          <w:tcPr>
            <w:tcW w:w="1933" w:type="dxa"/>
            <w:shd w:val="clear" w:color="auto" w:fill="auto"/>
            <w:vAlign w:val="center"/>
          </w:tcPr>
          <w:p w:rsidR="0050610A" w:rsidRPr="009A3CC1" w:rsidDel="00DF6712" w:rsidRDefault="0050610A" w:rsidP="00065564">
            <w:pPr>
              <w:spacing w:line="240" w:lineRule="auto"/>
              <w:ind w:firstLine="0"/>
              <w:jc w:val="center"/>
              <w:rPr>
                <w:del w:id="2545" w:author="Авдюшкина Ольга Викторовна" w:date="2023-12-22T15:05:00Z"/>
                <w:snapToGrid/>
                <w:sz w:val="16"/>
                <w:szCs w:val="16"/>
              </w:rPr>
            </w:pPr>
            <w:del w:id="2546" w:author="Авдюшкина Ольга Викторовна" w:date="2023-12-22T15:05:00Z">
              <w:r w:rsidRPr="009A3CC1" w:rsidDel="00DF6712">
                <w:rPr>
                  <w:snapToGrid/>
                  <w:sz w:val="16"/>
                  <w:szCs w:val="16"/>
                </w:rPr>
                <w:delText>ОКСМ</w:delText>
              </w:r>
            </w:del>
          </w:p>
        </w:tc>
        <w:tc>
          <w:tcPr>
            <w:tcW w:w="1040" w:type="dxa"/>
            <w:vAlign w:val="center"/>
          </w:tcPr>
          <w:p w:rsidR="0050610A" w:rsidRPr="009A3CC1" w:rsidDel="00DF6712" w:rsidRDefault="0050610A" w:rsidP="00065564">
            <w:pPr>
              <w:spacing w:line="240" w:lineRule="auto"/>
              <w:ind w:firstLine="0"/>
              <w:jc w:val="center"/>
              <w:rPr>
                <w:del w:id="2547" w:author="Авдюшкина Ольга Викторовна" w:date="2023-12-22T15:05:00Z"/>
                <w:snapToGrid/>
                <w:sz w:val="16"/>
                <w:szCs w:val="16"/>
              </w:rPr>
            </w:pPr>
            <w:del w:id="2548" w:author="Авдюшкина Ольга Викторовна" w:date="2023-12-22T15:05:00Z">
              <w:r w:rsidRPr="009A3CC1" w:rsidDel="00DF6712">
                <w:rPr>
                  <w:snapToGrid/>
                  <w:sz w:val="16"/>
                  <w:szCs w:val="16"/>
                </w:rPr>
                <w:delText>ОКТМО</w:delText>
              </w:r>
            </w:del>
          </w:p>
        </w:tc>
        <w:tc>
          <w:tcPr>
            <w:tcW w:w="1189" w:type="dxa"/>
            <w:vAlign w:val="center"/>
          </w:tcPr>
          <w:p w:rsidR="0050610A" w:rsidRPr="009A3CC1" w:rsidDel="00DF6712" w:rsidRDefault="0050610A" w:rsidP="00065564">
            <w:pPr>
              <w:spacing w:line="240" w:lineRule="auto"/>
              <w:ind w:firstLine="0"/>
              <w:jc w:val="center"/>
              <w:rPr>
                <w:del w:id="2549" w:author="Авдюшкина Ольга Викторовна" w:date="2023-12-22T15:05:00Z"/>
                <w:snapToGrid/>
                <w:sz w:val="16"/>
                <w:szCs w:val="16"/>
              </w:rPr>
            </w:pPr>
            <w:del w:id="2550" w:author="Авдюшкина Ольга Викторовна" w:date="2023-12-22T15:05:00Z">
              <w:r w:rsidRPr="009A3CC1" w:rsidDel="00DF6712">
                <w:rPr>
                  <w:snapToGrid/>
                  <w:sz w:val="16"/>
                  <w:szCs w:val="16"/>
                </w:rPr>
                <w:delText>ОКОПФ</w:delText>
              </w:r>
            </w:del>
          </w:p>
        </w:tc>
        <w:tc>
          <w:tcPr>
            <w:tcW w:w="890" w:type="dxa"/>
          </w:tcPr>
          <w:p w:rsidR="0050610A" w:rsidRPr="009A3CC1" w:rsidDel="00DF6712" w:rsidRDefault="0050610A" w:rsidP="00065564">
            <w:pPr>
              <w:spacing w:line="240" w:lineRule="auto"/>
              <w:ind w:firstLine="0"/>
              <w:jc w:val="center"/>
              <w:rPr>
                <w:del w:id="2551"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52"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53"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54" w:author="Авдюшкина Ольга Викторовна" w:date="2023-12-22T15:05:00Z"/>
                <w:snapToGrid/>
                <w:sz w:val="16"/>
                <w:szCs w:val="16"/>
              </w:rPr>
            </w:pPr>
            <w:del w:id="2555" w:author="Авдюшкина Ольга Викторовна" w:date="2023-12-22T15:05:00Z">
              <w:r w:rsidRPr="009A3CC1" w:rsidDel="00DF6712">
                <w:rPr>
                  <w:snapToGrid/>
                  <w:sz w:val="16"/>
                  <w:szCs w:val="16"/>
                </w:rPr>
                <w:delText>ОКПО</w:delText>
              </w:r>
            </w:del>
          </w:p>
        </w:tc>
        <w:tc>
          <w:tcPr>
            <w:tcW w:w="743" w:type="dxa"/>
          </w:tcPr>
          <w:p w:rsidR="0050610A" w:rsidRPr="009A3CC1" w:rsidDel="00DF6712" w:rsidRDefault="0050610A" w:rsidP="00065564">
            <w:pPr>
              <w:spacing w:line="240" w:lineRule="auto"/>
              <w:ind w:firstLine="0"/>
              <w:jc w:val="center"/>
              <w:rPr>
                <w:del w:id="2556"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57"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58"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59" w:author="Авдюшкина Ольга Викторовна" w:date="2023-12-22T15:05:00Z"/>
                <w:snapToGrid/>
                <w:sz w:val="16"/>
                <w:szCs w:val="16"/>
              </w:rPr>
            </w:pPr>
            <w:del w:id="2560" w:author="Авдюшкина Ольга Викторовна" w:date="2023-12-22T15:05:00Z">
              <w:r w:rsidRPr="009A3CC1" w:rsidDel="00DF6712">
                <w:rPr>
                  <w:snapToGrid/>
                  <w:sz w:val="16"/>
                  <w:szCs w:val="16"/>
                </w:rPr>
                <w:delText>КПП</w:delText>
              </w:r>
            </w:del>
          </w:p>
        </w:tc>
        <w:tc>
          <w:tcPr>
            <w:tcW w:w="780" w:type="dxa"/>
          </w:tcPr>
          <w:p w:rsidR="0050610A" w:rsidRPr="009A3CC1" w:rsidDel="00DF6712" w:rsidRDefault="0050610A" w:rsidP="00065564">
            <w:pPr>
              <w:spacing w:line="240" w:lineRule="auto"/>
              <w:ind w:firstLine="0"/>
              <w:jc w:val="center"/>
              <w:rPr>
                <w:del w:id="2561"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62"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63" w:author="Авдюшкина Ольга Викторовна" w:date="2023-12-22T15:05:00Z"/>
                <w:snapToGrid/>
                <w:sz w:val="16"/>
                <w:szCs w:val="16"/>
              </w:rPr>
            </w:pPr>
          </w:p>
          <w:p w:rsidR="0050610A" w:rsidRPr="009A3CC1" w:rsidDel="00DF6712" w:rsidRDefault="0050610A" w:rsidP="00065564">
            <w:pPr>
              <w:spacing w:line="240" w:lineRule="auto"/>
              <w:ind w:firstLine="0"/>
              <w:jc w:val="center"/>
              <w:rPr>
                <w:del w:id="2564" w:author="Авдюшкина Ольга Викторовна" w:date="2023-12-22T15:05:00Z"/>
                <w:snapToGrid/>
                <w:sz w:val="16"/>
                <w:szCs w:val="16"/>
              </w:rPr>
            </w:pPr>
            <w:del w:id="2565" w:author="Авдюшкина Ольга Викторовна" w:date="2023-12-22T15:05:00Z">
              <w:r w:rsidRPr="009A3CC1" w:rsidDel="00DF6712">
                <w:rPr>
                  <w:snapToGrid/>
                  <w:sz w:val="16"/>
                  <w:szCs w:val="16"/>
                </w:rPr>
                <w:delText>ИНН</w:delText>
              </w:r>
            </w:del>
          </w:p>
          <w:p w:rsidR="0050610A" w:rsidRPr="009A3CC1" w:rsidDel="00DF6712" w:rsidRDefault="0050610A" w:rsidP="00065564">
            <w:pPr>
              <w:rPr>
                <w:del w:id="2566" w:author="Авдюшкина Ольга Викторовна" w:date="2023-12-22T15:05:00Z"/>
                <w:sz w:val="16"/>
                <w:szCs w:val="16"/>
              </w:rPr>
            </w:pPr>
          </w:p>
          <w:p w:rsidR="0050610A" w:rsidRPr="009A3CC1" w:rsidDel="00DF6712" w:rsidRDefault="0050610A" w:rsidP="00065564">
            <w:pPr>
              <w:rPr>
                <w:del w:id="2567" w:author="Авдюшкина Ольга Викторовна" w:date="2023-12-22T15:05:00Z"/>
                <w:sz w:val="16"/>
                <w:szCs w:val="16"/>
              </w:rPr>
            </w:pPr>
          </w:p>
        </w:tc>
      </w:tr>
      <w:tr w:rsidR="0050610A" w:rsidRPr="00B11FDE" w:rsidDel="00DF6712" w:rsidTr="00065564">
        <w:trPr>
          <w:trHeight w:val="200"/>
          <w:del w:id="2568" w:author="Авдюшкина Ольга Викторовна" w:date="2023-12-22T15:05:00Z"/>
        </w:trPr>
        <w:tc>
          <w:tcPr>
            <w:tcW w:w="1335" w:type="dxa"/>
          </w:tcPr>
          <w:p w:rsidR="0050610A" w:rsidRPr="00503CE2" w:rsidDel="00DF6712" w:rsidRDefault="0050610A" w:rsidP="00065564">
            <w:pPr>
              <w:spacing w:line="240" w:lineRule="auto"/>
              <w:ind w:firstLine="0"/>
              <w:jc w:val="center"/>
              <w:rPr>
                <w:del w:id="2569" w:author="Авдюшкина Ольга Викторовна" w:date="2023-12-22T15:05:00Z"/>
                <w:b/>
                <w:snapToGrid/>
                <w:sz w:val="16"/>
                <w:szCs w:val="16"/>
                <w:rPrChange w:id="2570" w:author="Авдюшкина Ольга Викторовна" w:date="2024-02-02T15:48:00Z">
                  <w:rPr>
                    <w:del w:id="2571" w:author="Авдюшкина Ольга Викторовна" w:date="2023-12-22T15:05:00Z"/>
                    <w:b/>
                    <w:snapToGrid/>
                    <w:sz w:val="16"/>
                    <w:szCs w:val="16"/>
                    <w:lang w:val="en-US"/>
                  </w:rPr>
                </w:rPrChange>
              </w:rPr>
            </w:pPr>
            <w:del w:id="2572" w:author="Авдюшкина Ольга Викторовна" w:date="2023-12-22T15:05:00Z">
              <w:r w:rsidRPr="00503CE2" w:rsidDel="00DF6712">
                <w:rPr>
                  <w:b/>
                  <w:snapToGrid/>
                  <w:sz w:val="16"/>
                  <w:szCs w:val="16"/>
                  <w:rPrChange w:id="2573" w:author="Авдюшкина Ольга Викторовна" w:date="2024-02-02T15:48:00Z">
                    <w:rPr>
                      <w:b/>
                      <w:snapToGrid/>
                      <w:sz w:val="16"/>
                      <w:szCs w:val="16"/>
                      <w:lang w:val="en-US"/>
                    </w:rPr>
                  </w:rPrChange>
                </w:rPr>
                <w:delText>18</w:delText>
              </w:r>
            </w:del>
          </w:p>
        </w:tc>
        <w:tc>
          <w:tcPr>
            <w:tcW w:w="1784" w:type="dxa"/>
          </w:tcPr>
          <w:p w:rsidR="0050610A" w:rsidRPr="00503CE2" w:rsidDel="00DF6712" w:rsidRDefault="0050610A" w:rsidP="00065564">
            <w:pPr>
              <w:spacing w:line="240" w:lineRule="auto"/>
              <w:ind w:firstLine="0"/>
              <w:jc w:val="center"/>
              <w:rPr>
                <w:del w:id="2574" w:author="Авдюшкина Ольга Викторовна" w:date="2023-12-22T15:05:00Z"/>
                <w:b/>
                <w:snapToGrid/>
                <w:sz w:val="16"/>
                <w:szCs w:val="16"/>
                <w:rPrChange w:id="2575" w:author="Авдюшкина Ольга Викторовна" w:date="2024-02-02T15:48:00Z">
                  <w:rPr>
                    <w:del w:id="2576" w:author="Авдюшкина Ольга Викторовна" w:date="2023-12-22T15:05:00Z"/>
                    <w:b/>
                    <w:snapToGrid/>
                    <w:sz w:val="16"/>
                    <w:szCs w:val="16"/>
                    <w:lang w:val="en-US"/>
                  </w:rPr>
                </w:rPrChange>
              </w:rPr>
            </w:pPr>
            <w:del w:id="2577" w:author="Авдюшкина Ольга Викторовна" w:date="2023-12-22T15:05:00Z">
              <w:r w:rsidRPr="00503CE2" w:rsidDel="00DF6712">
                <w:rPr>
                  <w:b/>
                  <w:snapToGrid/>
                  <w:sz w:val="16"/>
                  <w:szCs w:val="16"/>
                  <w:rPrChange w:id="2578" w:author="Авдюшкина Ольга Викторовна" w:date="2024-02-02T15:48:00Z">
                    <w:rPr>
                      <w:b/>
                      <w:snapToGrid/>
                      <w:sz w:val="16"/>
                      <w:szCs w:val="16"/>
                      <w:lang w:val="en-US"/>
                    </w:rPr>
                  </w:rPrChange>
                </w:rPr>
                <w:delText>19</w:delText>
              </w:r>
            </w:del>
          </w:p>
        </w:tc>
        <w:tc>
          <w:tcPr>
            <w:tcW w:w="1188" w:type="dxa"/>
          </w:tcPr>
          <w:p w:rsidR="0050610A" w:rsidRPr="00503CE2" w:rsidDel="00DF6712" w:rsidRDefault="0050610A" w:rsidP="00065564">
            <w:pPr>
              <w:spacing w:line="240" w:lineRule="auto"/>
              <w:ind w:firstLine="0"/>
              <w:jc w:val="center"/>
              <w:rPr>
                <w:del w:id="2579" w:author="Авдюшкина Ольга Викторовна" w:date="2023-12-22T15:05:00Z"/>
                <w:b/>
                <w:snapToGrid/>
                <w:sz w:val="16"/>
                <w:szCs w:val="16"/>
                <w:rPrChange w:id="2580" w:author="Авдюшкина Ольга Викторовна" w:date="2024-02-02T15:48:00Z">
                  <w:rPr>
                    <w:del w:id="2581" w:author="Авдюшкина Ольга Викторовна" w:date="2023-12-22T15:05:00Z"/>
                    <w:b/>
                    <w:snapToGrid/>
                    <w:sz w:val="16"/>
                    <w:szCs w:val="16"/>
                    <w:lang w:val="en-US"/>
                  </w:rPr>
                </w:rPrChange>
              </w:rPr>
            </w:pPr>
            <w:del w:id="2582" w:author="Авдюшкина Ольга Викторовна" w:date="2023-12-22T15:05:00Z">
              <w:r w:rsidRPr="00503CE2" w:rsidDel="00DF6712">
                <w:rPr>
                  <w:b/>
                  <w:snapToGrid/>
                  <w:sz w:val="16"/>
                  <w:szCs w:val="16"/>
                  <w:rPrChange w:id="2583" w:author="Авдюшкина Ольга Викторовна" w:date="2024-02-02T15:48:00Z">
                    <w:rPr>
                      <w:b/>
                      <w:snapToGrid/>
                      <w:sz w:val="16"/>
                      <w:szCs w:val="16"/>
                      <w:lang w:val="en-US"/>
                    </w:rPr>
                  </w:rPrChange>
                </w:rPr>
                <w:delText>20</w:delText>
              </w:r>
            </w:del>
          </w:p>
        </w:tc>
        <w:tc>
          <w:tcPr>
            <w:tcW w:w="1188" w:type="dxa"/>
          </w:tcPr>
          <w:p w:rsidR="0050610A" w:rsidRPr="00503CE2" w:rsidDel="00DF6712" w:rsidRDefault="0050610A" w:rsidP="00065564">
            <w:pPr>
              <w:spacing w:line="240" w:lineRule="auto"/>
              <w:ind w:firstLine="0"/>
              <w:jc w:val="center"/>
              <w:rPr>
                <w:del w:id="2584" w:author="Авдюшкина Ольга Викторовна" w:date="2023-12-22T15:05:00Z"/>
                <w:b/>
                <w:snapToGrid/>
                <w:sz w:val="16"/>
                <w:szCs w:val="16"/>
                <w:rPrChange w:id="2585" w:author="Авдюшкина Ольга Викторовна" w:date="2024-02-02T15:48:00Z">
                  <w:rPr>
                    <w:del w:id="2586" w:author="Авдюшкина Ольга Викторовна" w:date="2023-12-22T15:05:00Z"/>
                    <w:b/>
                    <w:snapToGrid/>
                    <w:sz w:val="16"/>
                    <w:szCs w:val="16"/>
                    <w:lang w:val="en-US"/>
                  </w:rPr>
                </w:rPrChange>
              </w:rPr>
            </w:pPr>
            <w:del w:id="2587" w:author="Авдюшкина Ольга Викторовна" w:date="2023-12-22T15:05:00Z">
              <w:r w:rsidRPr="00503CE2" w:rsidDel="00DF6712">
                <w:rPr>
                  <w:b/>
                  <w:snapToGrid/>
                  <w:sz w:val="16"/>
                  <w:szCs w:val="16"/>
                  <w:rPrChange w:id="2588" w:author="Авдюшкина Ольга Викторовна" w:date="2024-02-02T15:48:00Z">
                    <w:rPr>
                      <w:b/>
                      <w:snapToGrid/>
                      <w:sz w:val="16"/>
                      <w:szCs w:val="16"/>
                      <w:lang w:val="en-US"/>
                    </w:rPr>
                  </w:rPrChange>
                </w:rPr>
                <w:delText>21</w:delText>
              </w:r>
            </w:del>
          </w:p>
        </w:tc>
        <w:tc>
          <w:tcPr>
            <w:tcW w:w="1338" w:type="dxa"/>
            <w:vAlign w:val="center"/>
          </w:tcPr>
          <w:p w:rsidR="0050610A" w:rsidRPr="00503CE2" w:rsidDel="00DF6712" w:rsidRDefault="0050610A" w:rsidP="00065564">
            <w:pPr>
              <w:spacing w:line="240" w:lineRule="auto"/>
              <w:ind w:firstLine="0"/>
              <w:jc w:val="center"/>
              <w:rPr>
                <w:del w:id="2589" w:author="Авдюшкина Ольга Викторовна" w:date="2023-12-22T15:05:00Z"/>
                <w:b/>
                <w:snapToGrid/>
                <w:sz w:val="16"/>
                <w:szCs w:val="16"/>
                <w:rPrChange w:id="2590" w:author="Авдюшкина Ольга Викторовна" w:date="2024-02-02T15:48:00Z">
                  <w:rPr>
                    <w:del w:id="2591" w:author="Авдюшкина Ольга Викторовна" w:date="2023-12-22T15:05:00Z"/>
                    <w:b/>
                    <w:snapToGrid/>
                    <w:sz w:val="16"/>
                    <w:szCs w:val="16"/>
                    <w:lang w:val="en-US"/>
                  </w:rPr>
                </w:rPrChange>
              </w:rPr>
            </w:pPr>
            <w:del w:id="2592" w:author="Авдюшкина Ольга Викторовна" w:date="2023-12-22T15:05:00Z">
              <w:r w:rsidRPr="00503CE2" w:rsidDel="00DF6712">
                <w:rPr>
                  <w:b/>
                  <w:snapToGrid/>
                  <w:sz w:val="16"/>
                  <w:szCs w:val="16"/>
                  <w:rPrChange w:id="2593" w:author="Авдюшкина Ольга Викторовна" w:date="2024-02-02T15:48:00Z">
                    <w:rPr>
                      <w:b/>
                      <w:snapToGrid/>
                      <w:sz w:val="16"/>
                      <w:szCs w:val="16"/>
                      <w:lang w:val="en-US"/>
                    </w:rPr>
                  </w:rPrChange>
                </w:rPr>
                <w:delText>22</w:delText>
              </w:r>
            </w:del>
          </w:p>
        </w:tc>
        <w:tc>
          <w:tcPr>
            <w:tcW w:w="1188" w:type="dxa"/>
            <w:shd w:val="clear" w:color="auto" w:fill="auto"/>
            <w:vAlign w:val="center"/>
          </w:tcPr>
          <w:p w:rsidR="0050610A" w:rsidRPr="00503CE2" w:rsidDel="00DF6712" w:rsidRDefault="0050610A" w:rsidP="00065564">
            <w:pPr>
              <w:spacing w:line="240" w:lineRule="auto"/>
              <w:ind w:firstLine="0"/>
              <w:jc w:val="center"/>
              <w:rPr>
                <w:del w:id="2594" w:author="Авдюшкина Ольга Викторовна" w:date="2023-12-22T15:05:00Z"/>
                <w:b/>
                <w:snapToGrid/>
                <w:sz w:val="16"/>
                <w:szCs w:val="16"/>
                <w:rPrChange w:id="2595" w:author="Авдюшкина Ольга Викторовна" w:date="2024-02-02T15:48:00Z">
                  <w:rPr>
                    <w:del w:id="2596" w:author="Авдюшкина Ольга Викторовна" w:date="2023-12-22T15:05:00Z"/>
                    <w:b/>
                    <w:snapToGrid/>
                    <w:sz w:val="16"/>
                    <w:szCs w:val="16"/>
                    <w:lang w:val="en-US"/>
                  </w:rPr>
                </w:rPrChange>
              </w:rPr>
            </w:pPr>
            <w:del w:id="2597" w:author="Авдюшкина Ольга Викторовна" w:date="2023-12-22T15:05:00Z">
              <w:r w:rsidRPr="00503CE2" w:rsidDel="00DF6712">
                <w:rPr>
                  <w:b/>
                  <w:snapToGrid/>
                  <w:sz w:val="16"/>
                  <w:szCs w:val="16"/>
                  <w:rPrChange w:id="2598" w:author="Авдюшкина Ольга Викторовна" w:date="2024-02-02T15:48:00Z">
                    <w:rPr>
                      <w:b/>
                      <w:snapToGrid/>
                      <w:sz w:val="16"/>
                      <w:szCs w:val="16"/>
                      <w:lang w:val="en-US"/>
                    </w:rPr>
                  </w:rPrChange>
                </w:rPr>
                <w:delText>23</w:delText>
              </w:r>
            </w:del>
          </w:p>
        </w:tc>
        <w:tc>
          <w:tcPr>
            <w:tcW w:w="1933" w:type="dxa"/>
            <w:shd w:val="clear" w:color="auto" w:fill="auto"/>
          </w:tcPr>
          <w:p w:rsidR="0050610A" w:rsidRPr="00503CE2" w:rsidDel="00DF6712" w:rsidRDefault="0050610A" w:rsidP="00065564">
            <w:pPr>
              <w:spacing w:line="240" w:lineRule="auto"/>
              <w:ind w:firstLine="0"/>
              <w:jc w:val="center"/>
              <w:rPr>
                <w:del w:id="2599" w:author="Авдюшкина Ольга Викторовна" w:date="2023-12-22T15:05:00Z"/>
                <w:b/>
                <w:snapToGrid/>
                <w:sz w:val="16"/>
                <w:szCs w:val="16"/>
                <w:rPrChange w:id="2600" w:author="Авдюшкина Ольга Викторовна" w:date="2024-02-02T15:48:00Z">
                  <w:rPr>
                    <w:del w:id="2601" w:author="Авдюшкина Ольга Викторовна" w:date="2023-12-22T15:05:00Z"/>
                    <w:b/>
                    <w:snapToGrid/>
                    <w:sz w:val="16"/>
                    <w:szCs w:val="16"/>
                    <w:lang w:val="en-US"/>
                  </w:rPr>
                </w:rPrChange>
              </w:rPr>
            </w:pPr>
            <w:del w:id="2602" w:author="Авдюшкина Ольга Викторовна" w:date="2023-12-22T15:05:00Z">
              <w:r w:rsidRPr="00503CE2" w:rsidDel="00DF6712">
                <w:rPr>
                  <w:b/>
                  <w:snapToGrid/>
                  <w:sz w:val="16"/>
                  <w:szCs w:val="16"/>
                  <w:rPrChange w:id="2603" w:author="Авдюшкина Ольга Викторовна" w:date="2024-02-02T15:48:00Z">
                    <w:rPr>
                      <w:b/>
                      <w:snapToGrid/>
                      <w:sz w:val="16"/>
                      <w:szCs w:val="16"/>
                      <w:lang w:val="en-US"/>
                    </w:rPr>
                  </w:rPrChange>
                </w:rPr>
                <w:delText>24</w:delText>
              </w:r>
            </w:del>
          </w:p>
        </w:tc>
        <w:tc>
          <w:tcPr>
            <w:tcW w:w="1040" w:type="dxa"/>
            <w:vAlign w:val="center"/>
          </w:tcPr>
          <w:p w:rsidR="0050610A" w:rsidRPr="00503CE2" w:rsidDel="00DF6712" w:rsidRDefault="0050610A" w:rsidP="00065564">
            <w:pPr>
              <w:tabs>
                <w:tab w:val="left" w:pos="1531"/>
              </w:tabs>
              <w:spacing w:line="240" w:lineRule="auto"/>
              <w:ind w:firstLine="0"/>
              <w:jc w:val="center"/>
              <w:rPr>
                <w:del w:id="2604" w:author="Авдюшкина Ольга Викторовна" w:date="2023-12-22T15:05:00Z"/>
                <w:b/>
                <w:snapToGrid/>
                <w:sz w:val="16"/>
                <w:szCs w:val="16"/>
                <w:rPrChange w:id="2605" w:author="Авдюшкина Ольга Викторовна" w:date="2024-02-02T15:48:00Z">
                  <w:rPr>
                    <w:del w:id="2606" w:author="Авдюшкина Ольга Викторовна" w:date="2023-12-22T15:05:00Z"/>
                    <w:b/>
                    <w:snapToGrid/>
                    <w:sz w:val="16"/>
                    <w:szCs w:val="16"/>
                    <w:lang w:val="en-US"/>
                  </w:rPr>
                </w:rPrChange>
              </w:rPr>
            </w:pPr>
            <w:del w:id="2607" w:author="Авдюшкина Ольга Викторовна" w:date="2023-12-22T15:05:00Z">
              <w:r w:rsidRPr="00503CE2" w:rsidDel="00DF6712">
                <w:rPr>
                  <w:b/>
                  <w:snapToGrid/>
                  <w:sz w:val="16"/>
                  <w:szCs w:val="16"/>
                  <w:rPrChange w:id="2608" w:author="Авдюшкина Ольга Викторовна" w:date="2024-02-02T15:48:00Z">
                    <w:rPr>
                      <w:b/>
                      <w:snapToGrid/>
                      <w:sz w:val="16"/>
                      <w:szCs w:val="16"/>
                      <w:lang w:val="en-US"/>
                    </w:rPr>
                  </w:rPrChange>
                </w:rPr>
                <w:delText>25</w:delText>
              </w:r>
            </w:del>
          </w:p>
        </w:tc>
        <w:tc>
          <w:tcPr>
            <w:tcW w:w="1189" w:type="dxa"/>
            <w:vAlign w:val="center"/>
          </w:tcPr>
          <w:p w:rsidR="0050610A" w:rsidRPr="00503CE2" w:rsidDel="00DF6712" w:rsidRDefault="0050610A" w:rsidP="00065564">
            <w:pPr>
              <w:tabs>
                <w:tab w:val="left" w:pos="1531"/>
              </w:tabs>
              <w:spacing w:line="240" w:lineRule="auto"/>
              <w:ind w:firstLine="0"/>
              <w:jc w:val="center"/>
              <w:rPr>
                <w:del w:id="2609" w:author="Авдюшкина Ольга Викторовна" w:date="2023-12-22T15:05:00Z"/>
                <w:b/>
                <w:snapToGrid/>
                <w:sz w:val="16"/>
                <w:szCs w:val="16"/>
                <w:rPrChange w:id="2610" w:author="Авдюшкина Ольга Викторовна" w:date="2024-02-02T15:48:00Z">
                  <w:rPr>
                    <w:del w:id="2611" w:author="Авдюшкина Ольга Викторовна" w:date="2023-12-22T15:05:00Z"/>
                    <w:b/>
                    <w:snapToGrid/>
                    <w:sz w:val="16"/>
                    <w:szCs w:val="16"/>
                    <w:lang w:val="en-US"/>
                  </w:rPr>
                </w:rPrChange>
              </w:rPr>
            </w:pPr>
            <w:del w:id="2612" w:author="Авдюшкина Ольга Викторовна" w:date="2023-12-22T15:05:00Z">
              <w:r w:rsidRPr="00503CE2" w:rsidDel="00DF6712">
                <w:rPr>
                  <w:b/>
                  <w:snapToGrid/>
                  <w:sz w:val="16"/>
                  <w:szCs w:val="16"/>
                  <w:rPrChange w:id="2613" w:author="Авдюшкина Ольга Викторовна" w:date="2024-02-02T15:48:00Z">
                    <w:rPr>
                      <w:b/>
                      <w:snapToGrid/>
                      <w:sz w:val="16"/>
                      <w:szCs w:val="16"/>
                      <w:lang w:val="en-US"/>
                    </w:rPr>
                  </w:rPrChange>
                </w:rPr>
                <w:delText>26</w:delText>
              </w:r>
            </w:del>
          </w:p>
        </w:tc>
        <w:tc>
          <w:tcPr>
            <w:tcW w:w="890" w:type="dxa"/>
          </w:tcPr>
          <w:p w:rsidR="0050610A" w:rsidRPr="00503CE2" w:rsidDel="00DF6712" w:rsidRDefault="0050610A" w:rsidP="00065564">
            <w:pPr>
              <w:tabs>
                <w:tab w:val="left" w:pos="1531"/>
              </w:tabs>
              <w:spacing w:line="240" w:lineRule="auto"/>
              <w:ind w:firstLine="0"/>
              <w:jc w:val="center"/>
              <w:rPr>
                <w:del w:id="2614" w:author="Авдюшкина Ольга Викторовна" w:date="2023-12-22T15:05:00Z"/>
                <w:b/>
                <w:snapToGrid/>
                <w:sz w:val="16"/>
                <w:szCs w:val="16"/>
                <w:rPrChange w:id="2615" w:author="Авдюшкина Ольга Викторовна" w:date="2024-02-02T15:48:00Z">
                  <w:rPr>
                    <w:del w:id="2616" w:author="Авдюшкина Ольга Викторовна" w:date="2023-12-22T15:05:00Z"/>
                    <w:b/>
                    <w:snapToGrid/>
                    <w:sz w:val="16"/>
                    <w:szCs w:val="16"/>
                    <w:lang w:val="en-US"/>
                  </w:rPr>
                </w:rPrChange>
              </w:rPr>
            </w:pPr>
            <w:del w:id="2617" w:author="Авдюшкина Ольга Викторовна" w:date="2023-12-22T15:05:00Z">
              <w:r w:rsidRPr="00503CE2" w:rsidDel="00DF6712">
                <w:rPr>
                  <w:b/>
                  <w:snapToGrid/>
                  <w:sz w:val="16"/>
                  <w:szCs w:val="16"/>
                  <w:rPrChange w:id="2618" w:author="Авдюшкина Ольга Викторовна" w:date="2024-02-02T15:48:00Z">
                    <w:rPr>
                      <w:b/>
                      <w:snapToGrid/>
                      <w:sz w:val="16"/>
                      <w:szCs w:val="16"/>
                      <w:lang w:val="en-US"/>
                    </w:rPr>
                  </w:rPrChange>
                </w:rPr>
                <w:delText>27</w:delText>
              </w:r>
            </w:del>
          </w:p>
        </w:tc>
        <w:tc>
          <w:tcPr>
            <w:tcW w:w="743" w:type="dxa"/>
          </w:tcPr>
          <w:p w:rsidR="0050610A" w:rsidRPr="00503CE2" w:rsidDel="00DF6712" w:rsidRDefault="0050610A" w:rsidP="00065564">
            <w:pPr>
              <w:tabs>
                <w:tab w:val="left" w:pos="1531"/>
              </w:tabs>
              <w:spacing w:line="240" w:lineRule="auto"/>
              <w:ind w:firstLine="0"/>
              <w:jc w:val="center"/>
              <w:rPr>
                <w:del w:id="2619" w:author="Авдюшкина Ольга Викторовна" w:date="2023-12-22T15:05:00Z"/>
                <w:b/>
                <w:snapToGrid/>
                <w:sz w:val="16"/>
                <w:szCs w:val="16"/>
                <w:rPrChange w:id="2620" w:author="Авдюшкина Ольга Викторовна" w:date="2024-02-02T15:48:00Z">
                  <w:rPr>
                    <w:del w:id="2621" w:author="Авдюшкина Ольга Викторовна" w:date="2023-12-22T15:05:00Z"/>
                    <w:b/>
                    <w:snapToGrid/>
                    <w:sz w:val="16"/>
                    <w:szCs w:val="16"/>
                    <w:lang w:val="en-US"/>
                  </w:rPr>
                </w:rPrChange>
              </w:rPr>
            </w:pPr>
            <w:del w:id="2622" w:author="Авдюшкина Ольга Викторовна" w:date="2023-12-22T15:05:00Z">
              <w:r w:rsidRPr="00503CE2" w:rsidDel="00DF6712">
                <w:rPr>
                  <w:b/>
                  <w:snapToGrid/>
                  <w:sz w:val="16"/>
                  <w:szCs w:val="16"/>
                  <w:rPrChange w:id="2623" w:author="Авдюшкина Ольга Викторовна" w:date="2024-02-02T15:48:00Z">
                    <w:rPr>
                      <w:b/>
                      <w:snapToGrid/>
                      <w:sz w:val="16"/>
                      <w:szCs w:val="16"/>
                      <w:lang w:val="en-US"/>
                    </w:rPr>
                  </w:rPrChange>
                </w:rPr>
                <w:delText>28</w:delText>
              </w:r>
            </w:del>
          </w:p>
        </w:tc>
        <w:tc>
          <w:tcPr>
            <w:tcW w:w="780" w:type="dxa"/>
          </w:tcPr>
          <w:p w:rsidR="0050610A" w:rsidRPr="00503CE2" w:rsidDel="00DF6712" w:rsidRDefault="0050610A" w:rsidP="00065564">
            <w:pPr>
              <w:tabs>
                <w:tab w:val="left" w:pos="1531"/>
              </w:tabs>
              <w:spacing w:line="240" w:lineRule="auto"/>
              <w:ind w:firstLine="0"/>
              <w:jc w:val="center"/>
              <w:rPr>
                <w:del w:id="2624" w:author="Авдюшкина Ольга Викторовна" w:date="2023-12-22T15:05:00Z"/>
                <w:b/>
                <w:snapToGrid/>
                <w:sz w:val="16"/>
                <w:szCs w:val="16"/>
                <w:rPrChange w:id="2625" w:author="Авдюшкина Ольга Викторовна" w:date="2024-02-02T15:48:00Z">
                  <w:rPr>
                    <w:del w:id="2626" w:author="Авдюшкина Ольга Викторовна" w:date="2023-12-22T15:05:00Z"/>
                    <w:b/>
                    <w:snapToGrid/>
                    <w:sz w:val="16"/>
                    <w:szCs w:val="16"/>
                    <w:lang w:val="en-US"/>
                  </w:rPr>
                </w:rPrChange>
              </w:rPr>
            </w:pPr>
            <w:del w:id="2627" w:author="Авдюшкина Ольга Викторовна" w:date="2023-12-22T15:05:00Z">
              <w:r w:rsidRPr="00503CE2" w:rsidDel="00DF6712">
                <w:rPr>
                  <w:b/>
                  <w:snapToGrid/>
                  <w:sz w:val="16"/>
                  <w:szCs w:val="16"/>
                  <w:rPrChange w:id="2628" w:author="Авдюшкина Ольга Викторовна" w:date="2024-02-02T15:48:00Z">
                    <w:rPr>
                      <w:b/>
                      <w:snapToGrid/>
                      <w:sz w:val="16"/>
                      <w:szCs w:val="16"/>
                      <w:lang w:val="en-US"/>
                    </w:rPr>
                  </w:rPrChange>
                </w:rPr>
                <w:delText>29</w:delText>
              </w:r>
            </w:del>
          </w:p>
        </w:tc>
      </w:tr>
      <w:tr w:rsidR="0050610A" w:rsidRPr="00B11FDE" w:rsidDel="00DF6712" w:rsidTr="00065564">
        <w:trPr>
          <w:trHeight w:val="200"/>
          <w:del w:id="2629" w:author="Авдюшкина Ольга Викторовна" w:date="2023-12-22T15:05:00Z"/>
        </w:trPr>
        <w:tc>
          <w:tcPr>
            <w:tcW w:w="1335" w:type="dxa"/>
          </w:tcPr>
          <w:p w:rsidR="0050610A" w:rsidRPr="009A3CC1" w:rsidDel="00DF6712" w:rsidRDefault="0050610A" w:rsidP="00065564">
            <w:pPr>
              <w:spacing w:line="240" w:lineRule="auto"/>
              <w:ind w:firstLine="0"/>
              <w:jc w:val="center"/>
              <w:rPr>
                <w:del w:id="2630" w:author="Авдюшкина Ольга Викторовна" w:date="2023-12-22T15:05:00Z"/>
                <w:i/>
                <w:snapToGrid/>
                <w:sz w:val="16"/>
                <w:szCs w:val="16"/>
              </w:rPr>
            </w:pPr>
          </w:p>
        </w:tc>
        <w:tc>
          <w:tcPr>
            <w:tcW w:w="1784" w:type="dxa"/>
          </w:tcPr>
          <w:p w:rsidR="0050610A" w:rsidRPr="009A3CC1" w:rsidDel="00DF6712" w:rsidRDefault="0050610A" w:rsidP="00065564">
            <w:pPr>
              <w:spacing w:line="240" w:lineRule="auto"/>
              <w:ind w:firstLine="0"/>
              <w:jc w:val="center"/>
              <w:rPr>
                <w:del w:id="2631" w:author="Авдюшкина Ольга Викторовна" w:date="2023-12-22T15:05:00Z"/>
                <w:i/>
                <w:snapToGrid/>
                <w:sz w:val="16"/>
                <w:szCs w:val="16"/>
              </w:rPr>
            </w:pPr>
          </w:p>
        </w:tc>
        <w:tc>
          <w:tcPr>
            <w:tcW w:w="1188" w:type="dxa"/>
          </w:tcPr>
          <w:p w:rsidR="0050610A" w:rsidRPr="009A3CC1" w:rsidDel="00DF6712" w:rsidRDefault="0050610A" w:rsidP="00065564">
            <w:pPr>
              <w:spacing w:line="240" w:lineRule="auto"/>
              <w:ind w:firstLine="0"/>
              <w:jc w:val="center"/>
              <w:rPr>
                <w:del w:id="2632" w:author="Авдюшкина Ольга Викторовна" w:date="2023-12-22T15:05:00Z"/>
                <w:i/>
                <w:snapToGrid/>
                <w:sz w:val="16"/>
                <w:szCs w:val="16"/>
              </w:rPr>
            </w:pPr>
          </w:p>
        </w:tc>
        <w:tc>
          <w:tcPr>
            <w:tcW w:w="1188" w:type="dxa"/>
          </w:tcPr>
          <w:p w:rsidR="0050610A" w:rsidRPr="009A3CC1" w:rsidDel="00DF6712" w:rsidRDefault="0050610A" w:rsidP="00065564">
            <w:pPr>
              <w:spacing w:line="240" w:lineRule="auto"/>
              <w:ind w:firstLine="0"/>
              <w:jc w:val="center"/>
              <w:rPr>
                <w:del w:id="2633" w:author="Авдюшкина Ольга Викторовна" w:date="2023-12-22T15:05:00Z"/>
                <w:i/>
                <w:snapToGrid/>
                <w:sz w:val="16"/>
                <w:szCs w:val="16"/>
              </w:rPr>
            </w:pPr>
          </w:p>
        </w:tc>
        <w:tc>
          <w:tcPr>
            <w:tcW w:w="1338" w:type="dxa"/>
          </w:tcPr>
          <w:p w:rsidR="0050610A" w:rsidRPr="009A3CC1" w:rsidDel="00DF6712" w:rsidRDefault="0050610A" w:rsidP="00065564">
            <w:pPr>
              <w:spacing w:line="240" w:lineRule="auto"/>
              <w:ind w:firstLine="0"/>
              <w:jc w:val="center"/>
              <w:rPr>
                <w:del w:id="2634" w:author="Авдюшкина Ольга Викторовна" w:date="2023-12-22T15:05:00Z"/>
                <w:i/>
                <w:snapToGrid/>
                <w:sz w:val="16"/>
                <w:szCs w:val="16"/>
              </w:rPr>
            </w:pPr>
          </w:p>
        </w:tc>
        <w:tc>
          <w:tcPr>
            <w:tcW w:w="1188" w:type="dxa"/>
            <w:shd w:val="clear" w:color="auto" w:fill="auto"/>
            <w:vAlign w:val="center"/>
          </w:tcPr>
          <w:p w:rsidR="0050610A" w:rsidRPr="009A3CC1" w:rsidDel="00DF6712" w:rsidRDefault="0050610A" w:rsidP="00065564">
            <w:pPr>
              <w:spacing w:line="240" w:lineRule="auto"/>
              <w:ind w:firstLine="0"/>
              <w:jc w:val="center"/>
              <w:rPr>
                <w:del w:id="2635" w:author="Авдюшкина Ольга Викторовна" w:date="2023-12-22T15:05:00Z"/>
                <w:i/>
                <w:snapToGrid/>
                <w:sz w:val="16"/>
                <w:szCs w:val="16"/>
              </w:rPr>
            </w:pPr>
          </w:p>
        </w:tc>
        <w:tc>
          <w:tcPr>
            <w:tcW w:w="1933" w:type="dxa"/>
            <w:shd w:val="clear" w:color="auto" w:fill="auto"/>
            <w:vAlign w:val="center"/>
          </w:tcPr>
          <w:p w:rsidR="0050610A" w:rsidRPr="009A3CC1" w:rsidDel="00DF6712" w:rsidRDefault="0050610A" w:rsidP="00065564">
            <w:pPr>
              <w:spacing w:line="240" w:lineRule="auto"/>
              <w:ind w:firstLine="0"/>
              <w:jc w:val="center"/>
              <w:rPr>
                <w:del w:id="2636" w:author="Авдюшкина Ольга Викторовна" w:date="2023-12-22T15:05:00Z"/>
                <w:i/>
                <w:snapToGrid/>
                <w:sz w:val="16"/>
                <w:szCs w:val="16"/>
              </w:rPr>
            </w:pPr>
          </w:p>
        </w:tc>
        <w:tc>
          <w:tcPr>
            <w:tcW w:w="1040" w:type="dxa"/>
          </w:tcPr>
          <w:p w:rsidR="0050610A" w:rsidRPr="009A3CC1" w:rsidDel="00DF6712" w:rsidRDefault="0050610A" w:rsidP="00065564">
            <w:pPr>
              <w:spacing w:line="240" w:lineRule="auto"/>
              <w:ind w:firstLine="0"/>
              <w:jc w:val="center"/>
              <w:rPr>
                <w:del w:id="2637" w:author="Авдюшкина Ольга Викторовна" w:date="2023-12-22T15:05:00Z"/>
                <w:i/>
                <w:snapToGrid/>
                <w:sz w:val="16"/>
                <w:szCs w:val="16"/>
              </w:rPr>
            </w:pPr>
          </w:p>
        </w:tc>
        <w:tc>
          <w:tcPr>
            <w:tcW w:w="1189" w:type="dxa"/>
            <w:vAlign w:val="center"/>
          </w:tcPr>
          <w:p w:rsidR="0050610A" w:rsidRPr="009A3CC1" w:rsidDel="00DF6712" w:rsidRDefault="0050610A" w:rsidP="00065564">
            <w:pPr>
              <w:spacing w:line="240" w:lineRule="auto"/>
              <w:ind w:firstLine="0"/>
              <w:jc w:val="center"/>
              <w:rPr>
                <w:del w:id="2638" w:author="Авдюшкина Ольга Викторовна" w:date="2023-12-22T15:05:00Z"/>
                <w:i/>
                <w:snapToGrid/>
                <w:sz w:val="16"/>
                <w:szCs w:val="16"/>
              </w:rPr>
            </w:pPr>
          </w:p>
        </w:tc>
        <w:tc>
          <w:tcPr>
            <w:tcW w:w="890" w:type="dxa"/>
          </w:tcPr>
          <w:p w:rsidR="0050610A" w:rsidRPr="009A3CC1" w:rsidDel="00DF6712" w:rsidRDefault="0050610A" w:rsidP="00065564">
            <w:pPr>
              <w:spacing w:line="240" w:lineRule="auto"/>
              <w:ind w:firstLine="0"/>
              <w:jc w:val="center"/>
              <w:rPr>
                <w:del w:id="2639" w:author="Авдюшкина Ольга Викторовна" w:date="2023-12-22T15:05:00Z"/>
                <w:i/>
                <w:snapToGrid/>
                <w:sz w:val="16"/>
                <w:szCs w:val="16"/>
              </w:rPr>
            </w:pPr>
          </w:p>
        </w:tc>
        <w:tc>
          <w:tcPr>
            <w:tcW w:w="743" w:type="dxa"/>
          </w:tcPr>
          <w:p w:rsidR="0050610A" w:rsidRPr="009A3CC1" w:rsidDel="00DF6712" w:rsidRDefault="0050610A" w:rsidP="00065564">
            <w:pPr>
              <w:spacing w:line="240" w:lineRule="auto"/>
              <w:ind w:firstLine="0"/>
              <w:jc w:val="center"/>
              <w:rPr>
                <w:del w:id="2640" w:author="Авдюшкина Ольга Викторовна" w:date="2023-12-22T15:05:00Z"/>
                <w:i/>
                <w:snapToGrid/>
                <w:sz w:val="16"/>
                <w:szCs w:val="16"/>
              </w:rPr>
            </w:pPr>
          </w:p>
        </w:tc>
        <w:tc>
          <w:tcPr>
            <w:tcW w:w="780" w:type="dxa"/>
          </w:tcPr>
          <w:p w:rsidR="0050610A" w:rsidRPr="009A3CC1" w:rsidDel="00DF6712" w:rsidRDefault="0050610A" w:rsidP="00065564">
            <w:pPr>
              <w:spacing w:line="240" w:lineRule="auto"/>
              <w:ind w:firstLine="0"/>
              <w:jc w:val="center"/>
              <w:rPr>
                <w:del w:id="2641" w:author="Авдюшкина Ольга Викторовна" w:date="2023-12-22T15:05:00Z"/>
                <w:i/>
                <w:snapToGrid/>
                <w:sz w:val="16"/>
                <w:szCs w:val="16"/>
              </w:rPr>
            </w:pPr>
          </w:p>
        </w:tc>
      </w:tr>
    </w:tbl>
    <w:p w:rsidR="0050610A" w:rsidDel="00DF6712" w:rsidRDefault="0050610A" w:rsidP="0050610A">
      <w:pPr>
        <w:widowControl w:val="0"/>
        <w:spacing w:line="240" w:lineRule="auto"/>
        <w:ind w:firstLine="0"/>
        <w:jc w:val="left"/>
        <w:rPr>
          <w:del w:id="2642" w:author="Авдюшкина Ольга Викторовна" w:date="2023-12-22T15:05:00Z"/>
          <w:snapToGrid/>
          <w:sz w:val="24"/>
          <w:szCs w:val="24"/>
        </w:rPr>
      </w:pPr>
    </w:p>
    <w:p w:rsidR="0050610A" w:rsidRPr="009A3CC1" w:rsidDel="00DF6712" w:rsidRDefault="0050610A" w:rsidP="0050610A">
      <w:pPr>
        <w:widowControl w:val="0"/>
        <w:spacing w:line="240" w:lineRule="auto"/>
        <w:ind w:firstLine="0"/>
        <w:jc w:val="left"/>
        <w:rPr>
          <w:del w:id="2643" w:author="Авдюшкина Ольга Викторовна" w:date="2023-12-22T15:05:00Z"/>
          <w:snapToGrid/>
          <w:sz w:val="16"/>
          <w:szCs w:val="16"/>
        </w:rPr>
      </w:pPr>
      <w:del w:id="2644" w:author="Авдюшкина Ольга Викторовна" w:date="2023-12-22T15:05:00Z">
        <w:r w:rsidRPr="009A3CC1" w:rsidDel="00DF6712">
          <w:rPr>
            <w:snapToGrid/>
            <w:sz w:val="16"/>
            <w:szCs w:val="16"/>
          </w:rPr>
          <w:delText>Генеральный директор ________________________________</w:delText>
        </w:r>
      </w:del>
    </w:p>
    <w:p w:rsidR="0050610A" w:rsidRPr="009A3CC1" w:rsidDel="00DF6712" w:rsidRDefault="0050610A" w:rsidP="0050610A">
      <w:pPr>
        <w:widowControl w:val="0"/>
        <w:spacing w:line="240" w:lineRule="auto"/>
        <w:ind w:firstLine="0"/>
        <w:jc w:val="left"/>
        <w:rPr>
          <w:del w:id="2645" w:author="Авдюшкина Ольга Викторовна" w:date="2023-12-22T15:05:00Z"/>
          <w:snapToGrid/>
          <w:sz w:val="16"/>
          <w:szCs w:val="16"/>
        </w:rPr>
      </w:pPr>
      <w:del w:id="2646" w:author="Авдюшкина Ольга Викторовна" w:date="2023-12-22T15:05:00Z">
        <w:r w:rsidRPr="009A3CC1" w:rsidDel="00DF6712">
          <w:rPr>
            <w:snapToGrid/>
            <w:sz w:val="16"/>
            <w:szCs w:val="16"/>
          </w:rPr>
          <w:delText xml:space="preserve">Дата составления справки _________     </w:delText>
        </w:r>
      </w:del>
    </w:p>
    <w:tbl>
      <w:tblPr>
        <w:tblW w:w="14963" w:type="dxa"/>
        <w:jc w:val="center"/>
        <w:tblLook w:val="0000" w:firstRow="0" w:lastRow="0" w:firstColumn="0" w:lastColumn="0" w:noHBand="0" w:noVBand="0"/>
      </w:tblPr>
      <w:tblGrid>
        <w:gridCol w:w="6896"/>
        <w:gridCol w:w="8067"/>
      </w:tblGrid>
      <w:tr w:rsidR="0050610A" w:rsidRPr="00B11FDE" w:rsidDel="00DF6712" w:rsidTr="0050610A">
        <w:trPr>
          <w:trHeight w:val="270"/>
          <w:jc w:val="center"/>
          <w:del w:id="2647" w:author="Авдюшкина Ольга Викторовна" w:date="2023-12-22T15:05:00Z"/>
        </w:trPr>
        <w:tc>
          <w:tcPr>
            <w:tcW w:w="6896" w:type="dxa"/>
          </w:tcPr>
          <w:p w:rsidR="0050610A" w:rsidRPr="009A3CC1" w:rsidDel="00DF6712" w:rsidRDefault="0050610A" w:rsidP="0050610A">
            <w:pPr>
              <w:spacing w:line="240" w:lineRule="auto"/>
              <w:ind w:firstLine="0"/>
              <w:jc w:val="center"/>
              <w:rPr>
                <w:del w:id="2648" w:author="Авдюшкина Ольга Викторовна" w:date="2023-12-22T15:05:00Z"/>
                <w:b/>
                <w:sz w:val="16"/>
                <w:szCs w:val="16"/>
              </w:rPr>
            </w:pPr>
            <w:del w:id="2649" w:author="Авдюшкина Ольга Викторовна" w:date="2023-12-22T15:05:00Z">
              <w:r w:rsidRPr="009A3CC1" w:rsidDel="00DF6712">
                <w:rPr>
                  <w:b/>
                  <w:sz w:val="16"/>
                  <w:szCs w:val="16"/>
                </w:rPr>
                <w:delText>Заказчик:</w:delText>
              </w:r>
            </w:del>
          </w:p>
        </w:tc>
        <w:tc>
          <w:tcPr>
            <w:tcW w:w="8067" w:type="dxa"/>
          </w:tcPr>
          <w:p w:rsidR="0050610A" w:rsidRPr="009A3CC1" w:rsidDel="00DF6712" w:rsidRDefault="0050610A" w:rsidP="0050610A">
            <w:pPr>
              <w:spacing w:line="240" w:lineRule="auto"/>
              <w:ind w:firstLine="0"/>
              <w:jc w:val="center"/>
              <w:rPr>
                <w:del w:id="2650" w:author="Авдюшкина Ольга Викторовна" w:date="2023-12-22T15:05:00Z"/>
                <w:b/>
                <w:sz w:val="16"/>
                <w:szCs w:val="16"/>
              </w:rPr>
            </w:pPr>
            <w:del w:id="2651" w:author="Авдюшкина Ольга Викторовна" w:date="2023-12-22T15:05:00Z">
              <w:r w:rsidRPr="009A3CC1" w:rsidDel="00DF6712">
                <w:rPr>
                  <w:b/>
                  <w:sz w:val="16"/>
                  <w:szCs w:val="16"/>
                </w:rPr>
                <w:delText>Подрядчик:</w:delText>
              </w:r>
            </w:del>
          </w:p>
        </w:tc>
      </w:tr>
      <w:tr w:rsidR="0050610A" w:rsidRPr="00B11FDE" w:rsidDel="00DF6712" w:rsidTr="0050610A">
        <w:trPr>
          <w:trHeight w:val="270"/>
          <w:jc w:val="center"/>
          <w:del w:id="2652" w:author="Авдюшкина Ольга Викторовна" w:date="2023-12-22T15:05:00Z"/>
        </w:trPr>
        <w:tc>
          <w:tcPr>
            <w:tcW w:w="6896" w:type="dxa"/>
          </w:tcPr>
          <w:p w:rsidR="0050610A" w:rsidRPr="009A3CC1" w:rsidDel="00DF6712" w:rsidRDefault="0050610A" w:rsidP="0050610A">
            <w:pPr>
              <w:spacing w:line="240" w:lineRule="auto"/>
              <w:ind w:firstLine="0"/>
              <w:jc w:val="center"/>
              <w:rPr>
                <w:del w:id="2653" w:author="Авдюшкина Ольга Викторовна" w:date="2023-12-22T15:05:00Z"/>
                <w:sz w:val="16"/>
                <w:szCs w:val="16"/>
              </w:rPr>
            </w:pPr>
            <w:del w:id="2654" w:author="Авдюшкина Ольга Викторовна" w:date="2023-12-22T15:05:00Z">
              <w:r w:rsidRPr="009A3CC1" w:rsidDel="00DF6712">
                <w:rPr>
                  <w:sz w:val="16"/>
                  <w:szCs w:val="16"/>
                </w:rPr>
                <w:delText>______________ /_______________</w:delText>
              </w:r>
            </w:del>
          </w:p>
        </w:tc>
        <w:tc>
          <w:tcPr>
            <w:tcW w:w="8067" w:type="dxa"/>
          </w:tcPr>
          <w:p w:rsidR="0050610A" w:rsidRPr="009A3CC1" w:rsidDel="00DF6712" w:rsidRDefault="0050610A" w:rsidP="0050610A">
            <w:pPr>
              <w:spacing w:line="240" w:lineRule="auto"/>
              <w:ind w:firstLine="0"/>
              <w:jc w:val="center"/>
              <w:rPr>
                <w:del w:id="2655" w:author="Авдюшкина Ольга Викторовна" w:date="2023-12-22T15:05:00Z"/>
                <w:sz w:val="16"/>
                <w:szCs w:val="16"/>
              </w:rPr>
            </w:pPr>
            <w:del w:id="2656" w:author="Авдюшкина Ольга Викторовна" w:date="2023-12-22T15:05:00Z">
              <w:r w:rsidRPr="009A3CC1" w:rsidDel="00DF6712">
                <w:rPr>
                  <w:sz w:val="16"/>
                  <w:szCs w:val="16"/>
                </w:rPr>
                <w:delText>_______________ / _______________</w:delText>
              </w:r>
            </w:del>
          </w:p>
        </w:tc>
      </w:tr>
    </w:tbl>
    <w:p w:rsidR="00034EC4" w:rsidDel="00DF6712" w:rsidRDefault="00034EC4" w:rsidP="00824960">
      <w:pPr>
        <w:spacing w:line="240" w:lineRule="auto"/>
        <w:ind w:firstLine="0"/>
        <w:rPr>
          <w:del w:id="2657" w:author="Авдюшкина Ольга Викторовна" w:date="2023-12-22T15:05:00Z"/>
          <w:sz w:val="24"/>
          <w:szCs w:val="24"/>
        </w:rPr>
        <w:sectPr w:rsidR="00034EC4" w:rsidDel="00DF6712" w:rsidSect="00C402A8">
          <w:headerReference w:type="default" r:id="rId19"/>
          <w:footerReference w:type="default" r:id="rId20"/>
          <w:pgSz w:w="16838" w:h="11906" w:orient="landscape" w:code="9"/>
          <w:pgMar w:top="1418" w:right="567" w:bottom="567" w:left="567" w:header="567" w:footer="284" w:gutter="0"/>
          <w:cols w:space="708"/>
          <w:docGrid w:linePitch="360"/>
        </w:sectPr>
      </w:pPr>
    </w:p>
    <w:p w:rsidR="00034EC4" w:rsidRDefault="00034EC4" w:rsidP="00034EC4">
      <w:pPr>
        <w:spacing w:line="240" w:lineRule="auto"/>
        <w:ind w:firstLine="0"/>
        <w:jc w:val="left"/>
        <w:rPr>
          <w:bCs/>
          <w:sz w:val="24"/>
          <w:szCs w:val="24"/>
        </w:rPr>
      </w:pPr>
    </w:p>
    <w:p w:rsidR="00034EC4" w:rsidRPr="00703C2C" w:rsidDel="00DF6712" w:rsidRDefault="00034EC4" w:rsidP="00034EC4">
      <w:pPr>
        <w:spacing w:line="240" w:lineRule="auto"/>
        <w:ind w:left="5103" w:firstLine="0"/>
        <w:rPr>
          <w:del w:id="2658" w:author="Авдюшкина Ольга Викторовна" w:date="2023-12-22T15:06:00Z"/>
          <w:sz w:val="22"/>
          <w:szCs w:val="22"/>
        </w:rPr>
      </w:pPr>
      <w:del w:id="2659" w:author="Авдюшкина Ольга Викторовна" w:date="2023-12-22T15:06:00Z">
        <w:r w:rsidRPr="00703C2C" w:rsidDel="00DF6712">
          <w:rPr>
            <w:sz w:val="22"/>
            <w:szCs w:val="22"/>
          </w:rPr>
          <w:delText xml:space="preserve">Приложение № </w:delText>
        </w:r>
        <w:r w:rsidR="00CB3D69" w:rsidRPr="00703C2C" w:rsidDel="00DF6712">
          <w:rPr>
            <w:sz w:val="22"/>
            <w:szCs w:val="22"/>
          </w:rPr>
          <w:delText>8</w:delText>
        </w:r>
      </w:del>
    </w:p>
    <w:p w:rsidR="00034EC4" w:rsidRPr="00703C2C" w:rsidDel="00DF6712" w:rsidRDefault="00034EC4" w:rsidP="00034EC4">
      <w:pPr>
        <w:spacing w:line="240" w:lineRule="auto"/>
        <w:ind w:left="5103" w:firstLine="0"/>
        <w:rPr>
          <w:del w:id="2660" w:author="Авдюшкина Ольга Викторовна" w:date="2023-12-22T15:06:00Z"/>
          <w:sz w:val="22"/>
          <w:szCs w:val="22"/>
        </w:rPr>
      </w:pPr>
      <w:del w:id="2661" w:author="Авдюшкина Ольга Викторовна" w:date="2023-12-22T15:06:00Z">
        <w:r w:rsidRPr="00703C2C" w:rsidDel="00DF6712">
          <w:rPr>
            <w:sz w:val="22"/>
            <w:szCs w:val="22"/>
          </w:rPr>
          <w:delText xml:space="preserve">к Договору подряда </w:delText>
        </w:r>
      </w:del>
    </w:p>
    <w:p w:rsidR="00034EC4" w:rsidRPr="002C04FA" w:rsidDel="00DF6712" w:rsidRDefault="00034EC4" w:rsidP="00034EC4">
      <w:pPr>
        <w:spacing w:line="240" w:lineRule="auto"/>
        <w:ind w:left="5103" w:firstLine="0"/>
        <w:rPr>
          <w:del w:id="2662" w:author="Авдюшкина Ольга Викторовна" w:date="2023-12-22T15:06:00Z"/>
          <w:sz w:val="22"/>
          <w:szCs w:val="22"/>
        </w:rPr>
      </w:pPr>
      <w:del w:id="2663" w:author="Авдюшкина Ольга Викторовна" w:date="2023-12-22T15:06:00Z">
        <w:r w:rsidRPr="00703C2C" w:rsidDel="00DF6712">
          <w:rPr>
            <w:sz w:val="22"/>
            <w:szCs w:val="22"/>
          </w:rPr>
          <w:delText>от «____» __________ 20 _ г. № ____</w:delText>
        </w:r>
      </w:del>
    </w:p>
    <w:p w:rsidR="00034EC4" w:rsidDel="00DF6712" w:rsidRDefault="00034EC4" w:rsidP="00034EC4">
      <w:pPr>
        <w:spacing w:line="240" w:lineRule="auto"/>
        <w:ind w:firstLine="9"/>
        <w:jc w:val="center"/>
        <w:rPr>
          <w:del w:id="2664" w:author="Авдюшкина Ольга Викторовна" w:date="2023-12-22T15:06:00Z"/>
          <w:bCs/>
          <w:snapToGrid/>
          <w:color w:val="000000"/>
          <w:sz w:val="24"/>
          <w:szCs w:val="24"/>
        </w:rPr>
      </w:pPr>
    </w:p>
    <w:p w:rsidR="00034EC4" w:rsidRPr="00B60102" w:rsidDel="00DF6712" w:rsidRDefault="00034EC4" w:rsidP="00034EC4">
      <w:pPr>
        <w:spacing w:line="240" w:lineRule="auto"/>
        <w:ind w:firstLine="9"/>
        <w:jc w:val="center"/>
        <w:rPr>
          <w:del w:id="2665" w:author="Авдюшкина Ольга Викторовна" w:date="2023-12-22T15:06:00Z"/>
          <w:b/>
          <w:bCs/>
          <w:sz w:val="23"/>
          <w:szCs w:val="23"/>
        </w:rPr>
      </w:pPr>
      <w:del w:id="2666" w:author="Авдюшкина Ольга Викторовна" w:date="2023-12-22T15:06:00Z">
        <w:r w:rsidRPr="00B60102" w:rsidDel="00DF6712">
          <w:rPr>
            <w:b/>
            <w:bCs/>
            <w:sz w:val="23"/>
            <w:szCs w:val="23"/>
          </w:rPr>
          <w:delText>Перечень передава</w:delText>
        </w:r>
        <w:r w:rsidDel="00DF6712">
          <w:rPr>
            <w:b/>
            <w:bCs/>
            <w:sz w:val="23"/>
            <w:szCs w:val="23"/>
          </w:rPr>
          <w:delText>емых</w:delText>
        </w:r>
        <w:r w:rsidRPr="00B60102" w:rsidDel="00DF6712">
          <w:rPr>
            <w:b/>
            <w:bCs/>
            <w:sz w:val="23"/>
            <w:szCs w:val="23"/>
          </w:rPr>
          <w:delText xml:space="preserve"> </w:delText>
        </w:r>
        <w:r w:rsidDel="00DF6712">
          <w:rPr>
            <w:b/>
            <w:bCs/>
            <w:sz w:val="23"/>
            <w:szCs w:val="23"/>
          </w:rPr>
          <w:delText>Д</w:delText>
        </w:r>
        <w:r w:rsidRPr="00B60102" w:rsidDel="00DF6712">
          <w:rPr>
            <w:b/>
            <w:bCs/>
            <w:sz w:val="23"/>
            <w:szCs w:val="23"/>
          </w:rPr>
          <w:delText>авальческ</w:delText>
        </w:r>
        <w:r w:rsidDel="00DF6712">
          <w:rPr>
            <w:b/>
            <w:bCs/>
            <w:sz w:val="23"/>
            <w:szCs w:val="23"/>
          </w:rPr>
          <w:delText>их</w:delText>
        </w:r>
        <w:r w:rsidRPr="00B60102" w:rsidDel="00DF6712">
          <w:rPr>
            <w:b/>
            <w:bCs/>
            <w:sz w:val="23"/>
            <w:szCs w:val="23"/>
          </w:rPr>
          <w:delText xml:space="preserve"> </w:delText>
        </w:r>
        <w:r w:rsidDel="00DF6712">
          <w:rPr>
            <w:b/>
            <w:bCs/>
            <w:sz w:val="23"/>
            <w:szCs w:val="23"/>
          </w:rPr>
          <w:delText>материалов</w:delText>
        </w:r>
        <w:r w:rsidRPr="00B60102" w:rsidDel="00DF6712">
          <w:rPr>
            <w:b/>
            <w:bCs/>
            <w:sz w:val="23"/>
            <w:szCs w:val="23"/>
          </w:rPr>
          <w:delText xml:space="preserve"> и запасных частей</w:delText>
        </w:r>
      </w:del>
    </w:p>
    <w:p w:rsidR="00034EC4" w:rsidDel="00DF6712" w:rsidRDefault="00034EC4" w:rsidP="00034EC4">
      <w:pPr>
        <w:spacing w:line="240" w:lineRule="auto"/>
        <w:ind w:firstLine="9"/>
        <w:jc w:val="center"/>
        <w:rPr>
          <w:del w:id="2667" w:author="Авдюшкина Ольга Викторовна" w:date="2023-12-22T15:06:00Z"/>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237"/>
        <w:gridCol w:w="1275"/>
        <w:gridCol w:w="1525"/>
      </w:tblGrid>
      <w:tr w:rsidR="00034EC4" w:rsidRPr="00624205" w:rsidDel="00DF6712" w:rsidTr="009912AD">
        <w:trPr>
          <w:del w:id="2668"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4EC4" w:rsidRPr="009912AD" w:rsidDel="00DF6712" w:rsidRDefault="00034EC4" w:rsidP="009912AD">
            <w:pPr>
              <w:spacing w:line="240" w:lineRule="auto"/>
              <w:ind w:firstLine="9"/>
              <w:jc w:val="center"/>
              <w:rPr>
                <w:del w:id="2669" w:author="Авдюшкина Ольга Викторовна" w:date="2023-12-22T15:06:00Z"/>
                <w:bCs/>
                <w:sz w:val="23"/>
                <w:szCs w:val="23"/>
              </w:rPr>
            </w:pPr>
            <w:del w:id="2670" w:author="Авдюшкина Ольга Викторовна" w:date="2023-12-22T15:06:00Z">
              <w:r w:rsidRPr="009912AD" w:rsidDel="00DF6712">
                <w:rPr>
                  <w:bCs/>
                  <w:sz w:val="23"/>
                  <w:szCs w:val="23"/>
                </w:rPr>
                <w:delText>№ п/п</w:delText>
              </w:r>
            </w:del>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4EC4" w:rsidRPr="009912AD" w:rsidDel="00DF6712" w:rsidRDefault="00034EC4" w:rsidP="009912AD">
            <w:pPr>
              <w:spacing w:line="240" w:lineRule="auto"/>
              <w:ind w:firstLine="9"/>
              <w:jc w:val="center"/>
              <w:rPr>
                <w:del w:id="2671" w:author="Авдюшкина Ольга Викторовна" w:date="2023-12-22T15:06:00Z"/>
                <w:bCs/>
                <w:sz w:val="23"/>
                <w:szCs w:val="23"/>
              </w:rPr>
            </w:pPr>
            <w:del w:id="2672" w:author="Авдюшкина Ольга Викторовна" w:date="2023-12-22T15:06:00Z">
              <w:r w:rsidRPr="009912AD" w:rsidDel="00DF6712">
                <w:rPr>
                  <w:bCs/>
                  <w:sz w:val="23"/>
                  <w:szCs w:val="23"/>
                </w:rPr>
                <w:delText>Наименование</w:delText>
              </w:r>
            </w:del>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4EC4" w:rsidRPr="009912AD" w:rsidDel="00DF6712" w:rsidRDefault="00034EC4" w:rsidP="009912AD">
            <w:pPr>
              <w:spacing w:line="240" w:lineRule="auto"/>
              <w:ind w:firstLine="9"/>
              <w:jc w:val="center"/>
              <w:rPr>
                <w:del w:id="2673" w:author="Авдюшкина Ольга Викторовна" w:date="2023-12-22T15:06:00Z"/>
                <w:bCs/>
                <w:sz w:val="23"/>
                <w:szCs w:val="23"/>
              </w:rPr>
            </w:pPr>
            <w:del w:id="2674" w:author="Авдюшкина Ольга Викторовна" w:date="2023-12-22T15:06:00Z">
              <w:r w:rsidRPr="009912AD" w:rsidDel="00DF6712">
                <w:rPr>
                  <w:bCs/>
                  <w:sz w:val="23"/>
                  <w:szCs w:val="23"/>
                </w:rPr>
                <w:delText>Ед.изм.</w:delText>
              </w:r>
            </w:del>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4EC4" w:rsidRPr="009912AD" w:rsidDel="00DF6712" w:rsidRDefault="00034EC4" w:rsidP="009912AD">
            <w:pPr>
              <w:spacing w:line="240" w:lineRule="auto"/>
              <w:ind w:firstLine="9"/>
              <w:jc w:val="center"/>
              <w:rPr>
                <w:del w:id="2675" w:author="Авдюшкина Ольга Викторовна" w:date="2023-12-22T15:06:00Z"/>
                <w:bCs/>
                <w:sz w:val="23"/>
                <w:szCs w:val="23"/>
              </w:rPr>
            </w:pPr>
            <w:del w:id="2676" w:author="Авдюшкина Ольга Викторовна" w:date="2023-12-22T15:06:00Z">
              <w:r w:rsidRPr="009912AD" w:rsidDel="00DF6712">
                <w:rPr>
                  <w:bCs/>
                  <w:sz w:val="23"/>
                  <w:szCs w:val="23"/>
                </w:rPr>
                <w:delText>Количество</w:delText>
              </w:r>
            </w:del>
          </w:p>
        </w:tc>
      </w:tr>
      <w:tr w:rsidR="00034EC4" w:rsidRPr="00624205" w:rsidDel="00DF6712" w:rsidTr="009912AD">
        <w:trPr>
          <w:del w:id="2677"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78"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79"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0"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1" w:author="Авдюшкина Ольга Викторовна" w:date="2023-12-22T15:06:00Z"/>
                <w:bCs/>
                <w:sz w:val="23"/>
                <w:szCs w:val="23"/>
              </w:rPr>
            </w:pPr>
          </w:p>
        </w:tc>
      </w:tr>
      <w:tr w:rsidR="00034EC4" w:rsidRPr="00624205" w:rsidDel="00DF6712" w:rsidTr="009912AD">
        <w:trPr>
          <w:del w:id="2682"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3"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4"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5"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6" w:author="Авдюшкина Ольга Викторовна" w:date="2023-12-22T15:06:00Z"/>
                <w:bCs/>
                <w:sz w:val="23"/>
                <w:szCs w:val="23"/>
              </w:rPr>
            </w:pPr>
          </w:p>
        </w:tc>
      </w:tr>
      <w:tr w:rsidR="00034EC4" w:rsidRPr="00624205" w:rsidDel="00DF6712" w:rsidTr="009912AD">
        <w:trPr>
          <w:del w:id="2687"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8"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89"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0"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1" w:author="Авдюшкина Ольга Викторовна" w:date="2023-12-22T15:06:00Z"/>
                <w:bCs/>
                <w:sz w:val="23"/>
                <w:szCs w:val="23"/>
              </w:rPr>
            </w:pPr>
          </w:p>
        </w:tc>
      </w:tr>
      <w:tr w:rsidR="00034EC4" w:rsidRPr="00624205" w:rsidDel="00DF6712" w:rsidTr="009912AD">
        <w:trPr>
          <w:del w:id="2692"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3"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4"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5"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6" w:author="Авдюшкина Ольга Викторовна" w:date="2023-12-22T15:06:00Z"/>
                <w:bCs/>
                <w:sz w:val="23"/>
                <w:szCs w:val="23"/>
              </w:rPr>
            </w:pPr>
          </w:p>
        </w:tc>
      </w:tr>
      <w:tr w:rsidR="00034EC4" w:rsidRPr="00624205" w:rsidDel="00DF6712" w:rsidTr="00BC4883">
        <w:trPr>
          <w:trHeight w:val="63"/>
          <w:del w:id="2697"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8"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699"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0"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1" w:author="Авдюшкина Ольга Викторовна" w:date="2023-12-22T15:06:00Z"/>
                <w:bCs/>
                <w:sz w:val="23"/>
                <w:szCs w:val="23"/>
              </w:rPr>
            </w:pPr>
          </w:p>
        </w:tc>
      </w:tr>
      <w:tr w:rsidR="00034EC4" w:rsidRPr="00624205" w:rsidDel="00DF6712" w:rsidTr="009912AD">
        <w:trPr>
          <w:del w:id="2702"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3"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4"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5"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6" w:author="Авдюшкина Ольга Викторовна" w:date="2023-12-22T15:06:00Z"/>
                <w:bCs/>
                <w:sz w:val="23"/>
                <w:szCs w:val="23"/>
              </w:rPr>
            </w:pPr>
          </w:p>
        </w:tc>
      </w:tr>
      <w:tr w:rsidR="00034EC4" w:rsidRPr="00624205" w:rsidDel="00DF6712" w:rsidTr="009912AD">
        <w:trPr>
          <w:del w:id="2707" w:author="Авдюшкина Ольга Викторовна" w:date="2023-12-22T15:06:00Z"/>
        </w:trPr>
        <w:tc>
          <w:tcPr>
            <w:tcW w:w="534"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8" w:author="Авдюшкина Ольга Викторовна" w:date="2023-12-22T15:06:00Z"/>
                <w:bCs/>
                <w:sz w:val="23"/>
                <w:szCs w:val="23"/>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09" w:author="Авдюшкина Ольга Викторовна" w:date="2023-12-22T15:06:00Z"/>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10" w:author="Авдюшкина Ольга Викторовна" w:date="2023-12-22T15:06:00Z"/>
                <w:bCs/>
                <w:sz w:val="23"/>
                <w:szCs w:val="23"/>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034EC4" w:rsidRPr="009912AD" w:rsidDel="00DF6712" w:rsidRDefault="00034EC4" w:rsidP="009912AD">
            <w:pPr>
              <w:spacing w:line="240" w:lineRule="auto"/>
              <w:ind w:firstLine="9"/>
              <w:jc w:val="center"/>
              <w:rPr>
                <w:del w:id="2711" w:author="Авдюшкина Ольга Викторовна" w:date="2023-12-22T15:06:00Z"/>
                <w:bCs/>
                <w:sz w:val="23"/>
                <w:szCs w:val="23"/>
              </w:rPr>
            </w:pPr>
          </w:p>
        </w:tc>
      </w:tr>
    </w:tbl>
    <w:p w:rsidR="00034EC4" w:rsidDel="00DF6712" w:rsidRDefault="00034EC4" w:rsidP="00034EC4">
      <w:pPr>
        <w:spacing w:line="240" w:lineRule="auto"/>
        <w:ind w:firstLine="9"/>
        <w:jc w:val="center"/>
        <w:rPr>
          <w:del w:id="2712" w:author="Авдюшкина Ольга Викторовна" w:date="2023-12-22T15:06:00Z"/>
          <w:bCs/>
          <w:sz w:val="23"/>
          <w:szCs w:val="23"/>
        </w:rPr>
      </w:pPr>
    </w:p>
    <w:p w:rsidR="00034EC4" w:rsidDel="00DF6712" w:rsidRDefault="00034EC4" w:rsidP="00034EC4">
      <w:pPr>
        <w:spacing w:line="240" w:lineRule="auto"/>
        <w:ind w:firstLine="9"/>
        <w:jc w:val="center"/>
        <w:rPr>
          <w:del w:id="2713" w:author="Авдюшкина Ольга Викторовна" w:date="2023-12-22T15:06:00Z"/>
          <w:bCs/>
          <w:sz w:val="23"/>
          <w:szCs w:val="23"/>
        </w:rPr>
      </w:pPr>
    </w:p>
    <w:p w:rsidR="00034EC4" w:rsidRPr="0047606C" w:rsidDel="00DF6712" w:rsidRDefault="00034EC4" w:rsidP="00034EC4">
      <w:pPr>
        <w:spacing w:line="240" w:lineRule="auto"/>
        <w:ind w:firstLine="0"/>
        <w:rPr>
          <w:del w:id="2714" w:author="Авдюшкина Ольга Викторовна" w:date="2023-12-22T15:06:00Z"/>
          <w:sz w:val="24"/>
          <w:szCs w:val="24"/>
        </w:rPr>
      </w:pPr>
    </w:p>
    <w:tbl>
      <w:tblPr>
        <w:tblW w:w="0" w:type="auto"/>
        <w:tblLook w:val="0000" w:firstRow="0" w:lastRow="0" w:firstColumn="0" w:lastColumn="0" w:noHBand="0" w:noVBand="0"/>
      </w:tblPr>
      <w:tblGrid>
        <w:gridCol w:w="4785"/>
        <w:gridCol w:w="4786"/>
      </w:tblGrid>
      <w:tr w:rsidR="00034EC4" w:rsidRPr="002C04FA" w:rsidDel="00DF6712" w:rsidTr="00B060BD">
        <w:trPr>
          <w:del w:id="2715" w:author="Авдюшкина Ольга Викторовна" w:date="2023-12-22T15:06:00Z"/>
        </w:trPr>
        <w:tc>
          <w:tcPr>
            <w:tcW w:w="4785" w:type="dxa"/>
          </w:tcPr>
          <w:p w:rsidR="00034EC4" w:rsidRPr="002C04FA" w:rsidDel="00DF6712" w:rsidRDefault="00034EC4" w:rsidP="00B060BD">
            <w:pPr>
              <w:spacing w:line="240" w:lineRule="auto"/>
              <w:ind w:firstLine="0"/>
              <w:rPr>
                <w:del w:id="2716" w:author="Авдюшкина Ольга Викторовна" w:date="2023-12-22T15:06:00Z"/>
                <w:b/>
                <w:sz w:val="24"/>
              </w:rPr>
            </w:pPr>
            <w:del w:id="2717" w:author="Авдюшкина Ольга Викторовна" w:date="2023-12-22T15:06:00Z">
              <w:r w:rsidRPr="002C04FA" w:rsidDel="00DF6712">
                <w:rPr>
                  <w:b/>
                  <w:sz w:val="24"/>
                </w:rPr>
                <w:delText>Заказчик:</w:delText>
              </w:r>
            </w:del>
          </w:p>
        </w:tc>
        <w:tc>
          <w:tcPr>
            <w:tcW w:w="4786" w:type="dxa"/>
          </w:tcPr>
          <w:p w:rsidR="00034EC4" w:rsidRPr="002C04FA" w:rsidDel="00DF6712" w:rsidRDefault="00034EC4" w:rsidP="00B060BD">
            <w:pPr>
              <w:spacing w:line="240" w:lineRule="auto"/>
              <w:ind w:firstLine="0"/>
              <w:rPr>
                <w:del w:id="2718" w:author="Авдюшкина Ольга Викторовна" w:date="2023-12-22T15:06:00Z"/>
                <w:b/>
                <w:sz w:val="24"/>
              </w:rPr>
            </w:pPr>
            <w:del w:id="2719" w:author="Авдюшкина Ольга Викторовна" w:date="2023-12-22T15:06:00Z">
              <w:r w:rsidRPr="002C04FA" w:rsidDel="00DF6712">
                <w:rPr>
                  <w:b/>
                  <w:sz w:val="24"/>
                </w:rPr>
                <w:delText>Подрядчик:</w:delText>
              </w:r>
            </w:del>
          </w:p>
        </w:tc>
      </w:tr>
      <w:tr w:rsidR="00034EC4" w:rsidRPr="002C04FA" w:rsidDel="00DF6712" w:rsidTr="00B060BD">
        <w:trPr>
          <w:del w:id="2720" w:author="Авдюшкина Ольга Викторовна" w:date="2023-12-22T15:06:00Z"/>
        </w:trPr>
        <w:tc>
          <w:tcPr>
            <w:tcW w:w="4785" w:type="dxa"/>
          </w:tcPr>
          <w:p w:rsidR="00034EC4" w:rsidRPr="002C04FA" w:rsidDel="00DF6712" w:rsidRDefault="00034EC4" w:rsidP="00B060BD">
            <w:pPr>
              <w:spacing w:line="240" w:lineRule="auto"/>
              <w:ind w:firstLine="0"/>
              <w:rPr>
                <w:del w:id="2721" w:author="Авдюшкина Ольга Викторовна" w:date="2023-12-22T15:06:00Z"/>
                <w:sz w:val="22"/>
                <w:szCs w:val="22"/>
              </w:rPr>
            </w:pPr>
          </w:p>
          <w:p w:rsidR="00034EC4" w:rsidRPr="002C04FA" w:rsidDel="00DF6712" w:rsidRDefault="00034EC4" w:rsidP="00B060BD">
            <w:pPr>
              <w:spacing w:line="240" w:lineRule="auto"/>
              <w:ind w:firstLine="0"/>
              <w:rPr>
                <w:del w:id="2722" w:author="Авдюшкина Ольга Викторовна" w:date="2023-12-22T15:06:00Z"/>
                <w:sz w:val="22"/>
                <w:szCs w:val="22"/>
              </w:rPr>
            </w:pPr>
          </w:p>
          <w:p w:rsidR="00034EC4" w:rsidRPr="002C04FA" w:rsidDel="00DF6712" w:rsidRDefault="00034EC4" w:rsidP="00B060BD">
            <w:pPr>
              <w:spacing w:line="240" w:lineRule="auto"/>
              <w:ind w:firstLine="0"/>
              <w:rPr>
                <w:del w:id="2723" w:author="Авдюшкина Ольга Викторовна" w:date="2023-12-22T15:06:00Z"/>
                <w:sz w:val="22"/>
                <w:szCs w:val="22"/>
              </w:rPr>
            </w:pPr>
            <w:del w:id="2724" w:author="Авдюшкина Ольга Викторовна" w:date="2023-12-22T15:06:00Z">
              <w:r w:rsidRPr="002C04FA" w:rsidDel="00DF6712">
                <w:rPr>
                  <w:sz w:val="22"/>
                  <w:szCs w:val="22"/>
                </w:rPr>
                <w:delText xml:space="preserve">_______________ / _______________ </w:delText>
              </w:r>
            </w:del>
          </w:p>
          <w:p w:rsidR="00034EC4" w:rsidRPr="002C04FA" w:rsidDel="00DF6712" w:rsidRDefault="00034EC4" w:rsidP="00B060BD">
            <w:pPr>
              <w:spacing w:line="240" w:lineRule="auto"/>
              <w:ind w:firstLine="0"/>
              <w:rPr>
                <w:del w:id="2725" w:author="Авдюшкина Ольга Викторовна" w:date="2023-12-22T15:06:00Z"/>
                <w:sz w:val="22"/>
                <w:szCs w:val="22"/>
              </w:rPr>
            </w:pPr>
          </w:p>
        </w:tc>
        <w:tc>
          <w:tcPr>
            <w:tcW w:w="4786" w:type="dxa"/>
          </w:tcPr>
          <w:p w:rsidR="00034EC4" w:rsidRPr="002C04FA" w:rsidDel="00DF6712" w:rsidRDefault="00034EC4" w:rsidP="00B060BD">
            <w:pPr>
              <w:spacing w:line="240" w:lineRule="auto"/>
              <w:ind w:firstLine="0"/>
              <w:rPr>
                <w:del w:id="2726" w:author="Авдюшкина Ольга Викторовна" w:date="2023-12-22T15:06:00Z"/>
                <w:sz w:val="22"/>
                <w:szCs w:val="22"/>
              </w:rPr>
            </w:pPr>
          </w:p>
          <w:p w:rsidR="00034EC4" w:rsidRPr="002C04FA" w:rsidDel="00DF6712" w:rsidRDefault="00034EC4" w:rsidP="00B060BD">
            <w:pPr>
              <w:spacing w:line="240" w:lineRule="auto"/>
              <w:ind w:firstLine="0"/>
              <w:rPr>
                <w:del w:id="2727" w:author="Авдюшкина Ольга Викторовна" w:date="2023-12-22T15:06:00Z"/>
                <w:sz w:val="22"/>
                <w:szCs w:val="22"/>
              </w:rPr>
            </w:pPr>
          </w:p>
          <w:p w:rsidR="00034EC4" w:rsidRPr="002C04FA" w:rsidDel="00DF6712" w:rsidRDefault="00034EC4" w:rsidP="00B060BD">
            <w:pPr>
              <w:spacing w:line="240" w:lineRule="auto"/>
              <w:ind w:firstLine="0"/>
              <w:rPr>
                <w:del w:id="2728" w:author="Авдюшкина Ольга Викторовна" w:date="2023-12-22T15:06:00Z"/>
                <w:sz w:val="22"/>
                <w:szCs w:val="22"/>
              </w:rPr>
            </w:pPr>
            <w:del w:id="2729" w:author="Авдюшкина Ольга Викторовна" w:date="2023-12-22T15:06:00Z">
              <w:r w:rsidRPr="002C04FA" w:rsidDel="00DF6712">
                <w:rPr>
                  <w:sz w:val="22"/>
                  <w:szCs w:val="22"/>
                </w:rPr>
                <w:delText xml:space="preserve">_______________ / _______________ </w:delText>
              </w:r>
            </w:del>
          </w:p>
          <w:p w:rsidR="00034EC4" w:rsidRPr="002C04FA" w:rsidDel="00DF6712" w:rsidRDefault="00034EC4" w:rsidP="00B060BD">
            <w:pPr>
              <w:spacing w:line="240" w:lineRule="auto"/>
              <w:ind w:firstLine="0"/>
              <w:rPr>
                <w:del w:id="2730" w:author="Авдюшкина Ольга Викторовна" w:date="2023-12-22T15:06:00Z"/>
                <w:sz w:val="22"/>
                <w:szCs w:val="22"/>
              </w:rPr>
            </w:pPr>
          </w:p>
        </w:tc>
      </w:tr>
    </w:tbl>
    <w:p w:rsidR="00034EC4" w:rsidRDefault="00034EC4" w:rsidP="00034EC4">
      <w:pPr>
        <w:spacing w:line="240" w:lineRule="auto"/>
        <w:ind w:firstLine="0"/>
        <w:rPr>
          <w:bCs/>
          <w:sz w:val="24"/>
          <w:szCs w:val="24"/>
        </w:rPr>
      </w:pPr>
    </w:p>
    <w:p w:rsidR="00034EC4" w:rsidRDefault="00034EC4" w:rsidP="00034EC4">
      <w:pPr>
        <w:spacing w:line="240" w:lineRule="auto"/>
        <w:ind w:firstLine="9"/>
        <w:jc w:val="center"/>
        <w:rPr>
          <w:ins w:id="2731" w:author="Авдюшкина Ольга Викторовна" w:date="2026-05-27T12:19:00Z"/>
          <w:bCs/>
          <w:sz w:val="23"/>
          <w:szCs w:val="23"/>
        </w:rPr>
      </w:pPr>
    </w:p>
    <w:p w:rsidR="00CD1E44" w:rsidRDefault="00CD1E44" w:rsidP="00034EC4">
      <w:pPr>
        <w:spacing w:line="240" w:lineRule="auto"/>
        <w:ind w:firstLine="9"/>
        <w:jc w:val="center"/>
        <w:rPr>
          <w:ins w:id="2732" w:author="Авдюшкина Ольга Викторовна" w:date="2026-05-27T12:19:00Z"/>
          <w:bCs/>
          <w:sz w:val="23"/>
          <w:szCs w:val="23"/>
        </w:rPr>
      </w:pPr>
    </w:p>
    <w:p w:rsidR="00CD1E44" w:rsidRDefault="00CD1E44" w:rsidP="00034EC4">
      <w:pPr>
        <w:spacing w:line="240" w:lineRule="auto"/>
        <w:ind w:firstLine="9"/>
        <w:jc w:val="center"/>
        <w:rPr>
          <w:ins w:id="2733" w:author="Авдюшкина Ольга Викторовна" w:date="2026-05-27T12:19:00Z"/>
          <w:bCs/>
          <w:sz w:val="23"/>
          <w:szCs w:val="23"/>
        </w:rPr>
      </w:pPr>
    </w:p>
    <w:p w:rsidR="00CD1E44" w:rsidRDefault="00CD1E44" w:rsidP="00034EC4">
      <w:pPr>
        <w:spacing w:line="240" w:lineRule="auto"/>
        <w:ind w:firstLine="9"/>
        <w:jc w:val="center"/>
        <w:rPr>
          <w:ins w:id="2734" w:author="Авдюшкина Ольга Викторовна" w:date="2026-05-27T12:19:00Z"/>
          <w:bCs/>
          <w:sz w:val="23"/>
          <w:szCs w:val="23"/>
        </w:rPr>
      </w:pPr>
    </w:p>
    <w:p w:rsidR="00CD1E44" w:rsidRDefault="00CD1E44" w:rsidP="00034EC4">
      <w:pPr>
        <w:spacing w:line="240" w:lineRule="auto"/>
        <w:ind w:firstLine="9"/>
        <w:jc w:val="center"/>
        <w:rPr>
          <w:ins w:id="2735" w:author="Авдюшкина Ольга Викторовна" w:date="2026-05-27T12:19:00Z"/>
          <w:bCs/>
          <w:sz w:val="23"/>
          <w:szCs w:val="23"/>
        </w:rPr>
      </w:pPr>
    </w:p>
    <w:p w:rsidR="00CD1E44" w:rsidRDefault="00CD1E44" w:rsidP="00034EC4">
      <w:pPr>
        <w:spacing w:line="240" w:lineRule="auto"/>
        <w:ind w:firstLine="9"/>
        <w:jc w:val="center"/>
        <w:rPr>
          <w:ins w:id="2736" w:author="Авдюшкина Ольга Викторовна" w:date="2026-05-27T12:19:00Z"/>
          <w:bCs/>
          <w:sz w:val="23"/>
          <w:szCs w:val="23"/>
        </w:rPr>
      </w:pPr>
    </w:p>
    <w:p w:rsidR="00CD1E44" w:rsidRDefault="00CD1E44" w:rsidP="00034EC4">
      <w:pPr>
        <w:spacing w:line="240" w:lineRule="auto"/>
        <w:ind w:firstLine="9"/>
        <w:jc w:val="center"/>
        <w:rPr>
          <w:ins w:id="2737" w:author="Авдюшкина Ольга Викторовна" w:date="2026-05-27T12:22:00Z"/>
          <w:bCs/>
          <w:sz w:val="23"/>
          <w:szCs w:val="23"/>
        </w:rPr>
      </w:pPr>
    </w:p>
    <w:p w:rsidR="00DD5061" w:rsidRDefault="00DD5061" w:rsidP="00034EC4">
      <w:pPr>
        <w:spacing w:line="240" w:lineRule="auto"/>
        <w:ind w:firstLine="9"/>
        <w:jc w:val="center"/>
        <w:rPr>
          <w:ins w:id="2738" w:author="Авдюшкина Ольга Викторовна" w:date="2026-05-27T12:22:00Z"/>
          <w:bCs/>
          <w:sz w:val="23"/>
          <w:szCs w:val="23"/>
        </w:rPr>
      </w:pPr>
    </w:p>
    <w:p w:rsidR="00DD5061" w:rsidRDefault="00DD5061" w:rsidP="00034EC4">
      <w:pPr>
        <w:spacing w:line="240" w:lineRule="auto"/>
        <w:ind w:firstLine="9"/>
        <w:jc w:val="center"/>
        <w:rPr>
          <w:ins w:id="2739" w:author="Авдюшкина Ольга Викторовна" w:date="2026-05-27T12:22:00Z"/>
          <w:bCs/>
          <w:sz w:val="23"/>
          <w:szCs w:val="23"/>
        </w:rPr>
      </w:pPr>
    </w:p>
    <w:p w:rsidR="00DD5061" w:rsidRDefault="00DD5061" w:rsidP="00034EC4">
      <w:pPr>
        <w:spacing w:line="240" w:lineRule="auto"/>
        <w:ind w:firstLine="9"/>
        <w:jc w:val="center"/>
        <w:rPr>
          <w:ins w:id="2740" w:author="Авдюшкина Ольга Викторовна" w:date="2026-05-27T12:22:00Z"/>
          <w:bCs/>
          <w:sz w:val="23"/>
          <w:szCs w:val="23"/>
        </w:rPr>
      </w:pPr>
    </w:p>
    <w:p w:rsidR="00DD5061" w:rsidRDefault="00DD5061" w:rsidP="00034EC4">
      <w:pPr>
        <w:spacing w:line="240" w:lineRule="auto"/>
        <w:ind w:firstLine="9"/>
        <w:jc w:val="center"/>
        <w:rPr>
          <w:bCs/>
          <w:sz w:val="23"/>
          <w:szCs w:val="23"/>
        </w:rPr>
      </w:pPr>
    </w:p>
    <w:p w:rsidR="00034EC4" w:rsidRPr="00703C2C" w:rsidDel="00DF6712" w:rsidRDefault="00034EC4">
      <w:pPr>
        <w:spacing w:line="240" w:lineRule="auto"/>
        <w:ind w:left="5103" w:firstLine="0"/>
        <w:rPr>
          <w:del w:id="2741" w:author="Авдюшкина Ольга Викторовна" w:date="2023-12-22T15:06:00Z"/>
          <w:sz w:val="22"/>
          <w:szCs w:val="22"/>
        </w:rPr>
      </w:pPr>
      <w:del w:id="2742" w:author="Авдюшкина Ольга Викторовна" w:date="2024-02-02T15:55:00Z">
        <w:r w:rsidRPr="0014799B" w:rsidDel="0014799B">
          <w:rPr>
            <w:sz w:val="22"/>
            <w:szCs w:val="22"/>
          </w:rPr>
          <w:br w:type="page"/>
        </w:r>
      </w:del>
      <w:del w:id="2743" w:author="Авдюшкина Ольга Викторовна" w:date="2023-12-22T15:06:00Z">
        <w:r w:rsidRPr="00703C2C" w:rsidDel="00DF6712">
          <w:rPr>
            <w:sz w:val="22"/>
            <w:szCs w:val="22"/>
          </w:rPr>
          <w:delText xml:space="preserve">Приложение № </w:delText>
        </w:r>
        <w:r w:rsidR="00CB3D69" w:rsidRPr="00703C2C" w:rsidDel="00DF6712">
          <w:rPr>
            <w:sz w:val="22"/>
            <w:szCs w:val="22"/>
          </w:rPr>
          <w:delText>9</w:delText>
        </w:r>
      </w:del>
    </w:p>
    <w:p w:rsidR="00034EC4" w:rsidRPr="00703C2C" w:rsidDel="00DF6712" w:rsidRDefault="00034EC4">
      <w:pPr>
        <w:spacing w:line="240" w:lineRule="auto"/>
        <w:ind w:left="5103" w:firstLine="0"/>
        <w:rPr>
          <w:del w:id="2744" w:author="Авдюшкина Ольга Викторовна" w:date="2023-12-22T15:06:00Z"/>
          <w:sz w:val="22"/>
          <w:szCs w:val="22"/>
        </w:rPr>
      </w:pPr>
      <w:del w:id="2745" w:author="Авдюшкина Ольга Викторовна" w:date="2023-12-22T15:06:00Z">
        <w:r w:rsidRPr="00703C2C" w:rsidDel="00DF6712">
          <w:rPr>
            <w:sz w:val="22"/>
            <w:szCs w:val="22"/>
          </w:rPr>
          <w:delText xml:space="preserve">к Договору подряда </w:delText>
        </w:r>
      </w:del>
    </w:p>
    <w:p w:rsidR="00034EC4" w:rsidDel="00DF6712" w:rsidRDefault="00034EC4">
      <w:pPr>
        <w:spacing w:line="240" w:lineRule="auto"/>
        <w:ind w:left="5103" w:firstLine="0"/>
        <w:rPr>
          <w:del w:id="2746" w:author="Авдюшкина Ольга Викторовна" w:date="2023-12-22T15:06:00Z"/>
          <w:sz w:val="22"/>
          <w:szCs w:val="22"/>
        </w:rPr>
      </w:pPr>
      <w:del w:id="2747" w:author="Авдюшкина Ольга Викторовна" w:date="2023-12-22T15:06:00Z">
        <w:r w:rsidRPr="00703C2C" w:rsidDel="00DF6712">
          <w:rPr>
            <w:sz w:val="22"/>
            <w:szCs w:val="22"/>
          </w:rPr>
          <w:delText>от «____» __________ 20 _ г. № ____</w:delText>
        </w:r>
      </w:del>
    </w:p>
    <w:p w:rsidR="00034EC4" w:rsidRPr="001427ED" w:rsidDel="00DF6712" w:rsidRDefault="00034EC4">
      <w:pPr>
        <w:spacing w:line="240" w:lineRule="auto"/>
        <w:ind w:left="5103" w:firstLine="0"/>
        <w:rPr>
          <w:del w:id="2748" w:author="Авдюшкина Ольга Викторовна" w:date="2023-12-22T15:06:00Z"/>
          <w:b/>
          <w:sz w:val="24"/>
          <w:szCs w:val="24"/>
        </w:rPr>
        <w:pPrChange w:id="2749" w:author="Авдюшкина Ольга Викторовна" w:date="2023-12-22T15:06:00Z">
          <w:pPr>
            <w:spacing w:line="288" w:lineRule="auto"/>
          </w:pPr>
        </w:pPrChange>
      </w:pPr>
    </w:p>
    <w:p w:rsidR="00034EC4" w:rsidRPr="00BC4883" w:rsidDel="00DF6712" w:rsidRDefault="00034EC4">
      <w:pPr>
        <w:spacing w:line="240" w:lineRule="auto"/>
        <w:ind w:left="5103" w:firstLine="0"/>
        <w:rPr>
          <w:del w:id="2750" w:author="Авдюшкина Ольга Викторовна" w:date="2023-12-22T15:06:00Z"/>
          <w:b/>
          <w:sz w:val="22"/>
          <w:szCs w:val="22"/>
        </w:rPr>
        <w:pPrChange w:id="2751" w:author="Авдюшкина Ольга Викторовна" w:date="2023-12-22T15:06:00Z">
          <w:pPr>
            <w:spacing w:line="240" w:lineRule="auto"/>
            <w:ind w:firstLine="0"/>
            <w:jc w:val="center"/>
          </w:pPr>
        </w:pPrChange>
      </w:pPr>
      <w:del w:id="2752" w:author="Авдюшкина Ольга Викторовна" w:date="2023-12-22T15:06:00Z">
        <w:r w:rsidRPr="00BC4883" w:rsidDel="00DF6712">
          <w:rPr>
            <w:b/>
            <w:sz w:val="22"/>
            <w:szCs w:val="22"/>
          </w:rPr>
          <w:delText>Порядок передачи и учета Давальческих материалов и запасных частей</w:delText>
        </w:r>
      </w:del>
    </w:p>
    <w:p w:rsidR="00D83527" w:rsidRPr="00BC4883" w:rsidDel="00DF6712" w:rsidRDefault="00D83527">
      <w:pPr>
        <w:spacing w:line="240" w:lineRule="auto"/>
        <w:ind w:left="5103" w:firstLine="0"/>
        <w:rPr>
          <w:del w:id="2753" w:author="Авдюшкина Ольга Викторовна" w:date="2023-12-22T15:06:00Z"/>
          <w:b/>
          <w:sz w:val="22"/>
          <w:szCs w:val="22"/>
        </w:rPr>
        <w:pPrChange w:id="2754" w:author="Авдюшкина Ольга Викторовна" w:date="2023-12-22T15:06:00Z">
          <w:pPr>
            <w:spacing w:line="240" w:lineRule="auto"/>
            <w:ind w:firstLine="709"/>
            <w:jc w:val="center"/>
          </w:pPr>
        </w:pPrChange>
      </w:pPr>
    </w:p>
    <w:p w:rsidR="00034EC4" w:rsidRPr="00BC4883" w:rsidDel="00DF6712" w:rsidRDefault="00034EC4">
      <w:pPr>
        <w:spacing w:line="240" w:lineRule="auto"/>
        <w:ind w:left="5103" w:firstLine="0"/>
        <w:rPr>
          <w:del w:id="2755" w:author="Авдюшкина Ольга Викторовна" w:date="2023-12-22T15:06:00Z"/>
          <w:sz w:val="22"/>
          <w:szCs w:val="22"/>
        </w:rPr>
        <w:pPrChange w:id="2756" w:author="Авдюшкина Ольга Викторовна" w:date="2023-12-22T15:06:00Z">
          <w:pPr>
            <w:pStyle w:val="ae"/>
            <w:numPr>
              <w:numId w:val="8"/>
            </w:numPr>
            <w:tabs>
              <w:tab w:val="left" w:pos="1134"/>
            </w:tabs>
            <w:ind w:left="0" w:firstLine="709"/>
            <w:jc w:val="both"/>
          </w:pPr>
        </w:pPrChange>
      </w:pPr>
      <w:del w:id="2757" w:author="Авдюшкина Ольга Викторовна" w:date="2023-12-22T15:06:00Z">
        <w:r w:rsidRPr="00BC4883" w:rsidDel="00DF6712">
          <w:rPr>
            <w:sz w:val="22"/>
            <w:szCs w:val="22"/>
          </w:rPr>
          <w:delText>Давальческие материалы и запасные части передаются Заказчиком Подрядчику для выполнения работ по договору в следующем порядке:</w:delText>
        </w:r>
      </w:del>
    </w:p>
    <w:p w:rsidR="00034EC4" w:rsidRPr="00BC4883" w:rsidDel="00DF6712" w:rsidRDefault="00034EC4">
      <w:pPr>
        <w:spacing w:line="240" w:lineRule="auto"/>
        <w:ind w:left="5103" w:firstLine="0"/>
        <w:rPr>
          <w:del w:id="2758" w:author="Авдюшкина Ольга Викторовна" w:date="2023-12-22T15:06:00Z"/>
          <w:sz w:val="22"/>
          <w:szCs w:val="22"/>
        </w:rPr>
        <w:pPrChange w:id="2759" w:author="Авдюшкина Ольга Викторовна" w:date="2023-12-22T15:06:00Z">
          <w:pPr>
            <w:pStyle w:val="ae"/>
            <w:numPr>
              <w:numId w:val="23"/>
            </w:numPr>
            <w:ind w:left="0" w:firstLine="709"/>
            <w:jc w:val="both"/>
          </w:pPr>
        </w:pPrChange>
      </w:pPr>
      <w:del w:id="2760" w:author="Авдюшкина Ольга Викторовна" w:date="2023-12-22T15:06:00Z">
        <w:r w:rsidRPr="00BC4883" w:rsidDel="00DF6712">
          <w:rPr>
            <w:sz w:val="22"/>
            <w:szCs w:val="22"/>
          </w:rPr>
          <w:delText>для получения Давальческих материалов и запасных частей</w:delText>
        </w:r>
        <w:r w:rsidR="00FE35C0" w:rsidRPr="00BC4883" w:rsidDel="00DF6712">
          <w:rPr>
            <w:sz w:val="22"/>
            <w:szCs w:val="22"/>
          </w:rPr>
          <w:delText xml:space="preserve"> в соответствии с технической документацией или сметой на выполнение Работ</w:delText>
        </w:r>
        <w:r w:rsidRPr="00BC4883" w:rsidDel="00DF6712">
          <w:rPr>
            <w:sz w:val="22"/>
            <w:szCs w:val="22"/>
          </w:rPr>
          <w:delText xml:space="preserve">,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w:delText>
        </w:r>
        <w:r w:rsidR="00FE35C0" w:rsidRPr="00BC4883" w:rsidDel="00DF6712">
          <w:rPr>
            <w:sz w:val="22"/>
            <w:szCs w:val="22"/>
          </w:rPr>
          <w:delText xml:space="preserve">на </w:delText>
        </w:r>
        <w:r w:rsidRPr="00BC4883" w:rsidDel="00DF6712">
          <w:rPr>
            <w:sz w:val="22"/>
            <w:szCs w:val="22"/>
          </w:rPr>
          <w:delText>получени</w:delText>
        </w:r>
        <w:r w:rsidR="00FE35C0" w:rsidRPr="00BC4883" w:rsidDel="00DF6712">
          <w:rPr>
            <w:sz w:val="22"/>
            <w:szCs w:val="22"/>
          </w:rPr>
          <w:delText>е</w:delText>
        </w:r>
        <w:r w:rsidRPr="00BC4883" w:rsidDel="00DF6712">
          <w:rPr>
            <w:sz w:val="22"/>
            <w:szCs w:val="22"/>
          </w:rPr>
          <w:delText xml:space="preserve"> материальных ценностей</w:delText>
        </w:r>
        <w:r w:rsidR="00C3797F" w:rsidRPr="00BC4883" w:rsidDel="00DF6712">
          <w:rPr>
            <w:sz w:val="22"/>
            <w:szCs w:val="22"/>
          </w:rPr>
          <w:delText>;</w:delText>
        </w:r>
      </w:del>
    </w:p>
    <w:p w:rsidR="00034EC4" w:rsidRPr="00BC4883" w:rsidDel="00DF6712" w:rsidRDefault="00034EC4">
      <w:pPr>
        <w:spacing w:line="240" w:lineRule="auto"/>
        <w:ind w:left="5103" w:firstLine="0"/>
        <w:rPr>
          <w:del w:id="2761" w:author="Авдюшкина Ольга Викторовна" w:date="2023-12-22T15:06:00Z"/>
          <w:sz w:val="22"/>
          <w:szCs w:val="22"/>
        </w:rPr>
        <w:pPrChange w:id="2762" w:author="Авдюшкина Ольга Викторовна" w:date="2023-12-22T15:06:00Z">
          <w:pPr>
            <w:pStyle w:val="ae"/>
            <w:numPr>
              <w:numId w:val="23"/>
            </w:numPr>
            <w:ind w:left="0" w:firstLine="709"/>
            <w:jc w:val="both"/>
          </w:pPr>
        </w:pPrChange>
      </w:pPr>
      <w:del w:id="2763" w:author="Авдюшкина Ольга Викторовна" w:date="2023-12-22T15:06:00Z">
        <w:r w:rsidRPr="00BC4883" w:rsidDel="00DF6712">
          <w:rPr>
            <w:sz w:val="22"/>
            <w:szCs w:val="22"/>
          </w:rPr>
          <w:delText>Заказчик в течение 3 (трех) рабочих дней со дня получения письменной заявки от Подрядчика</w:delText>
        </w:r>
        <w:r w:rsidR="0008390B" w:rsidRPr="00BC4883" w:rsidDel="00DF6712">
          <w:rPr>
            <w:sz w:val="22"/>
            <w:szCs w:val="22"/>
          </w:rPr>
          <w:delText xml:space="preserve"> или в иной согласованный с Подрядчиком срок</w:delText>
        </w:r>
        <w:r w:rsidRPr="00BC4883" w:rsidDel="00DF6712">
          <w:rPr>
            <w:sz w:val="22"/>
            <w:szCs w:val="22"/>
          </w:rPr>
          <w:delText xml:space="preserve">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w:delText>
        </w:r>
        <w:r w:rsidR="00F035B0" w:rsidRPr="00BC4883" w:rsidDel="00DF6712">
          <w:rPr>
            <w:sz w:val="22"/>
            <w:szCs w:val="22"/>
          </w:rPr>
          <w:delText>Н</w:delText>
        </w:r>
        <w:r w:rsidRPr="00BC4883" w:rsidDel="00DF6712">
          <w:rPr>
            <w:sz w:val="22"/>
            <w:szCs w:val="22"/>
          </w:rPr>
          <w:delText>акладной на отпуск материалов на сторону</w:delText>
        </w:r>
        <w:r w:rsidR="0018176C" w:rsidRPr="00BC4883" w:rsidDel="00DF6712">
          <w:rPr>
            <w:sz w:val="22"/>
            <w:szCs w:val="22"/>
          </w:rPr>
          <w:delText>, оформленной по унифицированной форме № М-15</w:delText>
        </w:r>
        <w:r w:rsidRPr="00BC4883" w:rsidDel="00DF6712">
          <w:rPr>
            <w:sz w:val="22"/>
            <w:szCs w:val="22"/>
          </w:rPr>
          <w:delText>, утвержденн</w:delText>
        </w:r>
        <w:r w:rsidR="0018176C" w:rsidRPr="00BC4883" w:rsidDel="00DF6712">
          <w:rPr>
            <w:sz w:val="22"/>
            <w:szCs w:val="22"/>
          </w:rPr>
          <w:delText>ой</w:delText>
        </w:r>
        <w:r w:rsidRPr="00BC4883" w:rsidDel="00DF6712">
          <w:rPr>
            <w:sz w:val="22"/>
            <w:szCs w:val="22"/>
          </w:rPr>
          <w:delText xml:space="preserve"> Постановлением Госкомстата России от 30.10.1997 №71</w:delText>
        </w:r>
        <w:r w:rsidR="00F035B0" w:rsidRPr="00BC4883" w:rsidDel="00DF6712">
          <w:rPr>
            <w:sz w:val="22"/>
            <w:szCs w:val="22"/>
          </w:rPr>
          <w:delText>а)</w:delText>
        </w:r>
        <w:r w:rsidR="0018176C" w:rsidRPr="00BC4883" w:rsidDel="00DF6712">
          <w:rPr>
            <w:sz w:val="22"/>
            <w:szCs w:val="22"/>
          </w:rPr>
          <w:delText xml:space="preserve"> (далее – Накладная М-15</w:delText>
        </w:r>
        <w:r w:rsidR="00C3797F" w:rsidRPr="00BC4883" w:rsidDel="00DF6712">
          <w:rPr>
            <w:sz w:val="22"/>
            <w:szCs w:val="22"/>
          </w:rPr>
          <w:delText xml:space="preserve">); </w:delText>
        </w:r>
      </w:del>
    </w:p>
    <w:p w:rsidR="00034EC4" w:rsidRPr="00BC4883" w:rsidDel="00DF6712" w:rsidRDefault="00C3797F">
      <w:pPr>
        <w:spacing w:line="240" w:lineRule="auto"/>
        <w:ind w:left="5103" w:firstLine="0"/>
        <w:rPr>
          <w:del w:id="2764" w:author="Авдюшкина Ольга Викторовна" w:date="2023-12-22T15:06:00Z"/>
          <w:sz w:val="22"/>
          <w:szCs w:val="22"/>
        </w:rPr>
        <w:pPrChange w:id="2765" w:author="Авдюшкина Ольга Викторовна" w:date="2023-12-22T15:06:00Z">
          <w:pPr>
            <w:pStyle w:val="ae"/>
            <w:numPr>
              <w:numId w:val="23"/>
            </w:numPr>
            <w:ind w:left="0" w:firstLine="709"/>
            <w:jc w:val="both"/>
          </w:pPr>
        </w:pPrChange>
      </w:pPr>
      <w:del w:id="2766" w:author="Авдюшкина Ольга Викторовна" w:date="2023-12-22T15:06:00Z">
        <w:r w:rsidRPr="00BC4883" w:rsidDel="00DF6712">
          <w:rPr>
            <w:sz w:val="22"/>
            <w:szCs w:val="22"/>
          </w:rPr>
          <w:delText xml:space="preserve">проверка </w:delText>
        </w:r>
        <w:r w:rsidR="00034EC4" w:rsidRPr="00BC4883" w:rsidDel="00DF6712">
          <w:rPr>
            <w:sz w:val="22"/>
            <w:szCs w:val="22"/>
          </w:rPr>
          <w:delText xml:space="preserve">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w:delText>
        </w:r>
        <w:r w:rsidR="0018176C" w:rsidRPr="00BC4883" w:rsidDel="00DF6712">
          <w:rPr>
            <w:sz w:val="22"/>
            <w:szCs w:val="22"/>
          </w:rPr>
          <w:delText xml:space="preserve">об этом </w:delText>
        </w:r>
        <w:r w:rsidR="00034EC4" w:rsidRPr="00BC4883" w:rsidDel="00DF6712">
          <w:rPr>
            <w:sz w:val="22"/>
            <w:szCs w:val="22"/>
          </w:rPr>
          <w:delText>Заказчику, приемка Давальческих материалов и запасных частей по Накладной М-15 в этом случае не осуществляется.</w:delText>
        </w:r>
      </w:del>
    </w:p>
    <w:p w:rsidR="00034EC4" w:rsidRPr="00BC4883" w:rsidDel="00DF6712" w:rsidRDefault="00034EC4">
      <w:pPr>
        <w:spacing w:line="240" w:lineRule="auto"/>
        <w:ind w:left="5103" w:firstLine="0"/>
        <w:rPr>
          <w:del w:id="2767" w:author="Авдюшкина Ольга Викторовна" w:date="2023-12-22T15:06:00Z"/>
          <w:sz w:val="22"/>
          <w:szCs w:val="22"/>
        </w:rPr>
        <w:pPrChange w:id="2768" w:author="Авдюшкина Ольга Викторовна" w:date="2023-12-22T15:06:00Z">
          <w:pPr>
            <w:pStyle w:val="ae"/>
            <w:numPr>
              <w:numId w:val="8"/>
            </w:numPr>
            <w:tabs>
              <w:tab w:val="left" w:pos="1134"/>
            </w:tabs>
            <w:ind w:left="0" w:firstLine="709"/>
            <w:jc w:val="both"/>
          </w:pPr>
        </w:pPrChange>
      </w:pPr>
      <w:del w:id="2769" w:author="Авдюшкина Ольга Викторовна" w:date="2023-12-22T15:06:00Z">
        <w:r w:rsidRPr="00BC4883" w:rsidDel="00DF6712">
          <w:rPr>
            <w:sz w:val="22"/>
            <w:szCs w:val="22"/>
          </w:rPr>
          <w:delText xml:space="preserve">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w:delText>
        </w:r>
        <w:r w:rsidR="0018176C" w:rsidRPr="00BC4883" w:rsidDel="00DF6712">
          <w:rPr>
            <w:sz w:val="22"/>
            <w:szCs w:val="22"/>
          </w:rPr>
          <w:delText xml:space="preserve">даты </w:delText>
        </w:r>
        <w:r w:rsidRPr="00BC4883" w:rsidDel="00DF6712">
          <w:rPr>
            <w:sz w:val="22"/>
            <w:szCs w:val="22"/>
          </w:rPr>
          <w:delText>подписания им Накладной М-15 до даты подписания Сторонами Акта о расходе Давальческих материалов и запасных частей.</w:delText>
        </w:r>
      </w:del>
    </w:p>
    <w:p w:rsidR="00034EC4" w:rsidRPr="00BC4883" w:rsidDel="00DF6712" w:rsidRDefault="00034EC4">
      <w:pPr>
        <w:spacing w:line="240" w:lineRule="auto"/>
        <w:ind w:left="5103" w:firstLine="0"/>
        <w:rPr>
          <w:del w:id="2770" w:author="Авдюшкина Ольга Викторовна" w:date="2023-12-22T15:06:00Z"/>
          <w:sz w:val="22"/>
          <w:szCs w:val="22"/>
        </w:rPr>
        <w:pPrChange w:id="2771" w:author="Авдюшкина Ольга Викторовна" w:date="2023-12-22T15:06:00Z">
          <w:pPr>
            <w:pStyle w:val="ae"/>
            <w:numPr>
              <w:numId w:val="8"/>
            </w:numPr>
            <w:tabs>
              <w:tab w:val="left" w:pos="1134"/>
            </w:tabs>
            <w:ind w:left="0" w:firstLine="709"/>
            <w:jc w:val="both"/>
          </w:pPr>
        </w:pPrChange>
      </w:pPr>
      <w:del w:id="2772" w:author="Авдюшкина Ольга Викторовна" w:date="2023-12-22T15:06:00Z">
        <w:r w:rsidRPr="00BC4883" w:rsidDel="00DF6712">
          <w:rPr>
            <w:sz w:val="22"/>
            <w:szCs w:val="22"/>
          </w:rPr>
          <w:delTex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delText>
        </w:r>
      </w:del>
    </w:p>
    <w:p w:rsidR="00034EC4" w:rsidRPr="00BC4883" w:rsidDel="00DF6712" w:rsidRDefault="00034EC4">
      <w:pPr>
        <w:spacing w:line="240" w:lineRule="auto"/>
        <w:ind w:left="5103" w:firstLine="0"/>
        <w:rPr>
          <w:del w:id="2773" w:author="Авдюшкина Ольга Викторовна" w:date="2023-12-22T15:06:00Z"/>
          <w:sz w:val="22"/>
          <w:szCs w:val="22"/>
        </w:rPr>
        <w:pPrChange w:id="2774" w:author="Авдюшкина Ольга Викторовна" w:date="2023-12-22T15:06:00Z">
          <w:pPr>
            <w:pStyle w:val="ae"/>
            <w:numPr>
              <w:numId w:val="8"/>
            </w:numPr>
            <w:tabs>
              <w:tab w:val="left" w:pos="1134"/>
            </w:tabs>
            <w:ind w:left="0" w:firstLine="709"/>
            <w:jc w:val="both"/>
          </w:pPr>
        </w:pPrChange>
      </w:pPr>
      <w:del w:id="2775" w:author="Авдюшкина Ольга Викторовна" w:date="2023-12-22T15:06:00Z">
        <w:r w:rsidRPr="00BC4883" w:rsidDel="00DF6712">
          <w:rPr>
            <w:sz w:val="22"/>
            <w:szCs w:val="22"/>
          </w:rPr>
          <w:delTex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delText>
        </w:r>
        <w:r w:rsidRPr="00BC4883" w:rsidDel="00DF6712">
          <w:rPr>
            <w:color w:val="000000"/>
            <w:spacing w:val="-3"/>
            <w:sz w:val="22"/>
            <w:szCs w:val="22"/>
          </w:rPr>
          <w:delText>.</w:delText>
        </w:r>
      </w:del>
    </w:p>
    <w:p w:rsidR="00034EC4" w:rsidRPr="00BC4883" w:rsidDel="00DF6712" w:rsidRDefault="00034EC4">
      <w:pPr>
        <w:spacing w:line="240" w:lineRule="auto"/>
        <w:ind w:left="5103" w:firstLine="0"/>
        <w:rPr>
          <w:del w:id="2776" w:author="Авдюшкина Ольга Викторовна" w:date="2023-12-22T15:06:00Z"/>
          <w:sz w:val="22"/>
          <w:szCs w:val="22"/>
        </w:rPr>
        <w:pPrChange w:id="2777" w:author="Авдюшкина Ольга Викторовна" w:date="2023-12-22T15:06:00Z">
          <w:pPr>
            <w:pStyle w:val="ae"/>
            <w:numPr>
              <w:numId w:val="8"/>
            </w:numPr>
            <w:tabs>
              <w:tab w:val="left" w:pos="1134"/>
            </w:tabs>
            <w:ind w:left="0" w:firstLine="709"/>
            <w:jc w:val="both"/>
          </w:pPr>
        </w:pPrChange>
      </w:pPr>
      <w:del w:id="2778" w:author="Авдюшкина Ольга Викторовна" w:date="2023-12-22T15:06:00Z">
        <w:r w:rsidRPr="00BC4883" w:rsidDel="00DF6712">
          <w:rPr>
            <w:sz w:val="22"/>
            <w:szCs w:val="22"/>
          </w:rPr>
          <w:delText xml:space="preserve">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w:delText>
        </w:r>
        <w:r w:rsidR="00790007" w:rsidRPr="00BC4883" w:rsidDel="00DF6712">
          <w:rPr>
            <w:sz w:val="22"/>
            <w:szCs w:val="22"/>
          </w:rPr>
          <w:delText>Р</w:delText>
        </w:r>
        <w:r w:rsidRPr="00BC4883" w:rsidDel="00DF6712">
          <w:rPr>
            <w:sz w:val="22"/>
            <w:szCs w:val="22"/>
          </w:rPr>
          <w:delText>абот по Объекту, а также в случае прекращения</w:delText>
        </w:r>
        <w:r w:rsidR="0018176C" w:rsidRPr="00BC4883" w:rsidDel="00DF6712">
          <w:rPr>
            <w:sz w:val="22"/>
            <w:szCs w:val="22"/>
          </w:rPr>
          <w:delText xml:space="preserve"> (расторжения)</w:delText>
        </w:r>
        <w:r w:rsidRPr="00BC4883" w:rsidDel="00DF6712">
          <w:rPr>
            <w:sz w:val="22"/>
            <w:szCs w:val="22"/>
          </w:rPr>
          <w:delText xml:space="preserve">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w:delText>
        </w:r>
        <w:r w:rsidR="00790007" w:rsidRPr="00BC4883" w:rsidDel="00DF6712">
          <w:rPr>
            <w:sz w:val="22"/>
            <w:szCs w:val="22"/>
          </w:rPr>
          <w:delText>Р</w:delText>
        </w:r>
        <w:r w:rsidRPr="00BC4883" w:rsidDel="00DF6712">
          <w:rPr>
            <w:sz w:val="22"/>
            <w:szCs w:val="22"/>
          </w:rPr>
          <w:delText>абот, Заказчик вправе потребовать от Подрядчика возмещения стоимости невозвращенных и</w:delText>
        </w:r>
        <w:r w:rsidR="00C3797F" w:rsidDel="00DF6712">
          <w:rPr>
            <w:sz w:val="22"/>
            <w:szCs w:val="22"/>
          </w:rPr>
          <w:delText xml:space="preserve"> </w:delText>
        </w:r>
        <w:r w:rsidRPr="00BC4883" w:rsidDel="00DF6712">
          <w:rPr>
            <w:sz w:val="22"/>
            <w:szCs w:val="22"/>
          </w:rPr>
          <w:delText>/</w:delText>
        </w:r>
        <w:r w:rsidR="00C3797F" w:rsidDel="00DF6712">
          <w:rPr>
            <w:sz w:val="22"/>
            <w:szCs w:val="22"/>
          </w:rPr>
          <w:delText xml:space="preserve"> </w:delText>
        </w:r>
        <w:r w:rsidRPr="00BC4883" w:rsidDel="00DF6712">
          <w:rPr>
            <w:sz w:val="22"/>
            <w:szCs w:val="22"/>
          </w:rPr>
          <w:delText>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w:delText>
        </w:r>
        <w:r w:rsidR="00C3797F" w:rsidDel="00DF6712">
          <w:rPr>
            <w:sz w:val="22"/>
            <w:szCs w:val="22"/>
          </w:rPr>
          <w:delText xml:space="preserve"> </w:delText>
        </w:r>
        <w:r w:rsidRPr="00BC4883" w:rsidDel="00DF6712">
          <w:rPr>
            <w:sz w:val="22"/>
            <w:szCs w:val="22"/>
          </w:rPr>
          <w:delText>/</w:delText>
        </w:r>
        <w:r w:rsidR="00C3797F" w:rsidDel="00DF6712">
          <w:rPr>
            <w:sz w:val="22"/>
            <w:szCs w:val="22"/>
          </w:rPr>
          <w:delText xml:space="preserve"> </w:delText>
        </w:r>
        <w:r w:rsidRPr="00BC4883" w:rsidDel="00DF6712">
          <w:rPr>
            <w:sz w:val="22"/>
            <w:szCs w:val="22"/>
          </w:rPr>
          <w:delText>перерасходованных Давальческих материалов и запасных частей определяется исходя из цены, указанной в Накладной М-15.</w:delText>
        </w:r>
      </w:del>
    </w:p>
    <w:p w:rsidR="00034EC4" w:rsidRPr="0047606C" w:rsidDel="00DF6712" w:rsidRDefault="00034EC4">
      <w:pPr>
        <w:spacing w:line="240" w:lineRule="auto"/>
        <w:ind w:left="5103" w:firstLine="0"/>
        <w:rPr>
          <w:del w:id="2779" w:author="Авдюшкина Ольга Викторовна" w:date="2023-12-22T15:06:00Z"/>
        </w:rPr>
        <w:pPrChange w:id="2780" w:author="Авдюшкина Ольга Викторовна" w:date="2023-12-22T15:06:00Z">
          <w:pPr>
            <w:pStyle w:val="ae"/>
            <w:ind w:left="0" w:firstLine="709"/>
            <w:jc w:val="both"/>
          </w:pPr>
        </w:pPrChange>
      </w:pPr>
    </w:p>
    <w:tbl>
      <w:tblPr>
        <w:tblW w:w="0" w:type="auto"/>
        <w:tblLook w:val="0000" w:firstRow="0" w:lastRow="0" w:firstColumn="0" w:lastColumn="0" w:noHBand="0" w:noVBand="0"/>
      </w:tblPr>
      <w:tblGrid>
        <w:gridCol w:w="4960"/>
        <w:gridCol w:w="4961"/>
      </w:tblGrid>
      <w:tr w:rsidR="00034EC4" w:rsidRPr="00C3797F" w:rsidDel="00DF6712" w:rsidTr="00B060BD">
        <w:trPr>
          <w:del w:id="2781" w:author="Авдюшкина Ольга Викторовна" w:date="2023-12-22T15:06:00Z"/>
        </w:trPr>
        <w:tc>
          <w:tcPr>
            <w:tcW w:w="4785" w:type="dxa"/>
          </w:tcPr>
          <w:p w:rsidR="00034EC4" w:rsidRPr="00BC4883" w:rsidDel="00DF6712" w:rsidRDefault="00034EC4">
            <w:pPr>
              <w:spacing w:line="240" w:lineRule="auto"/>
              <w:ind w:left="5103" w:firstLine="0"/>
              <w:rPr>
                <w:del w:id="2782" w:author="Авдюшкина Ольга Викторовна" w:date="2023-12-22T15:06:00Z"/>
                <w:b/>
                <w:sz w:val="24"/>
                <w:szCs w:val="24"/>
              </w:rPr>
              <w:pPrChange w:id="2783" w:author="Авдюшкина Ольга Викторовна" w:date="2023-12-22T15:06:00Z">
                <w:pPr>
                  <w:spacing w:line="240" w:lineRule="auto"/>
                  <w:ind w:firstLine="0"/>
                </w:pPr>
              </w:pPrChange>
            </w:pPr>
            <w:del w:id="2784" w:author="Авдюшкина Ольга Викторовна" w:date="2023-12-22T15:06:00Z">
              <w:r w:rsidRPr="00BC4883" w:rsidDel="00DF6712">
                <w:rPr>
                  <w:b/>
                  <w:sz w:val="24"/>
                  <w:szCs w:val="24"/>
                </w:rPr>
                <w:delText>Заказчик:</w:delText>
              </w:r>
            </w:del>
          </w:p>
        </w:tc>
        <w:tc>
          <w:tcPr>
            <w:tcW w:w="4786" w:type="dxa"/>
          </w:tcPr>
          <w:p w:rsidR="00034EC4" w:rsidRPr="00BC4883" w:rsidDel="00DF6712" w:rsidRDefault="00034EC4">
            <w:pPr>
              <w:spacing w:line="240" w:lineRule="auto"/>
              <w:ind w:left="5103" w:firstLine="0"/>
              <w:rPr>
                <w:del w:id="2785" w:author="Авдюшкина Ольга Викторовна" w:date="2023-12-22T15:06:00Z"/>
                <w:b/>
                <w:sz w:val="24"/>
                <w:szCs w:val="24"/>
              </w:rPr>
              <w:pPrChange w:id="2786" w:author="Авдюшкина Ольга Викторовна" w:date="2023-12-22T15:06:00Z">
                <w:pPr>
                  <w:spacing w:line="240" w:lineRule="auto"/>
                  <w:ind w:firstLine="0"/>
                </w:pPr>
              </w:pPrChange>
            </w:pPr>
            <w:del w:id="2787" w:author="Авдюшкина Ольга Викторовна" w:date="2023-12-22T15:06:00Z">
              <w:r w:rsidRPr="00BC4883" w:rsidDel="00DF6712">
                <w:rPr>
                  <w:b/>
                  <w:sz w:val="24"/>
                  <w:szCs w:val="24"/>
                </w:rPr>
                <w:delText>Подрядчик:</w:delText>
              </w:r>
            </w:del>
          </w:p>
        </w:tc>
      </w:tr>
      <w:tr w:rsidR="00034EC4" w:rsidRPr="00C3797F" w:rsidDel="00DF6712" w:rsidTr="00B060BD">
        <w:trPr>
          <w:del w:id="2788" w:author="Авдюшкина Ольга Викторовна" w:date="2023-12-22T15:06:00Z"/>
        </w:trPr>
        <w:tc>
          <w:tcPr>
            <w:tcW w:w="4785" w:type="dxa"/>
          </w:tcPr>
          <w:p w:rsidR="00C3797F" w:rsidDel="00DF6712" w:rsidRDefault="00C3797F">
            <w:pPr>
              <w:spacing w:line="240" w:lineRule="auto"/>
              <w:ind w:left="5103" w:firstLine="0"/>
              <w:rPr>
                <w:del w:id="2789" w:author="Авдюшкина Ольга Викторовна" w:date="2023-12-22T15:06:00Z"/>
                <w:sz w:val="24"/>
                <w:szCs w:val="24"/>
              </w:rPr>
              <w:pPrChange w:id="2790" w:author="Авдюшкина Ольга Викторовна" w:date="2023-12-22T15:06:00Z">
                <w:pPr>
                  <w:spacing w:line="240" w:lineRule="auto"/>
                  <w:ind w:firstLine="0"/>
                </w:pPr>
              </w:pPrChange>
            </w:pPr>
          </w:p>
          <w:p w:rsidR="00034EC4" w:rsidRPr="00BC4883" w:rsidDel="00DF6712" w:rsidRDefault="00034EC4">
            <w:pPr>
              <w:spacing w:line="240" w:lineRule="auto"/>
              <w:ind w:left="5103" w:firstLine="0"/>
              <w:rPr>
                <w:del w:id="2791" w:author="Авдюшкина Ольга Викторовна" w:date="2023-12-22T15:06:00Z"/>
                <w:sz w:val="24"/>
                <w:szCs w:val="24"/>
              </w:rPr>
              <w:pPrChange w:id="2792" w:author="Авдюшкина Ольга Викторовна" w:date="2023-12-22T15:06:00Z">
                <w:pPr>
                  <w:spacing w:line="240" w:lineRule="auto"/>
                  <w:ind w:firstLine="0"/>
                </w:pPr>
              </w:pPrChange>
            </w:pPr>
            <w:del w:id="2793" w:author="Авдюшкина Ольга Викторовна" w:date="2023-12-22T15:06:00Z">
              <w:r w:rsidRPr="00BC4883" w:rsidDel="00DF6712">
                <w:rPr>
                  <w:sz w:val="24"/>
                  <w:szCs w:val="24"/>
                </w:rPr>
                <w:delText>_______________ / _______________ /</w:delText>
              </w:r>
            </w:del>
          </w:p>
          <w:p w:rsidR="00034EC4" w:rsidRPr="00BC4883" w:rsidDel="00DF6712" w:rsidRDefault="00034EC4">
            <w:pPr>
              <w:spacing w:line="240" w:lineRule="auto"/>
              <w:ind w:left="5103" w:firstLine="0"/>
              <w:rPr>
                <w:del w:id="2794" w:author="Авдюшкина Ольга Викторовна" w:date="2023-12-22T15:06:00Z"/>
                <w:sz w:val="24"/>
                <w:szCs w:val="24"/>
              </w:rPr>
              <w:pPrChange w:id="2795" w:author="Авдюшкина Ольга Викторовна" w:date="2023-12-22T15:06:00Z">
                <w:pPr>
                  <w:spacing w:line="240" w:lineRule="auto"/>
                  <w:ind w:firstLine="0"/>
                </w:pPr>
              </w:pPrChange>
            </w:pPr>
          </w:p>
        </w:tc>
        <w:tc>
          <w:tcPr>
            <w:tcW w:w="4786" w:type="dxa"/>
          </w:tcPr>
          <w:p w:rsidR="00C3797F" w:rsidDel="00DF6712" w:rsidRDefault="00C3797F">
            <w:pPr>
              <w:spacing w:line="240" w:lineRule="auto"/>
              <w:ind w:left="5103" w:firstLine="0"/>
              <w:rPr>
                <w:del w:id="2796" w:author="Авдюшкина Ольга Викторовна" w:date="2023-12-22T15:06:00Z"/>
                <w:sz w:val="24"/>
                <w:szCs w:val="24"/>
              </w:rPr>
              <w:pPrChange w:id="2797" w:author="Авдюшкина Ольга Викторовна" w:date="2023-12-22T15:06:00Z">
                <w:pPr>
                  <w:spacing w:line="240" w:lineRule="auto"/>
                  <w:ind w:firstLine="0"/>
                </w:pPr>
              </w:pPrChange>
            </w:pPr>
          </w:p>
          <w:p w:rsidR="00034EC4" w:rsidRPr="00BC4883" w:rsidDel="00DF6712" w:rsidRDefault="00034EC4">
            <w:pPr>
              <w:spacing w:line="240" w:lineRule="auto"/>
              <w:ind w:left="5103" w:firstLine="0"/>
              <w:rPr>
                <w:del w:id="2798" w:author="Авдюшкина Ольга Викторовна" w:date="2023-12-22T15:06:00Z"/>
                <w:sz w:val="24"/>
                <w:szCs w:val="24"/>
              </w:rPr>
              <w:pPrChange w:id="2799" w:author="Авдюшкина Ольга Викторовна" w:date="2023-12-22T15:06:00Z">
                <w:pPr>
                  <w:spacing w:line="240" w:lineRule="auto"/>
                  <w:ind w:firstLine="0"/>
                </w:pPr>
              </w:pPrChange>
            </w:pPr>
            <w:del w:id="2800" w:author="Авдюшкина Ольга Викторовна" w:date="2023-12-22T15:06:00Z">
              <w:r w:rsidRPr="00BC4883" w:rsidDel="00DF6712">
                <w:rPr>
                  <w:sz w:val="24"/>
                  <w:szCs w:val="24"/>
                </w:rPr>
                <w:delText>_______________ / _______________ /</w:delText>
              </w:r>
            </w:del>
          </w:p>
          <w:p w:rsidR="00034EC4" w:rsidRPr="00BC4883" w:rsidDel="00DF6712" w:rsidRDefault="00034EC4">
            <w:pPr>
              <w:spacing w:line="240" w:lineRule="auto"/>
              <w:ind w:left="5103" w:firstLine="0"/>
              <w:rPr>
                <w:del w:id="2801" w:author="Авдюшкина Ольга Викторовна" w:date="2023-12-22T15:06:00Z"/>
                <w:sz w:val="24"/>
                <w:szCs w:val="24"/>
              </w:rPr>
              <w:pPrChange w:id="2802" w:author="Авдюшкина Ольга Викторовна" w:date="2023-12-22T15:06:00Z">
                <w:pPr>
                  <w:spacing w:line="240" w:lineRule="auto"/>
                  <w:ind w:firstLine="0"/>
                </w:pPr>
              </w:pPrChange>
            </w:pPr>
          </w:p>
        </w:tc>
      </w:tr>
    </w:tbl>
    <w:p w:rsidR="00B060BD" w:rsidRPr="00C3797F" w:rsidDel="00DF6712" w:rsidRDefault="00B060BD">
      <w:pPr>
        <w:spacing w:line="240" w:lineRule="auto"/>
        <w:ind w:left="5103" w:firstLine="0"/>
        <w:jc w:val="right"/>
        <w:rPr>
          <w:del w:id="2803" w:author="Авдюшкина Ольга Викторовна" w:date="2023-12-22T15:06:00Z"/>
          <w:sz w:val="24"/>
          <w:szCs w:val="24"/>
        </w:rPr>
        <w:pPrChange w:id="2804" w:author="Авдюшкина Ольга Викторовна" w:date="2024-02-02T16:03:00Z">
          <w:pPr>
            <w:spacing w:line="240" w:lineRule="auto"/>
            <w:ind w:firstLine="0"/>
          </w:pPr>
        </w:pPrChange>
      </w:pPr>
    </w:p>
    <w:p w:rsidR="00191112" w:rsidDel="00DF6712" w:rsidRDefault="00191112">
      <w:pPr>
        <w:spacing w:line="240" w:lineRule="auto"/>
        <w:ind w:left="5103" w:firstLine="0"/>
        <w:jc w:val="right"/>
        <w:rPr>
          <w:del w:id="2805" w:author="Авдюшкина Ольга Викторовна" w:date="2023-12-22T15:06:00Z"/>
          <w:sz w:val="22"/>
          <w:szCs w:val="22"/>
          <w:highlight w:val="lightGray"/>
        </w:rPr>
        <w:pPrChange w:id="2806" w:author="Авдюшкина Ольга Викторовна" w:date="2024-02-02T16:03:00Z">
          <w:pPr>
            <w:spacing w:line="240" w:lineRule="auto"/>
            <w:ind w:left="5103" w:firstLine="0"/>
          </w:pPr>
        </w:pPrChange>
      </w:pPr>
    </w:p>
    <w:p w:rsidR="00191112" w:rsidDel="00DF6712" w:rsidRDefault="00191112">
      <w:pPr>
        <w:spacing w:line="240" w:lineRule="auto"/>
        <w:ind w:left="5103" w:firstLine="0"/>
        <w:jc w:val="right"/>
        <w:rPr>
          <w:del w:id="2807" w:author="Авдюшкина Ольга Викторовна" w:date="2023-12-22T15:06:00Z"/>
          <w:sz w:val="22"/>
          <w:szCs w:val="22"/>
          <w:highlight w:val="lightGray"/>
        </w:rPr>
        <w:pPrChange w:id="2808" w:author="Авдюшкина Ольга Викторовна" w:date="2024-02-02T16:03:00Z">
          <w:pPr>
            <w:spacing w:line="240" w:lineRule="auto"/>
            <w:ind w:left="5103" w:firstLine="0"/>
          </w:pPr>
        </w:pPrChange>
      </w:pPr>
    </w:p>
    <w:p w:rsidR="00191112" w:rsidDel="00DF6712" w:rsidRDefault="00191112">
      <w:pPr>
        <w:spacing w:line="240" w:lineRule="auto"/>
        <w:ind w:left="5103" w:firstLine="0"/>
        <w:jc w:val="right"/>
        <w:rPr>
          <w:del w:id="2809" w:author="Авдюшкина Ольга Викторовна" w:date="2023-12-22T15:06:00Z"/>
          <w:sz w:val="22"/>
          <w:szCs w:val="22"/>
          <w:highlight w:val="lightGray"/>
        </w:rPr>
        <w:pPrChange w:id="2810" w:author="Авдюшкина Ольга Викторовна" w:date="2024-02-02T16:03:00Z">
          <w:pPr>
            <w:spacing w:line="240" w:lineRule="auto"/>
            <w:ind w:left="5103" w:firstLine="0"/>
          </w:pPr>
        </w:pPrChange>
      </w:pPr>
    </w:p>
    <w:p w:rsidR="00191112" w:rsidDel="00DF6712" w:rsidRDefault="00191112">
      <w:pPr>
        <w:spacing w:line="240" w:lineRule="auto"/>
        <w:ind w:left="5103" w:firstLine="0"/>
        <w:jc w:val="right"/>
        <w:rPr>
          <w:del w:id="2811" w:author="Авдюшкина Ольга Викторовна" w:date="2023-12-22T15:06:00Z"/>
          <w:sz w:val="22"/>
          <w:szCs w:val="22"/>
          <w:highlight w:val="lightGray"/>
        </w:rPr>
        <w:pPrChange w:id="2812" w:author="Авдюшкина Ольга Викторовна" w:date="2024-02-02T16:03:00Z">
          <w:pPr>
            <w:spacing w:line="240" w:lineRule="auto"/>
            <w:ind w:left="5103" w:firstLine="0"/>
          </w:pPr>
        </w:pPrChange>
      </w:pPr>
    </w:p>
    <w:p w:rsidR="004A1BBD" w:rsidDel="0014799B" w:rsidRDefault="004A1BBD">
      <w:pPr>
        <w:spacing w:line="240" w:lineRule="auto"/>
        <w:ind w:left="5103" w:firstLine="0"/>
        <w:jc w:val="right"/>
        <w:rPr>
          <w:del w:id="2813" w:author="Авдюшкина Ольга Викторовна" w:date="2024-02-02T16:00:00Z"/>
          <w:sz w:val="22"/>
          <w:szCs w:val="22"/>
          <w:highlight w:val="lightGray"/>
        </w:rPr>
        <w:pPrChange w:id="2814" w:author="Авдюшкина Ольга Викторовна" w:date="2024-02-02T16:03:00Z">
          <w:pPr>
            <w:spacing w:line="240" w:lineRule="auto"/>
            <w:ind w:left="5103" w:firstLine="0"/>
          </w:pPr>
        </w:pPrChange>
      </w:pPr>
    </w:p>
    <w:p w:rsidR="00107765" w:rsidDel="0014799B" w:rsidRDefault="00107765">
      <w:pPr>
        <w:spacing w:line="240" w:lineRule="auto"/>
        <w:ind w:left="5103" w:firstLine="0"/>
        <w:jc w:val="right"/>
        <w:rPr>
          <w:del w:id="2815" w:author="Авдюшкина Ольга Викторовна" w:date="2024-02-02T16:00:00Z"/>
          <w:sz w:val="22"/>
          <w:szCs w:val="22"/>
          <w:highlight w:val="lightGray"/>
        </w:rPr>
        <w:pPrChange w:id="2816" w:author="Авдюшкина Ольга Викторовна" w:date="2024-02-02T16:03:00Z">
          <w:pPr>
            <w:spacing w:line="240" w:lineRule="auto"/>
            <w:ind w:left="5103" w:firstLine="0"/>
          </w:pPr>
        </w:pPrChange>
      </w:pPr>
    </w:p>
    <w:p w:rsidR="006B6853" w:rsidRPr="00703C2C" w:rsidRDefault="006B6853">
      <w:pPr>
        <w:spacing w:line="240" w:lineRule="auto"/>
        <w:ind w:left="5103" w:firstLine="0"/>
        <w:jc w:val="right"/>
        <w:rPr>
          <w:sz w:val="22"/>
          <w:szCs w:val="22"/>
        </w:rPr>
        <w:pPrChange w:id="2817" w:author="Авдюшкина Ольга Викторовна" w:date="2024-02-02T16:03:00Z">
          <w:pPr>
            <w:spacing w:line="240" w:lineRule="auto"/>
            <w:ind w:left="5103" w:firstLine="0"/>
          </w:pPr>
        </w:pPrChange>
      </w:pPr>
      <w:r w:rsidRPr="00703C2C">
        <w:rPr>
          <w:sz w:val="22"/>
          <w:szCs w:val="22"/>
        </w:rPr>
        <w:t>Приложение №</w:t>
      </w:r>
      <w:ins w:id="2818" w:author="Авдюшкина Ольга Викторовна" w:date="2023-12-22T15:06:00Z">
        <w:r w:rsidR="00576D56">
          <w:rPr>
            <w:sz w:val="22"/>
            <w:szCs w:val="22"/>
          </w:rPr>
          <w:t>4</w:t>
        </w:r>
      </w:ins>
      <w:r w:rsidRPr="00703C2C">
        <w:rPr>
          <w:sz w:val="22"/>
          <w:szCs w:val="22"/>
        </w:rPr>
        <w:t xml:space="preserve"> </w:t>
      </w:r>
      <w:del w:id="2819" w:author="Авдюшкина Ольга Викторовна" w:date="2023-12-22T15:06:00Z">
        <w:r w:rsidRPr="00703C2C" w:rsidDel="00DF6712">
          <w:rPr>
            <w:sz w:val="22"/>
            <w:szCs w:val="22"/>
          </w:rPr>
          <w:delText>10</w:delText>
        </w:r>
      </w:del>
    </w:p>
    <w:p w:rsidR="006B6853" w:rsidRPr="00703C2C" w:rsidDel="002C04E5" w:rsidRDefault="006B6853">
      <w:pPr>
        <w:spacing w:line="240" w:lineRule="auto"/>
        <w:jc w:val="right"/>
        <w:rPr>
          <w:del w:id="2820" w:author="Авдюшкина Ольга Викторовна" w:date="2024-02-05T15:46:00Z"/>
          <w:sz w:val="22"/>
          <w:szCs w:val="22"/>
        </w:rPr>
        <w:pPrChange w:id="2821" w:author="Авдюшкина Ольга Викторовна" w:date="2024-02-05T15:46:00Z">
          <w:pPr>
            <w:spacing w:line="240" w:lineRule="auto"/>
            <w:ind w:left="5103" w:firstLine="0"/>
          </w:pPr>
        </w:pPrChange>
      </w:pPr>
      <w:r w:rsidRPr="00703C2C">
        <w:rPr>
          <w:sz w:val="22"/>
          <w:szCs w:val="22"/>
        </w:rPr>
        <w:t xml:space="preserve">к Договору подряда </w:t>
      </w:r>
    </w:p>
    <w:p w:rsidR="006B6853" w:rsidRPr="00F43F0D" w:rsidRDefault="006B6853">
      <w:pPr>
        <w:spacing w:line="240" w:lineRule="auto"/>
        <w:jc w:val="right"/>
        <w:rPr>
          <w:sz w:val="22"/>
          <w:szCs w:val="22"/>
        </w:rPr>
        <w:pPrChange w:id="2822" w:author="Авдюшкина Ольга Викторовна" w:date="2024-02-05T15:46:00Z">
          <w:pPr>
            <w:spacing w:line="240" w:lineRule="auto"/>
            <w:ind w:left="5103" w:firstLine="0"/>
          </w:pPr>
        </w:pPrChange>
      </w:pPr>
      <w:r w:rsidRPr="00703C2C">
        <w:rPr>
          <w:sz w:val="22"/>
          <w:szCs w:val="22"/>
        </w:rPr>
        <w:t>от «____» __________ 20 _ г</w:t>
      </w:r>
      <w:del w:id="2823" w:author="Авдюшкина Ольга Викторовна" w:date="2024-02-05T15:46:00Z">
        <w:r w:rsidRPr="00703C2C" w:rsidDel="002C04E5">
          <w:rPr>
            <w:sz w:val="22"/>
            <w:szCs w:val="22"/>
          </w:rPr>
          <w:delText xml:space="preserve">. </w:delText>
        </w:r>
      </w:del>
      <w:r w:rsidRPr="00703C2C">
        <w:rPr>
          <w:sz w:val="22"/>
          <w:szCs w:val="22"/>
        </w:rPr>
        <w:t>№ ____</w:t>
      </w:r>
      <w:r w:rsidRPr="00F43F0D">
        <w:rPr>
          <w:sz w:val="22"/>
          <w:szCs w:val="22"/>
        </w:rPr>
        <w:t xml:space="preserve"> </w:t>
      </w:r>
    </w:p>
    <w:p w:rsidR="006B6853" w:rsidRDefault="006B6853" w:rsidP="006B6853">
      <w:pPr>
        <w:spacing w:line="240" w:lineRule="auto"/>
        <w:ind w:left="5103" w:firstLine="0"/>
        <w:rPr>
          <w:sz w:val="24"/>
          <w:szCs w:val="24"/>
        </w:rPr>
      </w:pPr>
    </w:p>
    <w:p w:rsidR="006B6853" w:rsidRDefault="006B6853" w:rsidP="006B6853">
      <w:pPr>
        <w:spacing w:line="240" w:lineRule="auto"/>
        <w:ind w:left="5103" w:firstLine="0"/>
        <w:rPr>
          <w:sz w:val="24"/>
          <w:szCs w:val="24"/>
        </w:rPr>
      </w:pPr>
    </w:p>
    <w:p w:rsidR="006B6853" w:rsidRPr="00AB3FC3" w:rsidRDefault="006B6853" w:rsidP="00107765">
      <w:pPr>
        <w:spacing w:line="240" w:lineRule="auto"/>
        <w:ind w:firstLine="0"/>
        <w:jc w:val="center"/>
        <w:rPr>
          <w:b/>
          <w:sz w:val="24"/>
          <w:szCs w:val="24"/>
        </w:rPr>
      </w:pPr>
      <w:r w:rsidRPr="00AB3FC3">
        <w:rPr>
          <w:b/>
          <w:sz w:val="24"/>
          <w:szCs w:val="24"/>
        </w:rPr>
        <w:t>Критерии отбора банков-гарантов</w:t>
      </w:r>
    </w:p>
    <w:p w:rsidR="006B6853" w:rsidRPr="00BE67F6" w:rsidRDefault="006B6853" w:rsidP="00BE67F6">
      <w:pPr>
        <w:spacing w:line="240" w:lineRule="auto"/>
        <w:rPr>
          <w:sz w:val="24"/>
          <w:szCs w:val="24"/>
        </w:rPr>
      </w:pPr>
    </w:p>
    <w:p w:rsidR="00BE67F6" w:rsidRPr="00BE67F6" w:rsidRDefault="00BE67F6" w:rsidP="00BE67F6">
      <w:pPr>
        <w:tabs>
          <w:tab w:val="left" w:pos="1134"/>
        </w:tabs>
        <w:spacing w:line="240" w:lineRule="auto"/>
        <w:ind w:firstLine="709"/>
        <w:rPr>
          <w:sz w:val="24"/>
          <w:szCs w:val="24"/>
        </w:rPr>
      </w:pPr>
      <w:r w:rsidRPr="00BE67F6">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BE67F6">
        <w:rPr>
          <w:rStyle w:val="a8"/>
          <w:sz w:val="24"/>
          <w:szCs w:val="24"/>
        </w:rPr>
        <w:footnoteReference w:id="20"/>
      </w:r>
      <w:r w:rsidRPr="00BE67F6">
        <w:rPr>
          <w:sz w:val="24"/>
          <w:szCs w:val="24"/>
        </w:rPr>
        <w:t>, а также соответствовать следующим критериям:</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(www.cbr.ru) по строке 000 «Расчет собственных средств (капитала) («Базель III»)»,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III»)» (далее – Методика ЦБ РФ) или иным документом, его заменяющим (в случае изменения или отмены указанного Положения).</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sidRPr="00BE67F6">
        <w:rPr>
          <w:rStyle w:val="a8"/>
          <w:sz w:val="24"/>
          <w:szCs w:val="24"/>
        </w:rPr>
        <w:footnoteReference w:id="21"/>
      </w:r>
      <w:r w:rsidRPr="00BE67F6">
        <w:rPr>
          <w:sz w:val="24"/>
          <w:szCs w:val="24"/>
        </w:rPr>
        <w:t xml:space="preserve">. </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BE67F6">
        <w:rPr>
          <w:rStyle w:val="a8"/>
          <w:sz w:val="24"/>
          <w:szCs w:val="24"/>
        </w:rPr>
        <w:footnoteReference w:id="22"/>
      </w:r>
      <w:r w:rsidRPr="00BE67F6">
        <w:rPr>
          <w:sz w:val="24"/>
          <w:szCs w:val="24"/>
        </w:rPr>
        <w:t>.</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Не иметь просроченную задолженность перед Обществом и компаниями Группы РусГидро.</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sidRPr="00BE67F6">
        <w:rPr>
          <w:rStyle w:val="a8"/>
          <w:sz w:val="24"/>
          <w:szCs w:val="24"/>
        </w:rPr>
        <w:footnoteReference w:id="23"/>
      </w:r>
      <w:r w:rsidRPr="00BE67F6">
        <w:rPr>
          <w:sz w:val="24"/>
          <w:szCs w:val="24"/>
        </w:rPr>
        <w:t>.</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lastRenderedPageBreak/>
        <w:t>Требования, установленные пунктами 2 – 4 настоящих Критериев, не распространяются на кредитные организации:</w:t>
      </w:r>
    </w:p>
    <w:p w:rsidR="00BE67F6" w:rsidRPr="00BE67F6" w:rsidRDefault="00BE67F6" w:rsidP="00BE67F6">
      <w:pPr>
        <w:numPr>
          <w:ilvl w:val="1"/>
          <w:numId w:val="35"/>
        </w:numPr>
        <w:tabs>
          <w:tab w:val="left" w:pos="1134"/>
        </w:tabs>
        <w:spacing w:line="240" w:lineRule="auto"/>
        <w:ind w:left="0" w:firstLine="709"/>
        <w:rPr>
          <w:sz w:val="24"/>
          <w:szCs w:val="24"/>
        </w:rPr>
      </w:pPr>
      <w:r w:rsidRPr="00BE67F6">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BE67F6" w:rsidRPr="00BE67F6" w:rsidRDefault="00BE67F6" w:rsidP="00BE67F6">
      <w:pPr>
        <w:numPr>
          <w:ilvl w:val="1"/>
          <w:numId w:val="35"/>
        </w:numPr>
        <w:tabs>
          <w:tab w:val="left" w:pos="1134"/>
        </w:tabs>
        <w:spacing w:line="240" w:lineRule="auto"/>
        <w:ind w:left="0" w:firstLine="709"/>
        <w:rPr>
          <w:sz w:val="24"/>
          <w:szCs w:val="24"/>
        </w:rPr>
      </w:pPr>
      <w:r w:rsidRPr="00BE67F6">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BE67F6" w:rsidRPr="00BE67F6" w:rsidRDefault="00BE67F6" w:rsidP="00BE67F6">
      <w:pPr>
        <w:numPr>
          <w:ilvl w:val="1"/>
          <w:numId w:val="35"/>
        </w:numPr>
        <w:tabs>
          <w:tab w:val="left" w:pos="1134"/>
        </w:tabs>
        <w:spacing w:line="240" w:lineRule="auto"/>
        <w:ind w:left="0" w:firstLine="709"/>
        <w:rPr>
          <w:sz w:val="24"/>
          <w:szCs w:val="24"/>
        </w:rPr>
      </w:pPr>
      <w:r w:rsidRPr="00BE67F6">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BE67F6" w:rsidRPr="00BE67F6" w:rsidRDefault="00BE67F6" w:rsidP="00BE67F6">
      <w:pPr>
        <w:numPr>
          <w:ilvl w:val="1"/>
          <w:numId w:val="35"/>
        </w:numPr>
        <w:tabs>
          <w:tab w:val="left" w:pos="1134"/>
        </w:tabs>
        <w:spacing w:line="240" w:lineRule="auto"/>
        <w:ind w:left="0" w:firstLine="709"/>
        <w:rPr>
          <w:sz w:val="24"/>
          <w:szCs w:val="24"/>
        </w:rPr>
      </w:pPr>
      <w:r w:rsidRPr="00BE67F6">
        <w:rPr>
          <w:sz w:val="24"/>
          <w:szCs w:val="24"/>
        </w:rPr>
        <w:t xml:space="preserve"> ВЭБ.РФ.</w:t>
      </w:r>
    </w:p>
    <w:p w:rsidR="00BE67F6" w:rsidRPr="00BE67F6" w:rsidRDefault="00BE67F6" w:rsidP="00BE67F6">
      <w:pPr>
        <w:numPr>
          <w:ilvl w:val="1"/>
          <w:numId w:val="34"/>
        </w:numPr>
        <w:tabs>
          <w:tab w:val="left" w:pos="1134"/>
        </w:tabs>
        <w:spacing w:line="240" w:lineRule="auto"/>
        <w:ind w:left="0" w:firstLine="710"/>
        <w:rPr>
          <w:sz w:val="24"/>
          <w:szCs w:val="24"/>
        </w:rPr>
      </w:pPr>
      <w:r w:rsidRPr="00BE67F6">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BE67F6" w:rsidRPr="00BE67F6" w:rsidRDefault="00BE67F6" w:rsidP="00BE67F6">
      <w:pPr>
        <w:tabs>
          <w:tab w:val="left" w:pos="1134"/>
        </w:tabs>
        <w:spacing w:line="240" w:lineRule="auto"/>
        <w:ind w:firstLine="709"/>
        <w:jc w:val="center"/>
        <w:rPr>
          <w:sz w:val="24"/>
          <w:szCs w:val="24"/>
        </w:rPr>
      </w:pPr>
      <w:r w:rsidRPr="00BE67F6">
        <w:rPr>
          <w:b/>
          <w:i/>
          <w:sz w:val="24"/>
          <w:szCs w:val="24"/>
        </w:rPr>
        <w:t>Lim</w:t>
      </w:r>
      <w:r w:rsidRPr="00BE67F6">
        <w:rPr>
          <w:b/>
          <w:i/>
          <w:sz w:val="24"/>
          <w:szCs w:val="24"/>
          <w:vertAlign w:val="subscript"/>
        </w:rPr>
        <w:t>Ai</w:t>
      </w:r>
      <w:r w:rsidRPr="00BE67F6">
        <w:rPr>
          <w:b/>
          <w:i/>
          <w:sz w:val="24"/>
          <w:szCs w:val="24"/>
        </w:rPr>
        <w:t xml:space="preserve">  = r</w:t>
      </w:r>
      <w:r w:rsidRPr="00BE67F6">
        <w:rPr>
          <w:b/>
          <w:i/>
          <w:sz w:val="24"/>
          <w:szCs w:val="24"/>
          <w:vertAlign w:val="subscript"/>
        </w:rPr>
        <w:t>i</w:t>
      </w:r>
      <w:r w:rsidRPr="00BE67F6">
        <w:rPr>
          <w:b/>
          <w:i/>
          <w:sz w:val="24"/>
          <w:szCs w:val="24"/>
        </w:rPr>
        <w:t xml:space="preserve"> × СK</w:t>
      </w:r>
      <w:r w:rsidRPr="00BE67F6">
        <w:rPr>
          <w:b/>
          <w:i/>
          <w:sz w:val="24"/>
          <w:szCs w:val="24"/>
          <w:vertAlign w:val="subscript"/>
        </w:rPr>
        <w:t>i</w:t>
      </w:r>
      <w:r w:rsidRPr="00BE67F6">
        <w:rPr>
          <w:sz w:val="24"/>
          <w:szCs w:val="24"/>
        </w:rPr>
        <w:t>, где</w:t>
      </w:r>
    </w:p>
    <w:tbl>
      <w:tblPr>
        <w:tblW w:w="9606" w:type="dxa"/>
        <w:tblLayout w:type="fixed"/>
        <w:tblLook w:val="01E0" w:firstRow="1" w:lastRow="1" w:firstColumn="1" w:lastColumn="1" w:noHBand="0" w:noVBand="0"/>
      </w:tblPr>
      <w:tblGrid>
        <w:gridCol w:w="817"/>
        <w:gridCol w:w="284"/>
        <w:gridCol w:w="8505"/>
      </w:tblGrid>
      <w:tr w:rsidR="00BE67F6" w:rsidRPr="00BE67F6" w:rsidTr="00BE67F6">
        <w:trPr>
          <w:trHeight w:val="426"/>
        </w:trPr>
        <w:tc>
          <w:tcPr>
            <w:tcW w:w="817" w:type="dxa"/>
            <w:shd w:val="clear" w:color="auto" w:fill="auto"/>
            <w:hideMark/>
          </w:tcPr>
          <w:p w:rsidR="00BE67F6" w:rsidRPr="00BE67F6" w:rsidRDefault="00BE67F6" w:rsidP="00BE67F6">
            <w:pPr>
              <w:autoSpaceDE w:val="0"/>
              <w:autoSpaceDN w:val="0"/>
              <w:adjustRightInd w:val="0"/>
              <w:spacing w:line="240" w:lineRule="auto"/>
              <w:ind w:right="-108"/>
              <w:rPr>
                <w:color w:val="000000"/>
                <w:sz w:val="24"/>
                <w:szCs w:val="24"/>
              </w:rPr>
            </w:pPr>
            <w:r w:rsidRPr="00BE67F6">
              <w:rPr>
                <w:b/>
                <w:i/>
                <w:color w:val="000000"/>
                <w:sz w:val="24"/>
                <w:szCs w:val="24"/>
              </w:rPr>
              <w:t>Lim</w:t>
            </w:r>
            <w:r w:rsidRPr="00BE67F6">
              <w:rPr>
                <w:b/>
                <w:i/>
                <w:color w:val="000000"/>
                <w:sz w:val="24"/>
                <w:szCs w:val="24"/>
                <w:vertAlign w:val="subscript"/>
                <w:lang w:val="en-US"/>
              </w:rPr>
              <w:t xml:space="preserve">Ai </w:t>
            </w:r>
          </w:p>
        </w:tc>
        <w:tc>
          <w:tcPr>
            <w:tcW w:w="284" w:type="dxa"/>
            <w:shd w:val="clear" w:color="auto" w:fill="auto"/>
            <w:hideMark/>
          </w:tcPr>
          <w:p w:rsidR="00BE67F6" w:rsidRPr="00BE67F6" w:rsidRDefault="00BE67F6" w:rsidP="00BE67F6">
            <w:pPr>
              <w:widowControl w:val="0"/>
              <w:autoSpaceDE w:val="0"/>
              <w:autoSpaceDN w:val="0"/>
              <w:adjustRightInd w:val="0"/>
              <w:spacing w:line="240" w:lineRule="auto"/>
              <w:ind w:left="317" w:right="-108" w:hanging="317"/>
              <w:rPr>
                <w:color w:val="000000"/>
                <w:sz w:val="24"/>
                <w:szCs w:val="24"/>
              </w:rPr>
            </w:pPr>
            <w:r w:rsidRPr="00BE67F6">
              <w:rPr>
                <w:sz w:val="24"/>
                <w:szCs w:val="24"/>
              </w:rPr>
              <w:t xml:space="preserve">-  </w:t>
            </w:r>
          </w:p>
        </w:tc>
        <w:tc>
          <w:tcPr>
            <w:tcW w:w="8505" w:type="dxa"/>
            <w:shd w:val="clear" w:color="auto" w:fill="auto"/>
            <w:hideMark/>
          </w:tcPr>
          <w:p w:rsidR="00BE67F6" w:rsidRPr="00BE67F6" w:rsidRDefault="00BE67F6" w:rsidP="00BE67F6">
            <w:pPr>
              <w:autoSpaceDE w:val="0"/>
              <w:autoSpaceDN w:val="0"/>
              <w:adjustRightInd w:val="0"/>
              <w:spacing w:line="240" w:lineRule="auto"/>
              <w:ind w:left="-75" w:right="-108"/>
              <w:rPr>
                <w:color w:val="000000"/>
                <w:sz w:val="24"/>
                <w:szCs w:val="24"/>
              </w:rPr>
            </w:pPr>
            <w:r w:rsidRPr="00BE67F6">
              <w:rPr>
                <w:sz w:val="24"/>
                <w:szCs w:val="24"/>
              </w:rPr>
              <w:t>Лимит риска для i-ой кредитной организации</w:t>
            </w:r>
            <w:r w:rsidRPr="00BE67F6">
              <w:rPr>
                <w:sz w:val="24"/>
                <w:szCs w:val="24"/>
                <w:vertAlign w:val="superscript"/>
              </w:rPr>
              <w:footnoteReference w:id="24"/>
            </w:r>
            <w:r w:rsidRPr="00BE67F6">
              <w:rPr>
                <w:sz w:val="24"/>
                <w:szCs w:val="24"/>
                <w:vertAlign w:val="superscript"/>
              </w:rPr>
              <w:t>.</w:t>
            </w:r>
            <w:r w:rsidRPr="00BE67F6">
              <w:rPr>
                <w:sz w:val="24"/>
                <w:szCs w:val="24"/>
              </w:rPr>
              <w:t xml:space="preserve"> </w:t>
            </w:r>
          </w:p>
        </w:tc>
      </w:tr>
      <w:tr w:rsidR="00BE67F6" w:rsidRPr="00BE67F6" w:rsidTr="00BE67F6">
        <w:trPr>
          <w:trHeight w:val="280"/>
        </w:trPr>
        <w:tc>
          <w:tcPr>
            <w:tcW w:w="817" w:type="dxa"/>
            <w:shd w:val="clear" w:color="auto" w:fill="auto"/>
            <w:hideMark/>
          </w:tcPr>
          <w:p w:rsidR="00BE67F6" w:rsidRPr="00BE67F6" w:rsidRDefault="00BE67F6" w:rsidP="00BE67F6">
            <w:pPr>
              <w:autoSpaceDE w:val="0"/>
              <w:autoSpaceDN w:val="0"/>
              <w:adjustRightInd w:val="0"/>
              <w:spacing w:line="240" w:lineRule="auto"/>
              <w:ind w:right="-108"/>
              <w:rPr>
                <w:b/>
                <w:i/>
                <w:color w:val="000000"/>
                <w:sz w:val="24"/>
                <w:szCs w:val="24"/>
                <w:vertAlign w:val="subscript"/>
              </w:rPr>
            </w:pPr>
            <w:r w:rsidRPr="00BE67F6">
              <w:rPr>
                <w:b/>
                <w:i/>
                <w:color w:val="000000"/>
                <w:sz w:val="24"/>
                <w:szCs w:val="24"/>
              </w:rPr>
              <w:t>С</w:t>
            </w:r>
            <w:r w:rsidRPr="00BE67F6">
              <w:rPr>
                <w:b/>
                <w:i/>
                <w:color w:val="000000"/>
                <w:sz w:val="24"/>
                <w:szCs w:val="24"/>
                <w:lang w:val="en-US"/>
              </w:rPr>
              <w:t>K</w:t>
            </w:r>
            <w:r w:rsidRPr="00BE67F6">
              <w:rPr>
                <w:b/>
                <w:i/>
                <w:color w:val="000000"/>
                <w:sz w:val="24"/>
                <w:szCs w:val="24"/>
                <w:vertAlign w:val="subscript"/>
                <w:lang w:val="en-US"/>
              </w:rPr>
              <w:t>i</w:t>
            </w:r>
          </w:p>
          <w:p w:rsidR="00BE67F6" w:rsidRPr="00BE67F6" w:rsidRDefault="00BE67F6" w:rsidP="00BE67F6">
            <w:pPr>
              <w:autoSpaceDE w:val="0"/>
              <w:autoSpaceDN w:val="0"/>
              <w:adjustRightInd w:val="0"/>
              <w:spacing w:line="240" w:lineRule="auto"/>
              <w:ind w:right="-108"/>
              <w:rPr>
                <w:color w:val="000000"/>
                <w:sz w:val="24"/>
                <w:szCs w:val="24"/>
              </w:rPr>
            </w:pPr>
          </w:p>
        </w:tc>
        <w:tc>
          <w:tcPr>
            <w:tcW w:w="284" w:type="dxa"/>
            <w:shd w:val="clear" w:color="auto" w:fill="auto"/>
            <w:hideMark/>
          </w:tcPr>
          <w:p w:rsidR="00BE67F6" w:rsidRPr="00BE67F6" w:rsidRDefault="00BE67F6" w:rsidP="00BE67F6">
            <w:pPr>
              <w:autoSpaceDE w:val="0"/>
              <w:autoSpaceDN w:val="0"/>
              <w:adjustRightInd w:val="0"/>
              <w:spacing w:line="240" w:lineRule="auto"/>
              <w:ind w:right="-108"/>
              <w:rPr>
                <w:color w:val="000000"/>
                <w:sz w:val="24"/>
                <w:szCs w:val="24"/>
              </w:rPr>
            </w:pPr>
            <w:r w:rsidRPr="00BE67F6">
              <w:rPr>
                <w:sz w:val="24"/>
                <w:szCs w:val="24"/>
              </w:rPr>
              <w:t>-</w:t>
            </w:r>
            <w:r w:rsidRPr="00BE67F6">
              <w:rPr>
                <w:color w:val="000000"/>
                <w:sz w:val="24"/>
                <w:szCs w:val="24"/>
              </w:rPr>
              <w:t xml:space="preserve">  </w:t>
            </w:r>
          </w:p>
        </w:tc>
        <w:tc>
          <w:tcPr>
            <w:tcW w:w="8505" w:type="dxa"/>
            <w:shd w:val="clear" w:color="auto" w:fill="auto"/>
            <w:hideMark/>
          </w:tcPr>
          <w:p w:rsidR="00BE67F6" w:rsidRPr="00BE67F6" w:rsidRDefault="00BE67F6" w:rsidP="00BE67F6">
            <w:pPr>
              <w:autoSpaceDE w:val="0"/>
              <w:autoSpaceDN w:val="0"/>
              <w:adjustRightInd w:val="0"/>
              <w:spacing w:line="240" w:lineRule="auto"/>
              <w:ind w:left="-75" w:right="-108"/>
              <w:rPr>
                <w:color w:val="000000"/>
                <w:sz w:val="24"/>
                <w:szCs w:val="24"/>
              </w:rPr>
            </w:pPr>
            <w:r w:rsidRPr="00BE67F6">
              <w:rPr>
                <w:sz w:val="24"/>
                <w:szCs w:val="24"/>
              </w:rPr>
              <w:t>размер собственных средств (капитала) i-ой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21" w:history="1">
              <w:r w:rsidRPr="00BE67F6">
                <w:rPr>
                  <w:sz w:val="24"/>
                  <w:szCs w:val="24"/>
                  <w:u w:val="single"/>
                </w:rPr>
                <w:t>www.cbr.ru</w:t>
              </w:r>
            </w:hyperlink>
            <w:r w:rsidRPr="00BE67F6">
              <w:rPr>
                <w:sz w:val="24"/>
                <w:szCs w:val="24"/>
              </w:rPr>
              <w:t>) по строке 000 «Расчет собственных средств (капитала) («Базель III»)», код формы 0409123;</w:t>
            </w:r>
          </w:p>
        </w:tc>
      </w:tr>
      <w:tr w:rsidR="00BE67F6" w:rsidRPr="00BE67F6" w:rsidTr="00BE67F6">
        <w:trPr>
          <w:trHeight w:val="993"/>
        </w:trPr>
        <w:tc>
          <w:tcPr>
            <w:tcW w:w="817" w:type="dxa"/>
            <w:hideMark/>
          </w:tcPr>
          <w:p w:rsidR="00BE67F6" w:rsidRPr="00BE67F6" w:rsidRDefault="00BE67F6" w:rsidP="00BE67F6">
            <w:pPr>
              <w:autoSpaceDE w:val="0"/>
              <w:autoSpaceDN w:val="0"/>
              <w:adjustRightInd w:val="0"/>
              <w:spacing w:line="240" w:lineRule="auto"/>
              <w:ind w:right="-108"/>
              <w:rPr>
                <w:b/>
                <w:i/>
                <w:color w:val="000000"/>
                <w:sz w:val="24"/>
                <w:szCs w:val="24"/>
              </w:rPr>
            </w:pPr>
            <w:r w:rsidRPr="00BE67F6">
              <w:rPr>
                <w:b/>
                <w:i/>
                <w:color w:val="000000"/>
                <w:sz w:val="24"/>
                <w:szCs w:val="24"/>
              </w:rPr>
              <w:t>r</w:t>
            </w:r>
            <w:r w:rsidRPr="00BE67F6">
              <w:rPr>
                <w:b/>
                <w:i/>
                <w:color w:val="000000"/>
                <w:sz w:val="24"/>
                <w:szCs w:val="24"/>
                <w:vertAlign w:val="subscript"/>
              </w:rPr>
              <w:t>i</w:t>
            </w:r>
          </w:p>
        </w:tc>
        <w:tc>
          <w:tcPr>
            <w:tcW w:w="284" w:type="dxa"/>
            <w:hideMark/>
          </w:tcPr>
          <w:p w:rsidR="00BE67F6" w:rsidRPr="00BE67F6" w:rsidRDefault="00BE67F6" w:rsidP="00BE67F6">
            <w:pPr>
              <w:autoSpaceDE w:val="0"/>
              <w:autoSpaceDN w:val="0"/>
              <w:adjustRightInd w:val="0"/>
              <w:spacing w:line="240" w:lineRule="auto"/>
              <w:ind w:right="-108"/>
              <w:rPr>
                <w:sz w:val="24"/>
                <w:szCs w:val="24"/>
              </w:rPr>
            </w:pPr>
            <w:r w:rsidRPr="00BE67F6">
              <w:rPr>
                <w:sz w:val="24"/>
                <w:szCs w:val="24"/>
              </w:rPr>
              <w:t>-</w:t>
            </w:r>
          </w:p>
        </w:tc>
        <w:tc>
          <w:tcPr>
            <w:tcW w:w="8505" w:type="dxa"/>
          </w:tcPr>
          <w:p w:rsidR="00BE67F6" w:rsidRPr="00BE67F6" w:rsidRDefault="00BE67F6" w:rsidP="00BE67F6">
            <w:pPr>
              <w:widowControl w:val="0"/>
              <w:tabs>
                <w:tab w:val="left" w:pos="7130"/>
              </w:tabs>
              <w:autoSpaceDE w:val="0"/>
              <w:autoSpaceDN w:val="0"/>
              <w:adjustRightInd w:val="0"/>
              <w:spacing w:line="240" w:lineRule="auto"/>
              <w:ind w:right="-108"/>
              <w:rPr>
                <w:sz w:val="24"/>
                <w:szCs w:val="24"/>
              </w:rPr>
            </w:pPr>
            <w:r w:rsidRPr="00BE67F6">
              <w:rPr>
                <w:sz w:val="24"/>
                <w:szCs w:val="24"/>
              </w:rPr>
              <w:t>рейтинговый коэффициент</w:t>
            </w:r>
            <w:r w:rsidRPr="00BE67F6">
              <w:rPr>
                <w:rStyle w:val="a8"/>
                <w:sz w:val="24"/>
                <w:szCs w:val="24"/>
              </w:rPr>
              <w:footnoteReference w:id="25"/>
            </w:r>
            <w:r w:rsidRPr="00BE67F6">
              <w:rPr>
                <w:sz w:val="24"/>
                <w:szCs w:val="24"/>
              </w:rPr>
              <w:t xml:space="preserve"> для i-ой кредитной организации, равный:</w:t>
            </w:r>
          </w:p>
          <w:p w:rsidR="00BE67F6" w:rsidRPr="00BE67F6" w:rsidRDefault="00BE67F6" w:rsidP="00BE67F6">
            <w:pPr>
              <w:autoSpaceDE w:val="0"/>
              <w:autoSpaceDN w:val="0"/>
              <w:adjustRightInd w:val="0"/>
              <w:spacing w:line="240" w:lineRule="auto"/>
              <w:ind w:firstLine="492"/>
              <w:rPr>
                <w:sz w:val="24"/>
                <w:szCs w:val="24"/>
              </w:rPr>
            </w:pPr>
            <w:r w:rsidRPr="00BE67F6">
              <w:rPr>
                <w:b/>
                <w:sz w:val="24"/>
                <w:szCs w:val="24"/>
              </w:rPr>
              <w:t>0,05</w:t>
            </w:r>
            <w:r w:rsidRPr="00BE67F6">
              <w:rPr>
                <w:sz w:val="24"/>
                <w:szCs w:val="24"/>
              </w:rPr>
              <w:t xml:space="preserve"> - если i-ая кредитная организация имеет национальный рейтинг кредитоспособности не ниже уровня </w:t>
            </w:r>
            <w:r w:rsidRPr="00BE67F6">
              <w:rPr>
                <w:b/>
                <w:sz w:val="24"/>
                <w:szCs w:val="24"/>
              </w:rPr>
              <w:t>«АА-»</w:t>
            </w:r>
            <w:r w:rsidRPr="00BE67F6">
              <w:rPr>
                <w:sz w:val="24"/>
                <w:szCs w:val="24"/>
              </w:rPr>
              <w:t xml:space="preserve"> по классификации рейтингового агентства АКРА или не ниже уровня </w:t>
            </w:r>
            <w:r w:rsidRPr="00BE67F6">
              <w:rPr>
                <w:b/>
                <w:sz w:val="24"/>
                <w:szCs w:val="24"/>
              </w:rPr>
              <w:t>«</w:t>
            </w:r>
            <w:r w:rsidRPr="00BE67F6">
              <w:rPr>
                <w:b/>
                <w:sz w:val="24"/>
                <w:szCs w:val="24"/>
                <w:lang w:val="en-US"/>
              </w:rPr>
              <w:t>ru</w:t>
            </w:r>
            <w:r w:rsidRPr="00BE67F6">
              <w:rPr>
                <w:b/>
                <w:sz w:val="24"/>
                <w:szCs w:val="24"/>
              </w:rPr>
              <w:t>А</w:t>
            </w:r>
            <w:r w:rsidRPr="00BE67F6">
              <w:rPr>
                <w:b/>
                <w:sz w:val="24"/>
                <w:szCs w:val="24"/>
                <w:lang w:val="en-US"/>
              </w:rPr>
              <w:t>A</w:t>
            </w:r>
            <w:r w:rsidRPr="00BE67F6">
              <w:rPr>
                <w:b/>
                <w:sz w:val="24"/>
                <w:szCs w:val="24"/>
              </w:rPr>
              <w:t>-»</w:t>
            </w:r>
            <w:r w:rsidRPr="00BE67F6">
              <w:rPr>
                <w:sz w:val="24"/>
                <w:szCs w:val="24"/>
              </w:rPr>
              <w:t xml:space="preserve"> по классификации рейтингового агентства Эксперт РА;</w:t>
            </w:r>
          </w:p>
          <w:p w:rsidR="00BE67F6" w:rsidRPr="00BE67F6" w:rsidRDefault="00BE67F6" w:rsidP="00BE67F6">
            <w:pPr>
              <w:autoSpaceDE w:val="0"/>
              <w:autoSpaceDN w:val="0"/>
              <w:adjustRightInd w:val="0"/>
              <w:spacing w:line="240" w:lineRule="auto"/>
              <w:ind w:left="67" w:firstLine="425"/>
              <w:rPr>
                <w:sz w:val="24"/>
                <w:szCs w:val="24"/>
              </w:rPr>
            </w:pPr>
            <w:r w:rsidRPr="00BE67F6">
              <w:rPr>
                <w:b/>
                <w:sz w:val="24"/>
                <w:szCs w:val="24"/>
              </w:rPr>
              <w:t>0,025</w:t>
            </w:r>
            <w:r w:rsidRPr="00BE67F6">
              <w:rPr>
                <w:sz w:val="24"/>
                <w:szCs w:val="24"/>
              </w:rPr>
              <w:t xml:space="preserve"> - если i-ая кредитная организация имеет национальный рейтинг кредитоспособности не ниже уровня </w:t>
            </w:r>
            <w:r w:rsidRPr="00BE67F6">
              <w:rPr>
                <w:b/>
                <w:sz w:val="24"/>
                <w:szCs w:val="24"/>
              </w:rPr>
              <w:t>«А-»</w:t>
            </w:r>
            <w:r w:rsidRPr="00BE67F6">
              <w:rPr>
                <w:sz w:val="24"/>
                <w:szCs w:val="24"/>
              </w:rPr>
              <w:t xml:space="preserve"> по классификации рейтингового агентства АКРА или не ниже уровня </w:t>
            </w:r>
            <w:r w:rsidRPr="00BE67F6">
              <w:rPr>
                <w:b/>
                <w:sz w:val="24"/>
                <w:szCs w:val="24"/>
              </w:rPr>
              <w:t>«ruA-»</w:t>
            </w:r>
            <w:r w:rsidRPr="00BE67F6">
              <w:rPr>
                <w:sz w:val="24"/>
                <w:szCs w:val="24"/>
              </w:rPr>
              <w:t xml:space="preserve"> по классификации рейтингового агентства Эксперт РА;</w:t>
            </w:r>
          </w:p>
          <w:p w:rsidR="00BE67F6" w:rsidRPr="00BE67F6" w:rsidRDefault="00BE67F6" w:rsidP="00BE67F6">
            <w:pPr>
              <w:spacing w:line="240" w:lineRule="auto"/>
              <w:ind w:firstLine="492"/>
              <w:rPr>
                <w:sz w:val="24"/>
                <w:szCs w:val="24"/>
              </w:rPr>
            </w:pPr>
            <w:r w:rsidRPr="00BE67F6">
              <w:rPr>
                <w:b/>
                <w:sz w:val="24"/>
                <w:szCs w:val="24"/>
              </w:rPr>
              <w:t>0,015</w:t>
            </w:r>
            <w:r w:rsidRPr="00BE67F6">
              <w:rPr>
                <w:sz w:val="24"/>
                <w:szCs w:val="24"/>
              </w:rPr>
              <w:t xml:space="preserve"> - если i-ая кредитная организация имеет национальный рейтинг кредитоспособности не ниже уровня </w:t>
            </w:r>
            <w:r w:rsidRPr="00BE67F6">
              <w:rPr>
                <w:b/>
                <w:sz w:val="24"/>
                <w:szCs w:val="24"/>
              </w:rPr>
              <w:t>«</w:t>
            </w:r>
            <w:r w:rsidRPr="00BE67F6">
              <w:rPr>
                <w:b/>
                <w:sz w:val="24"/>
                <w:szCs w:val="24"/>
                <w:lang w:val="en-US"/>
              </w:rPr>
              <w:t>BB</w:t>
            </w:r>
            <w:r w:rsidRPr="00BE67F6">
              <w:rPr>
                <w:b/>
                <w:sz w:val="24"/>
                <w:szCs w:val="24"/>
              </w:rPr>
              <w:t>В»</w:t>
            </w:r>
            <w:r w:rsidRPr="00BE67F6">
              <w:rPr>
                <w:sz w:val="24"/>
                <w:szCs w:val="24"/>
              </w:rPr>
              <w:t xml:space="preserve"> по классификации рейтингового агентства АКРА или не ниже уровня «</w:t>
            </w:r>
            <w:r w:rsidRPr="00BE67F6">
              <w:rPr>
                <w:sz w:val="24"/>
                <w:szCs w:val="24"/>
                <w:lang w:val="en-US"/>
              </w:rPr>
              <w:t>ruBB</w:t>
            </w:r>
            <w:r w:rsidRPr="00BE67F6">
              <w:rPr>
                <w:sz w:val="24"/>
                <w:szCs w:val="24"/>
              </w:rPr>
              <w:t xml:space="preserve">В» по классификации рейтингового </w:t>
            </w:r>
            <w:r w:rsidRPr="00BE67F6">
              <w:rPr>
                <w:sz w:val="24"/>
                <w:szCs w:val="24"/>
              </w:rPr>
              <w:lastRenderedPageBreak/>
              <w:t>агентства Эксперт РА, а также находится в процессе финансового оздоровления (санации).</w:t>
            </w:r>
          </w:p>
        </w:tc>
      </w:tr>
    </w:tbl>
    <w:p w:rsidR="00BE67F6" w:rsidRDefault="00BE67F6" w:rsidP="006B6853">
      <w:pPr>
        <w:spacing w:line="240" w:lineRule="auto"/>
        <w:rPr>
          <w:sz w:val="24"/>
          <w:szCs w:val="24"/>
        </w:rPr>
      </w:pPr>
    </w:p>
    <w:p w:rsidR="00BE67F6" w:rsidRPr="00981D6C" w:rsidRDefault="00BE67F6" w:rsidP="006B6853">
      <w:pPr>
        <w:spacing w:line="240" w:lineRule="auto"/>
        <w:rPr>
          <w:sz w:val="24"/>
          <w:szCs w:val="24"/>
        </w:rPr>
      </w:pPr>
    </w:p>
    <w:tbl>
      <w:tblPr>
        <w:tblW w:w="9637" w:type="dxa"/>
        <w:tblLayout w:type="fixed"/>
        <w:tblLook w:val="0000" w:firstRow="0" w:lastRow="0" w:firstColumn="0" w:lastColumn="0" w:noHBand="0" w:noVBand="0"/>
      </w:tblPr>
      <w:tblGrid>
        <w:gridCol w:w="4642"/>
        <w:gridCol w:w="4995"/>
      </w:tblGrid>
      <w:tr w:rsidR="004A1BBD" w:rsidRPr="004A1BBD" w:rsidTr="00B10360">
        <w:trPr>
          <w:trHeight w:val="1377"/>
        </w:trPr>
        <w:tc>
          <w:tcPr>
            <w:tcW w:w="4642" w:type="dxa"/>
            <w:shd w:val="clear" w:color="auto" w:fill="auto"/>
          </w:tcPr>
          <w:p w:rsidR="004A1BBD" w:rsidRPr="004A1BBD" w:rsidRDefault="004A1BBD" w:rsidP="004A1BBD">
            <w:pPr>
              <w:spacing w:line="240" w:lineRule="auto"/>
              <w:rPr>
                <w:b/>
                <w:sz w:val="24"/>
                <w:szCs w:val="24"/>
              </w:rPr>
            </w:pPr>
            <w:r w:rsidRPr="004A1BBD">
              <w:rPr>
                <w:b/>
                <w:sz w:val="24"/>
                <w:szCs w:val="24"/>
              </w:rPr>
              <w:t>Заказчик:</w:t>
            </w:r>
          </w:p>
          <w:p w:rsidR="004A1BBD" w:rsidRPr="004A1BBD" w:rsidRDefault="004A1BBD" w:rsidP="004A1BBD">
            <w:pPr>
              <w:spacing w:line="240" w:lineRule="auto"/>
              <w:rPr>
                <w:b/>
                <w:sz w:val="24"/>
                <w:szCs w:val="24"/>
              </w:rPr>
            </w:pPr>
          </w:p>
          <w:p w:rsidR="00746320" w:rsidRPr="0054533B" w:rsidRDefault="00746320" w:rsidP="00746320">
            <w:pPr>
              <w:spacing w:line="240" w:lineRule="auto"/>
              <w:ind w:firstLine="0"/>
              <w:rPr>
                <w:ins w:id="2825" w:author="Авдюшкина Ольга Викторовна" w:date="2024-02-02T16:06:00Z"/>
                <w:sz w:val="22"/>
                <w:szCs w:val="22"/>
              </w:rPr>
            </w:pPr>
            <w:ins w:id="2826" w:author="Авдюшкина Ольга Викторовна" w:date="2024-02-02T16:06:00Z">
              <w:r w:rsidRPr="0054533B">
                <w:rPr>
                  <w:sz w:val="22"/>
                  <w:szCs w:val="22"/>
                </w:rPr>
                <w:t>Директор филиала</w:t>
              </w:r>
            </w:ins>
          </w:p>
          <w:p w:rsidR="00746320" w:rsidRPr="0054533B" w:rsidRDefault="00746320" w:rsidP="00746320">
            <w:pPr>
              <w:spacing w:line="240" w:lineRule="auto"/>
              <w:ind w:firstLine="0"/>
              <w:rPr>
                <w:ins w:id="2827" w:author="Авдюшкина Ольга Викторовна" w:date="2024-02-02T16:06:00Z"/>
                <w:sz w:val="22"/>
                <w:szCs w:val="22"/>
              </w:rPr>
            </w:pPr>
            <w:ins w:id="2828" w:author="Авдюшкина Ольга Викторовна" w:date="2024-02-02T16:06:00Z">
              <w:r w:rsidRPr="0054533B">
                <w:rPr>
                  <w:sz w:val="22"/>
                  <w:szCs w:val="22"/>
                </w:rPr>
                <w:t>ПАО «РусГидро»-«Загорская ГАЭС»</w:t>
              </w:r>
            </w:ins>
          </w:p>
          <w:p w:rsidR="00746320" w:rsidRPr="0054533B" w:rsidRDefault="00746320" w:rsidP="00746320">
            <w:pPr>
              <w:spacing w:line="240" w:lineRule="auto"/>
              <w:ind w:firstLine="0"/>
              <w:rPr>
                <w:ins w:id="2829" w:author="Авдюшкина Ольга Викторовна" w:date="2024-02-02T16:06:00Z"/>
                <w:sz w:val="22"/>
                <w:szCs w:val="22"/>
              </w:rPr>
            </w:pPr>
          </w:p>
          <w:p w:rsidR="00746320" w:rsidRPr="0054533B" w:rsidRDefault="00746320" w:rsidP="00746320">
            <w:pPr>
              <w:spacing w:line="240" w:lineRule="auto"/>
              <w:ind w:firstLine="0"/>
              <w:rPr>
                <w:ins w:id="2830" w:author="Авдюшкина Ольга Викторовна" w:date="2024-02-02T16:06:00Z"/>
                <w:sz w:val="22"/>
                <w:szCs w:val="22"/>
              </w:rPr>
            </w:pPr>
            <w:ins w:id="2831" w:author="Авдюшкина Ольга Викторовна" w:date="2024-02-02T16:06:00Z">
              <w:r w:rsidRPr="0054533B">
                <w:rPr>
                  <w:sz w:val="22"/>
                  <w:szCs w:val="22"/>
                </w:rPr>
                <w:t>_______________ /В.В. Жизневский/</w:t>
              </w:r>
            </w:ins>
          </w:p>
          <w:p w:rsidR="004A1BBD" w:rsidRPr="004A1BBD" w:rsidDel="00746320" w:rsidRDefault="004A1BBD" w:rsidP="004A1BBD">
            <w:pPr>
              <w:spacing w:line="240" w:lineRule="auto"/>
              <w:rPr>
                <w:del w:id="2832" w:author="Авдюшкина Ольга Викторовна" w:date="2024-02-02T16:06:00Z"/>
                <w:b/>
                <w:sz w:val="24"/>
                <w:szCs w:val="24"/>
              </w:rPr>
            </w:pPr>
            <w:del w:id="2833" w:author="Авдюшкина Ольга Викторовна" w:date="2024-02-02T16:06:00Z">
              <w:r w:rsidRPr="004A1BBD" w:rsidDel="00746320">
                <w:rPr>
                  <w:b/>
                  <w:sz w:val="24"/>
                  <w:szCs w:val="24"/>
                </w:rPr>
                <w:delText xml:space="preserve">_______________ / _______________ </w:delText>
              </w:r>
            </w:del>
          </w:p>
          <w:p w:rsidR="004A1BBD" w:rsidRPr="004A1BBD" w:rsidRDefault="004A1BBD" w:rsidP="004A1BBD">
            <w:pPr>
              <w:spacing w:line="240" w:lineRule="auto"/>
              <w:rPr>
                <w:b/>
                <w:sz w:val="24"/>
                <w:szCs w:val="24"/>
              </w:rPr>
            </w:pPr>
          </w:p>
        </w:tc>
        <w:tc>
          <w:tcPr>
            <w:tcW w:w="4995" w:type="dxa"/>
            <w:shd w:val="clear" w:color="auto" w:fill="auto"/>
          </w:tcPr>
          <w:p w:rsidR="004A1BBD" w:rsidRPr="004A1BBD" w:rsidRDefault="004A1BBD" w:rsidP="004A1BBD">
            <w:pPr>
              <w:spacing w:line="240" w:lineRule="auto"/>
              <w:rPr>
                <w:b/>
                <w:sz w:val="24"/>
                <w:szCs w:val="24"/>
              </w:rPr>
            </w:pPr>
            <w:r w:rsidRPr="004A1BBD">
              <w:rPr>
                <w:b/>
                <w:sz w:val="24"/>
                <w:szCs w:val="24"/>
              </w:rPr>
              <w:t>Подрядчик:</w:t>
            </w:r>
          </w:p>
          <w:p w:rsidR="004A1BBD" w:rsidRPr="004A1BBD" w:rsidRDefault="004A1BBD" w:rsidP="004A1BBD">
            <w:pPr>
              <w:spacing w:line="240" w:lineRule="auto"/>
              <w:rPr>
                <w:b/>
                <w:sz w:val="24"/>
                <w:szCs w:val="24"/>
              </w:rPr>
            </w:pPr>
          </w:p>
          <w:p w:rsidR="007613B2" w:rsidRDefault="007613B2" w:rsidP="00746320">
            <w:pPr>
              <w:spacing w:line="240" w:lineRule="auto"/>
              <w:ind w:firstLine="0"/>
              <w:rPr>
                <w:ins w:id="2834" w:author="Авдюшкина Ольга Викторовна" w:date="2024-02-16T15:15:00Z"/>
                <w:sz w:val="22"/>
                <w:szCs w:val="22"/>
              </w:rPr>
            </w:pPr>
          </w:p>
          <w:p w:rsidR="007613B2" w:rsidRDefault="007613B2" w:rsidP="00746320">
            <w:pPr>
              <w:spacing w:line="240" w:lineRule="auto"/>
              <w:ind w:firstLine="0"/>
              <w:rPr>
                <w:ins w:id="2835" w:author="Авдюшкина Ольга Викторовна" w:date="2024-02-16T15:15:00Z"/>
                <w:sz w:val="22"/>
                <w:szCs w:val="22"/>
              </w:rPr>
            </w:pPr>
          </w:p>
          <w:p w:rsidR="007613B2" w:rsidRDefault="007613B2" w:rsidP="00746320">
            <w:pPr>
              <w:spacing w:line="240" w:lineRule="auto"/>
              <w:ind w:firstLine="0"/>
              <w:rPr>
                <w:ins w:id="2836" w:author="Авдюшкина Ольга Викторовна" w:date="2024-02-16T15:15:00Z"/>
                <w:sz w:val="22"/>
                <w:szCs w:val="22"/>
              </w:rPr>
            </w:pPr>
          </w:p>
          <w:p w:rsidR="00746320" w:rsidRPr="0054533B" w:rsidRDefault="00746320" w:rsidP="00746320">
            <w:pPr>
              <w:spacing w:line="240" w:lineRule="auto"/>
              <w:ind w:firstLine="0"/>
              <w:rPr>
                <w:ins w:id="2837" w:author="Авдюшкина Ольга Викторовна" w:date="2024-02-02T16:06:00Z"/>
                <w:sz w:val="22"/>
                <w:szCs w:val="22"/>
              </w:rPr>
            </w:pPr>
            <w:ins w:id="2838" w:author="Авдюшкина Ольга Викторовна" w:date="2024-02-02T16:06:00Z">
              <w:r w:rsidRPr="0054533B">
                <w:rPr>
                  <w:sz w:val="22"/>
                  <w:szCs w:val="22"/>
                </w:rPr>
                <w:t>_______________ /</w:t>
              </w:r>
            </w:ins>
            <w:ins w:id="2839" w:author="Авдюшкина Ольга Викторовна" w:date="2024-02-16T15:15:00Z">
              <w:r w:rsidR="007613B2">
                <w:rPr>
                  <w:sz w:val="22"/>
                  <w:szCs w:val="22"/>
                  <w:lang w:val="en-US"/>
                </w:rPr>
                <w:t>___________</w:t>
              </w:r>
              <w:r w:rsidR="007613B2" w:rsidRPr="0054533B">
                <w:rPr>
                  <w:sz w:val="22"/>
                  <w:szCs w:val="22"/>
                </w:rPr>
                <w:t xml:space="preserve"> </w:t>
              </w:r>
            </w:ins>
            <w:ins w:id="2840" w:author="Авдюшкина Ольга Викторовна" w:date="2024-02-02T16:06:00Z">
              <w:r w:rsidRPr="0054533B">
                <w:rPr>
                  <w:sz w:val="22"/>
                  <w:szCs w:val="22"/>
                </w:rPr>
                <w:t>/</w:t>
              </w:r>
            </w:ins>
          </w:p>
          <w:p w:rsidR="004A1BBD" w:rsidRPr="004A1BBD" w:rsidDel="00746320" w:rsidRDefault="004A1BBD" w:rsidP="004A1BBD">
            <w:pPr>
              <w:spacing w:line="240" w:lineRule="auto"/>
              <w:rPr>
                <w:del w:id="2841" w:author="Авдюшкина Ольга Викторовна" w:date="2024-02-02T16:06:00Z"/>
                <w:b/>
                <w:sz w:val="24"/>
                <w:szCs w:val="24"/>
              </w:rPr>
            </w:pPr>
            <w:del w:id="2842" w:author="Авдюшкина Ольга Викторовна" w:date="2024-02-02T16:06:00Z">
              <w:r w:rsidRPr="004A1BBD" w:rsidDel="00746320">
                <w:rPr>
                  <w:b/>
                  <w:sz w:val="24"/>
                  <w:szCs w:val="24"/>
                </w:rPr>
                <w:delText xml:space="preserve">_______________ / _______________ </w:delText>
              </w:r>
            </w:del>
          </w:p>
          <w:p w:rsidR="004A1BBD" w:rsidRPr="004A1BBD" w:rsidRDefault="004A1BBD" w:rsidP="004A1BBD">
            <w:pPr>
              <w:spacing w:line="240" w:lineRule="auto"/>
              <w:rPr>
                <w:b/>
                <w:sz w:val="24"/>
                <w:szCs w:val="24"/>
              </w:rPr>
            </w:pPr>
          </w:p>
        </w:tc>
      </w:tr>
    </w:tbl>
    <w:p w:rsidR="00703C2C" w:rsidRDefault="00703C2C">
      <w:pPr>
        <w:spacing w:line="240" w:lineRule="auto"/>
        <w:ind w:firstLine="0"/>
        <w:jc w:val="left"/>
        <w:rPr>
          <w:sz w:val="24"/>
          <w:szCs w:val="24"/>
        </w:rPr>
      </w:pPr>
      <w:r>
        <w:rPr>
          <w:sz w:val="24"/>
          <w:szCs w:val="24"/>
        </w:rPr>
        <w:br w:type="page"/>
      </w:r>
    </w:p>
    <w:p w:rsidR="00A07BC5" w:rsidRPr="00D574E5" w:rsidDel="00DF6712" w:rsidRDefault="00A07BC5" w:rsidP="00A07BC5">
      <w:pPr>
        <w:snapToGrid w:val="0"/>
        <w:spacing w:line="240" w:lineRule="auto"/>
        <w:ind w:firstLine="5103"/>
        <w:rPr>
          <w:del w:id="2843" w:author="Авдюшкина Ольга Викторовна" w:date="2023-12-22T15:07:00Z"/>
          <w:snapToGrid/>
          <w:sz w:val="22"/>
          <w:szCs w:val="22"/>
        </w:rPr>
      </w:pPr>
      <w:del w:id="2844" w:author="Авдюшкина Ольга Викторовна" w:date="2023-12-22T15:07:00Z">
        <w:r w:rsidRPr="00D574E5" w:rsidDel="00DF6712">
          <w:rPr>
            <w:snapToGrid/>
            <w:sz w:val="22"/>
            <w:szCs w:val="22"/>
          </w:rPr>
          <w:lastRenderedPageBreak/>
          <w:delText>Приложение № 1</w:delText>
        </w:r>
        <w:r w:rsidDel="00DF6712">
          <w:rPr>
            <w:snapToGrid/>
            <w:sz w:val="22"/>
            <w:szCs w:val="22"/>
          </w:rPr>
          <w:delText>1</w:delText>
        </w:r>
      </w:del>
    </w:p>
    <w:p w:rsidR="00A07BC5" w:rsidRPr="00D574E5" w:rsidDel="00DF6712" w:rsidRDefault="00A07BC5" w:rsidP="00A07BC5">
      <w:pPr>
        <w:snapToGrid w:val="0"/>
        <w:spacing w:line="240" w:lineRule="auto"/>
        <w:ind w:firstLine="5103"/>
        <w:rPr>
          <w:del w:id="2845" w:author="Авдюшкина Ольга Викторовна" w:date="2023-12-22T15:07:00Z"/>
          <w:snapToGrid/>
          <w:sz w:val="22"/>
          <w:szCs w:val="22"/>
        </w:rPr>
      </w:pPr>
      <w:del w:id="2846" w:author="Авдюшкина Ольга Викторовна" w:date="2023-12-22T15:07:00Z">
        <w:r w:rsidRPr="00D574E5" w:rsidDel="00DF6712">
          <w:rPr>
            <w:snapToGrid/>
            <w:sz w:val="22"/>
            <w:szCs w:val="22"/>
          </w:rPr>
          <w:delText>к Договору подряда</w:delText>
        </w:r>
      </w:del>
    </w:p>
    <w:p w:rsidR="00A07BC5" w:rsidRPr="0003480D" w:rsidDel="00DF6712" w:rsidRDefault="00A07BC5" w:rsidP="00A07BC5">
      <w:pPr>
        <w:snapToGrid w:val="0"/>
        <w:spacing w:line="240" w:lineRule="auto"/>
        <w:ind w:firstLine="5103"/>
        <w:rPr>
          <w:del w:id="2847" w:author="Авдюшкина Ольга Викторовна" w:date="2023-12-22T15:07:00Z"/>
          <w:snapToGrid/>
          <w:sz w:val="22"/>
          <w:szCs w:val="22"/>
        </w:rPr>
      </w:pPr>
      <w:del w:id="2848" w:author="Авдюшкина Ольга Викторовна" w:date="2023-12-22T15:07:00Z">
        <w:r w:rsidRPr="00D574E5" w:rsidDel="00DF6712">
          <w:rPr>
            <w:snapToGrid/>
            <w:sz w:val="22"/>
            <w:szCs w:val="22"/>
          </w:rPr>
          <w:delText>от «____» __________ 20 _ г. № ____</w:delText>
        </w:r>
      </w:del>
    </w:p>
    <w:p w:rsidR="00A07BC5" w:rsidRPr="00E27285" w:rsidDel="00DF6712" w:rsidRDefault="00A07BC5" w:rsidP="00A07BC5">
      <w:pPr>
        <w:spacing w:line="240" w:lineRule="auto"/>
        <w:jc w:val="center"/>
        <w:rPr>
          <w:del w:id="2849" w:author="Авдюшкина Ольга Викторовна" w:date="2023-12-22T15:07:00Z"/>
          <w:b/>
          <w:sz w:val="24"/>
          <w:szCs w:val="24"/>
        </w:rPr>
      </w:pPr>
    </w:p>
    <w:p w:rsidR="00A07BC5" w:rsidRPr="00CA793B" w:rsidDel="00DF6712" w:rsidRDefault="00A07BC5" w:rsidP="00A07BC5">
      <w:pPr>
        <w:spacing w:line="240" w:lineRule="auto"/>
        <w:jc w:val="center"/>
        <w:rPr>
          <w:del w:id="2850" w:author="Авдюшкина Ольга Викторовна" w:date="2023-12-22T15:07:00Z"/>
          <w:b/>
          <w:sz w:val="24"/>
          <w:szCs w:val="24"/>
        </w:rPr>
      </w:pPr>
      <w:del w:id="2851" w:author="Авдюшкина Ольга Викторовна" w:date="2023-12-22T15:07:00Z">
        <w:r w:rsidRPr="00C910D1" w:rsidDel="00DF6712">
          <w:rPr>
            <w:b/>
            <w:sz w:val="24"/>
            <w:szCs w:val="24"/>
          </w:rPr>
          <w:delText xml:space="preserve">Порядок предоставления ресурсов и оказания Заказчиком </w:delText>
        </w:r>
        <w:r w:rsidRPr="00CA793B" w:rsidDel="00DF6712">
          <w:rPr>
            <w:b/>
            <w:sz w:val="24"/>
            <w:szCs w:val="24"/>
          </w:rPr>
          <w:delText xml:space="preserve">услуг, </w:delText>
        </w:r>
      </w:del>
    </w:p>
    <w:p w:rsidR="00A07BC5" w:rsidRPr="00CA793B" w:rsidDel="00DF6712" w:rsidRDefault="00A07BC5" w:rsidP="00A07BC5">
      <w:pPr>
        <w:spacing w:line="240" w:lineRule="auto"/>
        <w:jc w:val="center"/>
        <w:rPr>
          <w:del w:id="2852" w:author="Авдюшкина Ольга Викторовна" w:date="2023-12-22T15:07:00Z"/>
          <w:b/>
          <w:sz w:val="24"/>
          <w:szCs w:val="24"/>
        </w:rPr>
      </w:pPr>
      <w:del w:id="2853" w:author="Авдюшкина Ольга Викторовна" w:date="2023-12-22T15:07:00Z">
        <w:r w:rsidRPr="00CA793B" w:rsidDel="00DF6712">
          <w:rPr>
            <w:b/>
            <w:sz w:val="24"/>
            <w:szCs w:val="24"/>
          </w:rPr>
          <w:delText>необходимых для исполнения Подрядчиком обязательств по Договору</w:delText>
        </w:r>
      </w:del>
    </w:p>
    <w:p w:rsidR="00A07BC5" w:rsidDel="00DF6712" w:rsidRDefault="00A07BC5" w:rsidP="00A07BC5">
      <w:pPr>
        <w:spacing w:line="240" w:lineRule="auto"/>
        <w:jc w:val="center"/>
        <w:rPr>
          <w:del w:id="2854" w:author="Авдюшкина Ольга Викторовна" w:date="2023-12-22T15:07:00Z"/>
          <w:b/>
          <w:sz w:val="24"/>
          <w:szCs w:val="24"/>
        </w:rPr>
      </w:pPr>
    </w:p>
    <w:p w:rsidR="00A07BC5" w:rsidRPr="00455F7A" w:rsidDel="00DF6712" w:rsidRDefault="00A07BC5" w:rsidP="00703C2C">
      <w:pPr>
        <w:pStyle w:val="ae"/>
        <w:numPr>
          <w:ilvl w:val="0"/>
          <w:numId w:val="28"/>
        </w:numPr>
        <w:tabs>
          <w:tab w:val="left" w:pos="284"/>
        </w:tabs>
        <w:ind w:left="0" w:firstLine="0"/>
        <w:jc w:val="center"/>
        <w:rPr>
          <w:del w:id="2855" w:author="Авдюшкина Ольга Викторовна" w:date="2023-12-22T15:07:00Z"/>
          <w:b/>
        </w:rPr>
      </w:pPr>
      <w:del w:id="2856" w:author="Авдюшкина Ольга Викторовна" w:date="2023-12-22T15:07:00Z">
        <w:r w:rsidDel="00DF6712">
          <w:rPr>
            <w:b/>
          </w:rPr>
          <w:delText>Общие положения</w:delText>
        </w:r>
      </w:del>
    </w:p>
    <w:p w:rsidR="00A07BC5" w:rsidRPr="00C910D1" w:rsidDel="00DF6712" w:rsidRDefault="00A07BC5" w:rsidP="00A07BC5">
      <w:pPr>
        <w:spacing w:line="240" w:lineRule="auto"/>
        <w:ind w:firstLine="709"/>
        <w:rPr>
          <w:del w:id="2857" w:author="Авдюшкина Ольга Викторовна" w:date="2023-12-22T15:07:00Z"/>
          <w:sz w:val="24"/>
          <w:szCs w:val="24"/>
        </w:rPr>
      </w:pPr>
      <w:del w:id="2858" w:author="Авдюшкина Ольга Викторовна" w:date="2023-12-22T15:07:00Z">
        <w:r w:rsidDel="00DF6712">
          <w:rPr>
            <w:sz w:val="24"/>
            <w:szCs w:val="24"/>
          </w:rPr>
          <w:delText>В</w:delText>
        </w:r>
        <w:r w:rsidRPr="00C910D1" w:rsidDel="00DF6712">
          <w:rPr>
            <w:sz w:val="24"/>
            <w:szCs w:val="24"/>
          </w:rPr>
          <w:delText xml:space="preserve"> целях оказания содействия Подрядчику в выполнении работ по Договору </w:delText>
        </w:r>
        <w:r w:rsidDel="00DF6712">
          <w:rPr>
            <w:sz w:val="24"/>
            <w:szCs w:val="24"/>
          </w:rPr>
          <w:delText xml:space="preserve">Заказчик обеспечивает Подрядчика коммунальными ресурсами, а также </w:delText>
        </w:r>
        <w:r w:rsidRPr="00C910D1" w:rsidDel="00DF6712">
          <w:rPr>
            <w:sz w:val="24"/>
            <w:szCs w:val="24"/>
          </w:rPr>
          <w:delText>предоставляет Подрядчику услуги, указанные в разделе ___ «Иные условия поставки товара, выполнения работ, оказания услуг» Технического задания (Приложени</w:delText>
        </w:r>
        <w:r w:rsidDel="00DF6712">
          <w:rPr>
            <w:sz w:val="24"/>
            <w:szCs w:val="24"/>
          </w:rPr>
          <w:delText>е</w:delText>
        </w:r>
        <w:r w:rsidRPr="00C910D1" w:rsidDel="00DF6712">
          <w:rPr>
            <w:sz w:val="24"/>
            <w:szCs w:val="24"/>
          </w:rPr>
          <w:delText xml:space="preserve"> №</w:delText>
        </w:r>
        <w:r w:rsidDel="00DF6712">
          <w:rPr>
            <w:sz w:val="24"/>
            <w:szCs w:val="24"/>
          </w:rPr>
          <w:delText xml:space="preserve"> </w:delText>
        </w:r>
        <w:r w:rsidRPr="00C910D1" w:rsidDel="00DF6712">
          <w:rPr>
            <w:sz w:val="24"/>
            <w:szCs w:val="24"/>
          </w:rPr>
          <w:delText xml:space="preserve">1 к Договору).  </w:delText>
        </w:r>
      </w:del>
    </w:p>
    <w:p w:rsidR="00A07BC5" w:rsidDel="00DF6712" w:rsidRDefault="00A07BC5" w:rsidP="00A07BC5">
      <w:pPr>
        <w:spacing w:line="240" w:lineRule="auto"/>
        <w:ind w:firstLine="709"/>
        <w:rPr>
          <w:del w:id="2859" w:author="Авдюшкина Ольга Викторовна" w:date="2023-12-22T15:07:00Z"/>
          <w:sz w:val="24"/>
          <w:szCs w:val="24"/>
        </w:rPr>
      </w:pPr>
      <w:del w:id="2860" w:author="Авдюшкина Ольга Викторовна" w:date="2023-12-22T15:07:00Z">
        <w:r w:rsidRPr="00C910D1" w:rsidDel="00DF6712">
          <w:rPr>
            <w:sz w:val="24"/>
            <w:szCs w:val="24"/>
          </w:rPr>
          <w:delText>Техническое задание содержит полный перечень услуг (количественные</w:delText>
        </w:r>
        <w:r w:rsidDel="00DF6712">
          <w:rPr>
            <w:sz w:val="24"/>
            <w:szCs w:val="24"/>
          </w:rPr>
          <w:delText>,</w:delText>
        </w:r>
        <w:r w:rsidRPr="00C910D1" w:rsidDel="00DF6712">
          <w:rPr>
            <w:sz w:val="24"/>
            <w:szCs w:val="24"/>
          </w:rPr>
          <w:delText xml:space="preserve"> качественные и иные характеристики, время и место их предоставления, ограничения). </w:delText>
        </w:r>
      </w:del>
    </w:p>
    <w:p w:rsidR="00A07BC5" w:rsidRPr="00C910D1" w:rsidDel="00DF6712" w:rsidRDefault="00A07BC5" w:rsidP="00A07BC5">
      <w:pPr>
        <w:spacing w:line="240" w:lineRule="auto"/>
        <w:ind w:firstLine="709"/>
        <w:rPr>
          <w:del w:id="2861" w:author="Авдюшкина Ольга Викторовна" w:date="2023-12-22T15:07:00Z"/>
          <w:sz w:val="24"/>
          <w:szCs w:val="24"/>
        </w:rPr>
      </w:pPr>
      <w:del w:id="2862" w:author="Авдюшкина Ольга Викторовна" w:date="2023-12-22T15:07:00Z">
        <w:r w:rsidDel="00DF6712">
          <w:rPr>
            <w:sz w:val="24"/>
            <w:szCs w:val="24"/>
          </w:rPr>
          <w:delText xml:space="preserve">Предоставление Заказчиком ресурсов и услуг, указанных в Техническом задании (Приложение № 1 к Договору) осуществляется </w:delText>
        </w:r>
        <w:r w:rsidRPr="00C910D1" w:rsidDel="00DF6712">
          <w:rPr>
            <w:sz w:val="24"/>
            <w:szCs w:val="24"/>
          </w:rPr>
          <w:delText>без дополнительной оплаты со стороны Подрядчика</w:delText>
        </w:r>
        <w:r w:rsidDel="00DF6712">
          <w:rPr>
            <w:sz w:val="24"/>
            <w:szCs w:val="24"/>
          </w:rPr>
          <w:delText xml:space="preserve">. </w:delText>
        </w:r>
        <w:r w:rsidRPr="00C910D1" w:rsidDel="00DF6712">
          <w:rPr>
            <w:sz w:val="24"/>
            <w:szCs w:val="24"/>
          </w:rPr>
          <w:delText>В сметной документации затраты Заказчика на</w:delText>
        </w:r>
        <w:r w:rsidDel="00DF6712">
          <w:rPr>
            <w:sz w:val="24"/>
            <w:szCs w:val="24"/>
          </w:rPr>
          <w:delText xml:space="preserve"> ресурсы и </w:delText>
        </w:r>
        <w:r w:rsidRPr="00C910D1" w:rsidDel="00DF6712">
          <w:rPr>
            <w:sz w:val="24"/>
            <w:szCs w:val="24"/>
          </w:rPr>
          <w:delText>услуги не учитываются.</w:delText>
        </w:r>
      </w:del>
    </w:p>
    <w:p w:rsidR="00A07BC5" w:rsidRPr="00C910D1" w:rsidDel="00DF6712" w:rsidRDefault="00A07BC5" w:rsidP="00A07BC5">
      <w:pPr>
        <w:spacing w:line="240" w:lineRule="auto"/>
        <w:ind w:firstLine="709"/>
        <w:rPr>
          <w:del w:id="2863" w:author="Авдюшкина Ольга Викторовна" w:date="2023-12-22T15:07:00Z"/>
          <w:sz w:val="24"/>
          <w:szCs w:val="24"/>
        </w:rPr>
      </w:pPr>
      <w:del w:id="2864" w:author="Авдюшкина Ольга Викторовна" w:date="2023-12-22T15:07:00Z">
        <w:r w:rsidRPr="00C910D1" w:rsidDel="00DF6712">
          <w:rPr>
            <w:sz w:val="24"/>
            <w:szCs w:val="24"/>
          </w:rPr>
          <w:delText xml:space="preserve">Заказчик в зависимости от объема и состава </w:delText>
        </w:r>
        <w:r w:rsidDel="00DF6712">
          <w:rPr>
            <w:sz w:val="24"/>
            <w:szCs w:val="24"/>
          </w:rPr>
          <w:delText>работ, выполняемых Подрядчиком</w:delText>
        </w:r>
        <w:r w:rsidRPr="00C910D1" w:rsidDel="00DF6712">
          <w:rPr>
            <w:sz w:val="24"/>
            <w:szCs w:val="24"/>
          </w:rPr>
          <w:delText xml:space="preserve"> по Договору, может </w:delText>
        </w:r>
        <w:r w:rsidDel="00DF6712">
          <w:rPr>
            <w:sz w:val="24"/>
            <w:szCs w:val="24"/>
          </w:rPr>
          <w:delText xml:space="preserve">предоставлять / </w:delText>
        </w:r>
        <w:r w:rsidRPr="00C910D1" w:rsidDel="00DF6712">
          <w:rPr>
            <w:sz w:val="24"/>
            <w:szCs w:val="24"/>
          </w:rPr>
          <w:delText xml:space="preserve">оказывать Подрядчику следующие </w:delText>
        </w:r>
        <w:r w:rsidDel="00DF6712">
          <w:rPr>
            <w:sz w:val="24"/>
            <w:szCs w:val="24"/>
          </w:rPr>
          <w:delText xml:space="preserve">ресурсы и / или </w:delText>
        </w:r>
        <w:r w:rsidRPr="00C910D1" w:rsidDel="00DF6712">
          <w:rPr>
            <w:sz w:val="24"/>
            <w:szCs w:val="24"/>
          </w:rPr>
          <w:delText>услуги:</w:delText>
        </w:r>
      </w:del>
    </w:p>
    <w:p w:rsidR="00A07BC5" w:rsidRPr="00C910D1" w:rsidDel="00DF6712" w:rsidRDefault="00A07BC5" w:rsidP="00703C2C">
      <w:pPr>
        <w:numPr>
          <w:ilvl w:val="0"/>
          <w:numId w:val="27"/>
        </w:numPr>
        <w:spacing w:line="240" w:lineRule="auto"/>
        <w:ind w:left="0" w:firstLine="709"/>
        <w:rPr>
          <w:del w:id="2865" w:author="Авдюшкина Ольга Викторовна" w:date="2023-12-22T15:07:00Z"/>
          <w:sz w:val="24"/>
          <w:szCs w:val="24"/>
        </w:rPr>
      </w:pPr>
      <w:del w:id="2866" w:author="Авдюшкина Ольга Викторовна" w:date="2023-12-22T15:07:00Z">
        <w:r w:rsidDel="00DF6712">
          <w:rPr>
            <w:sz w:val="24"/>
            <w:szCs w:val="24"/>
          </w:rPr>
          <w:delText>П</w:delText>
        </w:r>
        <w:r w:rsidRPr="00C910D1" w:rsidDel="00DF6712">
          <w:rPr>
            <w:sz w:val="24"/>
            <w:szCs w:val="24"/>
          </w:rPr>
          <w:delText>еремещение грузов грузоподъемными механизмами Заказчика.</w:delText>
        </w:r>
      </w:del>
    </w:p>
    <w:p w:rsidR="00A07BC5" w:rsidRPr="00C910D1" w:rsidDel="00DF6712" w:rsidRDefault="00A07BC5" w:rsidP="00703C2C">
      <w:pPr>
        <w:numPr>
          <w:ilvl w:val="0"/>
          <w:numId w:val="27"/>
        </w:numPr>
        <w:spacing w:line="240" w:lineRule="auto"/>
        <w:ind w:left="0" w:firstLine="709"/>
        <w:rPr>
          <w:del w:id="2867" w:author="Авдюшкина Ольга Викторовна" w:date="2023-12-22T15:07:00Z"/>
          <w:sz w:val="24"/>
          <w:szCs w:val="24"/>
        </w:rPr>
      </w:pPr>
      <w:del w:id="2868" w:author="Авдюшкина Ольга Викторовна" w:date="2023-12-22T15:07:00Z">
        <w:r w:rsidDel="00DF6712">
          <w:rPr>
            <w:sz w:val="24"/>
            <w:szCs w:val="24"/>
          </w:rPr>
          <w:delText>Коммунальные р</w:delText>
        </w:r>
        <w:r w:rsidRPr="00C910D1" w:rsidDel="00DF6712">
          <w:rPr>
            <w:sz w:val="24"/>
            <w:szCs w:val="24"/>
          </w:rPr>
          <w:delText>есурсы:</w:delText>
        </w:r>
      </w:del>
    </w:p>
    <w:p w:rsidR="00A07BC5" w:rsidRPr="00C910D1" w:rsidDel="00DF6712" w:rsidRDefault="00A07BC5" w:rsidP="00703C2C">
      <w:pPr>
        <w:numPr>
          <w:ilvl w:val="1"/>
          <w:numId w:val="27"/>
        </w:numPr>
        <w:spacing w:line="240" w:lineRule="auto"/>
        <w:ind w:left="0" w:firstLine="709"/>
        <w:rPr>
          <w:del w:id="2869" w:author="Авдюшкина Ольга Викторовна" w:date="2023-12-22T15:07:00Z"/>
          <w:sz w:val="24"/>
          <w:szCs w:val="24"/>
        </w:rPr>
      </w:pPr>
      <w:del w:id="2870" w:author="Авдюшкина Ольга Викторовна" w:date="2023-12-22T15:07:00Z">
        <w:r w:rsidRPr="00C910D1" w:rsidDel="00DF6712">
          <w:rPr>
            <w:sz w:val="24"/>
            <w:szCs w:val="24"/>
          </w:rPr>
          <w:delText>Электроэнерги</w:delText>
        </w:r>
        <w:r w:rsidDel="00DF6712">
          <w:rPr>
            <w:sz w:val="24"/>
            <w:szCs w:val="24"/>
          </w:rPr>
          <w:delText>я</w:delText>
        </w:r>
        <w:r w:rsidRPr="00C910D1" w:rsidDel="00DF6712">
          <w:rPr>
            <w:sz w:val="24"/>
            <w:szCs w:val="24"/>
          </w:rPr>
          <w:delText>.</w:delText>
        </w:r>
      </w:del>
    </w:p>
    <w:p w:rsidR="00A07BC5" w:rsidRPr="00C910D1" w:rsidDel="00DF6712" w:rsidRDefault="00A07BC5" w:rsidP="00703C2C">
      <w:pPr>
        <w:numPr>
          <w:ilvl w:val="1"/>
          <w:numId w:val="27"/>
        </w:numPr>
        <w:spacing w:line="240" w:lineRule="auto"/>
        <w:ind w:left="0" w:firstLine="709"/>
        <w:rPr>
          <w:del w:id="2871" w:author="Авдюшкина Ольга Викторовна" w:date="2023-12-22T15:07:00Z"/>
          <w:sz w:val="24"/>
          <w:szCs w:val="24"/>
        </w:rPr>
      </w:pPr>
      <w:del w:id="2872" w:author="Авдюшкина Ольга Викторовна" w:date="2023-12-22T15:07:00Z">
        <w:r w:rsidRPr="00C910D1" w:rsidDel="00DF6712">
          <w:rPr>
            <w:sz w:val="24"/>
            <w:szCs w:val="24"/>
          </w:rPr>
          <w:delText>Вод</w:delText>
        </w:r>
        <w:r w:rsidDel="00DF6712">
          <w:rPr>
            <w:sz w:val="24"/>
            <w:szCs w:val="24"/>
          </w:rPr>
          <w:delText>оснабжение и водоотведение</w:delText>
        </w:r>
        <w:r w:rsidRPr="00C910D1" w:rsidDel="00DF6712">
          <w:rPr>
            <w:sz w:val="24"/>
            <w:szCs w:val="24"/>
          </w:rPr>
          <w:delText>.</w:delText>
        </w:r>
      </w:del>
    </w:p>
    <w:p w:rsidR="00A07BC5" w:rsidRPr="00C910D1" w:rsidDel="00DF6712" w:rsidRDefault="00A07BC5" w:rsidP="00703C2C">
      <w:pPr>
        <w:numPr>
          <w:ilvl w:val="1"/>
          <w:numId w:val="27"/>
        </w:numPr>
        <w:spacing w:line="240" w:lineRule="auto"/>
        <w:ind w:left="0" w:firstLine="709"/>
        <w:rPr>
          <w:del w:id="2873" w:author="Авдюшкина Ольга Викторовна" w:date="2023-12-22T15:07:00Z"/>
          <w:sz w:val="24"/>
          <w:szCs w:val="24"/>
        </w:rPr>
      </w:pPr>
      <w:del w:id="2874" w:author="Авдюшкина Ольга Викторовна" w:date="2023-12-22T15:07:00Z">
        <w:r w:rsidRPr="00C910D1" w:rsidDel="00DF6712">
          <w:rPr>
            <w:sz w:val="24"/>
            <w:szCs w:val="24"/>
          </w:rPr>
          <w:delText>Сжатый воздух.</w:delText>
        </w:r>
      </w:del>
    </w:p>
    <w:p w:rsidR="00A07BC5" w:rsidRPr="00C910D1" w:rsidDel="00DF6712" w:rsidRDefault="00A07BC5" w:rsidP="00703C2C">
      <w:pPr>
        <w:numPr>
          <w:ilvl w:val="0"/>
          <w:numId w:val="27"/>
        </w:numPr>
        <w:spacing w:line="240" w:lineRule="auto"/>
        <w:ind w:left="0" w:firstLine="709"/>
        <w:rPr>
          <w:del w:id="2875" w:author="Авдюшкина Ольга Викторовна" w:date="2023-12-22T15:07:00Z"/>
          <w:sz w:val="24"/>
          <w:szCs w:val="24"/>
        </w:rPr>
      </w:pPr>
      <w:del w:id="2876" w:author="Авдюшкина Ольга Викторовна" w:date="2023-12-22T15:07:00Z">
        <w:r w:rsidRPr="00C910D1" w:rsidDel="00DF6712">
          <w:rPr>
            <w:sz w:val="24"/>
            <w:szCs w:val="24"/>
          </w:rPr>
          <w:delText>Обеспеч</w:delText>
        </w:r>
        <w:r w:rsidDel="00DF6712">
          <w:rPr>
            <w:sz w:val="24"/>
            <w:szCs w:val="24"/>
          </w:rPr>
          <w:delText>ение</w:delText>
        </w:r>
        <w:r w:rsidRPr="00C910D1" w:rsidDel="00DF6712">
          <w:rPr>
            <w:sz w:val="24"/>
            <w:szCs w:val="24"/>
          </w:rPr>
          <w:delText xml:space="preserve"> санитарно-гигиенически</w:delText>
        </w:r>
        <w:r w:rsidDel="00DF6712">
          <w:rPr>
            <w:sz w:val="24"/>
            <w:szCs w:val="24"/>
          </w:rPr>
          <w:delText>х</w:delText>
        </w:r>
        <w:r w:rsidRPr="00C910D1" w:rsidDel="00DF6712">
          <w:rPr>
            <w:sz w:val="24"/>
            <w:szCs w:val="24"/>
          </w:rPr>
          <w:delText xml:space="preserve"> и бытовы</w:delText>
        </w:r>
        <w:r w:rsidDel="00DF6712">
          <w:rPr>
            <w:sz w:val="24"/>
            <w:szCs w:val="24"/>
          </w:rPr>
          <w:delText>х</w:delText>
        </w:r>
        <w:r w:rsidRPr="00C910D1" w:rsidDel="00DF6712">
          <w:rPr>
            <w:sz w:val="24"/>
            <w:szCs w:val="24"/>
          </w:rPr>
          <w:delText xml:space="preserve"> услови</w:delText>
        </w:r>
        <w:r w:rsidDel="00DF6712">
          <w:rPr>
            <w:sz w:val="24"/>
            <w:szCs w:val="24"/>
          </w:rPr>
          <w:delText>й</w:delText>
        </w:r>
        <w:r w:rsidRPr="00C910D1" w:rsidDel="00DF6712">
          <w:rPr>
            <w:sz w:val="24"/>
            <w:szCs w:val="24"/>
          </w:rPr>
          <w:delText>.</w:delText>
        </w:r>
      </w:del>
    </w:p>
    <w:p w:rsidR="00A07BC5" w:rsidRPr="00C910D1" w:rsidDel="00DF6712" w:rsidRDefault="00A07BC5" w:rsidP="00703C2C">
      <w:pPr>
        <w:numPr>
          <w:ilvl w:val="0"/>
          <w:numId w:val="27"/>
        </w:numPr>
        <w:spacing w:line="240" w:lineRule="auto"/>
        <w:ind w:left="0" w:firstLine="709"/>
        <w:rPr>
          <w:del w:id="2877" w:author="Авдюшкина Ольга Викторовна" w:date="2023-12-22T15:07:00Z"/>
          <w:sz w:val="24"/>
          <w:szCs w:val="24"/>
        </w:rPr>
      </w:pPr>
      <w:del w:id="2878" w:author="Авдюшкина Ольга Викторовна" w:date="2023-12-22T15:07:00Z">
        <w:r w:rsidRPr="00C910D1" w:rsidDel="00DF6712">
          <w:rPr>
            <w:sz w:val="24"/>
            <w:szCs w:val="24"/>
          </w:rPr>
          <w:delText>Содержание пожарной и сторожевой охраны.</w:delText>
        </w:r>
      </w:del>
    </w:p>
    <w:p w:rsidR="00A07BC5" w:rsidRPr="00C910D1" w:rsidDel="00DF6712" w:rsidRDefault="00A07BC5" w:rsidP="00703C2C">
      <w:pPr>
        <w:numPr>
          <w:ilvl w:val="0"/>
          <w:numId w:val="27"/>
        </w:numPr>
        <w:spacing w:line="240" w:lineRule="auto"/>
        <w:ind w:left="0" w:firstLine="709"/>
        <w:rPr>
          <w:del w:id="2879" w:author="Авдюшкина Ольга Викторовна" w:date="2023-12-22T15:07:00Z"/>
          <w:sz w:val="24"/>
          <w:szCs w:val="24"/>
        </w:rPr>
      </w:pPr>
      <w:del w:id="2880" w:author="Авдюшкина Ольга Викторовна" w:date="2023-12-22T15:07:00Z">
        <w:r w:rsidDel="00DF6712">
          <w:rPr>
            <w:sz w:val="24"/>
            <w:szCs w:val="24"/>
          </w:rPr>
          <w:delText>Б</w:delText>
        </w:r>
        <w:r w:rsidRPr="00C910D1" w:rsidDel="00DF6712">
          <w:rPr>
            <w:sz w:val="24"/>
            <w:szCs w:val="24"/>
          </w:rPr>
          <w:delText>лагоустройство и содержание строительных площадок.</w:delText>
        </w:r>
      </w:del>
    </w:p>
    <w:p w:rsidR="00A07BC5" w:rsidRPr="00C910D1" w:rsidDel="00DF6712" w:rsidRDefault="00A07BC5" w:rsidP="00703C2C">
      <w:pPr>
        <w:numPr>
          <w:ilvl w:val="0"/>
          <w:numId w:val="27"/>
        </w:numPr>
        <w:spacing w:line="240" w:lineRule="auto"/>
        <w:ind w:left="0" w:firstLine="709"/>
        <w:rPr>
          <w:del w:id="2881" w:author="Авдюшкина Ольга Викторовна" w:date="2023-12-22T15:07:00Z"/>
          <w:sz w:val="24"/>
          <w:szCs w:val="24"/>
        </w:rPr>
      </w:pPr>
      <w:del w:id="2882" w:author="Авдюшкина Ольга Викторовна" w:date="2023-12-22T15:07:00Z">
        <w:r w:rsidRPr="00C910D1" w:rsidDel="00DF6712">
          <w:rPr>
            <w:sz w:val="24"/>
            <w:szCs w:val="24"/>
          </w:rPr>
          <w:delText>Пров</w:delText>
        </w:r>
        <w:r w:rsidDel="00DF6712">
          <w:rPr>
            <w:sz w:val="24"/>
            <w:szCs w:val="24"/>
          </w:rPr>
          <w:delText>едение</w:delText>
        </w:r>
        <w:r w:rsidRPr="00C910D1" w:rsidDel="00DF6712">
          <w:rPr>
            <w:sz w:val="24"/>
            <w:szCs w:val="24"/>
          </w:rPr>
          <w:delText xml:space="preserve"> химическ</w:delText>
        </w:r>
        <w:r w:rsidDel="00DF6712">
          <w:rPr>
            <w:sz w:val="24"/>
            <w:szCs w:val="24"/>
          </w:rPr>
          <w:delText>ого</w:delText>
        </w:r>
        <w:r w:rsidRPr="00C910D1" w:rsidDel="00DF6712">
          <w:rPr>
            <w:sz w:val="24"/>
            <w:szCs w:val="24"/>
          </w:rPr>
          <w:delText xml:space="preserve"> анализ</w:delText>
        </w:r>
        <w:r w:rsidDel="00DF6712">
          <w:rPr>
            <w:sz w:val="24"/>
            <w:szCs w:val="24"/>
          </w:rPr>
          <w:delText>а</w:delText>
        </w:r>
        <w:r w:rsidRPr="00C910D1" w:rsidDel="00DF6712">
          <w:rPr>
            <w:sz w:val="24"/>
            <w:szCs w:val="24"/>
          </w:rPr>
          <w:delText xml:space="preserve"> масел.</w:delText>
        </w:r>
      </w:del>
    </w:p>
    <w:p w:rsidR="00A07BC5" w:rsidRPr="00C910D1" w:rsidDel="00DF6712" w:rsidRDefault="00A07BC5" w:rsidP="00703C2C">
      <w:pPr>
        <w:numPr>
          <w:ilvl w:val="0"/>
          <w:numId w:val="27"/>
        </w:numPr>
        <w:spacing w:line="240" w:lineRule="auto"/>
        <w:ind w:left="0" w:firstLine="709"/>
        <w:rPr>
          <w:del w:id="2883" w:author="Авдюшкина Ольга Викторовна" w:date="2023-12-22T15:07:00Z"/>
          <w:sz w:val="24"/>
          <w:szCs w:val="24"/>
        </w:rPr>
      </w:pPr>
      <w:del w:id="2884" w:author="Авдюшкина Ольга Викторовна" w:date="2023-12-22T15:07:00Z">
        <w:r w:rsidDel="00DF6712">
          <w:rPr>
            <w:sz w:val="24"/>
            <w:szCs w:val="24"/>
          </w:rPr>
          <w:delText>О</w:delText>
        </w:r>
        <w:r w:rsidRPr="00C910D1" w:rsidDel="00DF6712">
          <w:rPr>
            <w:sz w:val="24"/>
            <w:szCs w:val="24"/>
          </w:rPr>
          <w:delText>сушение оборудования (проточная часть гидроагрегата).</w:delText>
        </w:r>
      </w:del>
    </w:p>
    <w:p w:rsidR="00A07BC5" w:rsidRPr="00C910D1" w:rsidDel="00DF6712" w:rsidRDefault="00A07BC5" w:rsidP="00703C2C">
      <w:pPr>
        <w:numPr>
          <w:ilvl w:val="0"/>
          <w:numId w:val="27"/>
        </w:numPr>
        <w:spacing w:line="240" w:lineRule="auto"/>
        <w:ind w:left="0" w:firstLine="709"/>
        <w:rPr>
          <w:del w:id="2885" w:author="Авдюшкина Ольга Викторовна" w:date="2023-12-22T15:07:00Z"/>
          <w:sz w:val="24"/>
          <w:szCs w:val="24"/>
        </w:rPr>
      </w:pPr>
      <w:del w:id="2886" w:author="Авдюшкина Ольга Викторовна" w:date="2023-12-22T15:07:00Z">
        <w:r w:rsidRPr="00C910D1" w:rsidDel="00DF6712">
          <w:rPr>
            <w:sz w:val="24"/>
            <w:szCs w:val="24"/>
          </w:rPr>
          <w:delText>Предоставл</w:delText>
        </w:r>
        <w:r w:rsidDel="00DF6712">
          <w:rPr>
            <w:sz w:val="24"/>
            <w:szCs w:val="24"/>
          </w:rPr>
          <w:delText xml:space="preserve">ение </w:delText>
        </w:r>
        <w:r w:rsidRPr="00C910D1" w:rsidDel="00DF6712">
          <w:rPr>
            <w:sz w:val="24"/>
            <w:szCs w:val="24"/>
          </w:rPr>
          <w:delText>доступ</w:delText>
        </w:r>
        <w:r w:rsidDel="00DF6712">
          <w:rPr>
            <w:sz w:val="24"/>
            <w:szCs w:val="24"/>
          </w:rPr>
          <w:delText>а</w:delText>
        </w:r>
        <w:r w:rsidRPr="00C910D1" w:rsidDel="00DF6712">
          <w:rPr>
            <w:sz w:val="24"/>
            <w:szCs w:val="24"/>
          </w:rPr>
          <w:delText xml:space="preserve"> к корпоративной сети </w:delText>
        </w:r>
        <w:r w:rsidRPr="00C910D1" w:rsidDel="00DF6712">
          <w:rPr>
            <w:sz w:val="24"/>
            <w:szCs w:val="24"/>
            <w:lang w:val="en-US"/>
          </w:rPr>
          <w:delText>IntraNet</w:delText>
        </w:r>
        <w:r w:rsidRPr="00C910D1" w:rsidDel="00DF6712">
          <w:rPr>
            <w:sz w:val="24"/>
            <w:szCs w:val="24"/>
          </w:rPr>
          <w:delText>.</w:delText>
        </w:r>
      </w:del>
    </w:p>
    <w:p w:rsidR="00A07BC5" w:rsidRPr="00C910D1" w:rsidDel="00DF6712" w:rsidRDefault="00A07BC5" w:rsidP="00703C2C">
      <w:pPr>
        <w:numPr>
          <w:ilvl w:val="0"/>
          <w:numId w:val="27"/>
        </w:numPr>
        <w:spacing w:line="240" w:lineRule="auto"/>
        <w:ind w:left="0" w:firstLine="709"/>
        <w:rPr>
          <w:del w:id="2887" w:author="Авдюшкина Ольга Викторовна" w:date="2023-12-22T15:07:00Z"/>
          <w:sz w:val="24"/>
          <w:szCs w:val="24"/>
        </w:rPr>
      </w:pPr>
      <w:del w:id="2888" w:author="Авдюшкина Ольга Викторовна" w:date="2023-12-22T15:07:00Z">
        <w:r w:rsidRPr="00C910D1" w:rsidDel="00DF6712">
          <w:rPr>
            <w:sz w:val="24"/>
            <w:szCs w:val="24"/>
          </w:rPr>
          <w:delText>Предоставл</w:delText>
        </w:r>
        <w:r w:rsidDel="00DF6712">
          <w:rPr>
            <w:sz w:val="24"/>
            <w:szCs w:val="24"/>
          </w:rPr>
          <w:delText>ение</w:delText>
        </w:r>
        <w:r w:rsidRPr="00C910D1" w:rsidDel="00DF6712">
          <w:rPr>
            <w:sz w:val="24"/>
            <w:szCs w:val="24"/>
          </w:rPr>
          <w:delText xml:space="preserve"> помещени</w:delText>
        </w:r>
        <w:r w:rsidDel="00DF6712">
          <w:rPr>
            <w:sz w:val="24"/>
            <w:szCs w:val="24"/>
          </w:rPr>
          <w:delText>й</w:delText>
        </w:r>
        <w:r w:rsidRPr="00C910D1" w:rsidDel="00DF6712">
          <w:rPr>
            <w:sz w:val="24"/>
            <w:szCs w:val="24"/>
          </w:rPr>
          <w:delText>:</w:delText>
        </w:r>
      </w:del>
    </w:p>
    <w:p w:rsidR="00A07BC5" w:rsidRPr="00C910D1" w:rsidDel="00DF6712" w:rsidRDefault="00A07BC5" w:rsidP="00703C2C">
      <w:pPr>
        <w:numPr>
          <w:ilvl w:val="1"/>
          <w:numId w:val="27"/>
        </w:numPr>
        <w:spacing w:line="240" w:lineRule="auto"/>
        <w:ind w:left="0" w:firstLine="709"/>
        <w:rPr>
          <w:del w:id="2889" w:author="Авдюшкина Ольга Викторовна" w:date="2023-12-22T15:07:00Z"/>
          <w:bCs/>
          <w:sz w:val="24"/>
          <w:szCs w:val="24"/>
        </w:rPr>
      </w:pPr>
      <w:del w:id="2890" w:author="Авдюшкина Ольга Викторовна" w:date="2023-12-22T15:07:00Z">
        <w:r w:rsidRPr="00C910D1" w:rsidDel="00DF6712">
          <w:rPr>
            <w:bCs/>
            <w:sz w:val="24"/>
            <w:szCs w:val="24"/>
          </w:rPr>
          <w:delText>Помещен</w:delText>
        </w:r>
        <w:r w:rsidDel="00DF6712">
          <w:rPr>
            <w:bCs/>
            <w:sz w:val="24"/>
            <w:szCs w:val="24"/>
          </w:rPr>
          <w:delText xml:space="preserve">ий </w:delText>
        </w:r>
        <w:r w:rsidRPr="00C910D1" w:rsidDel="00DF6712">
          <w:rPr>
            <w:bCs/>
            <w:sz w:val="24"/>
            <w:szCs w:val="24"/>
          </w:rPr>
          <w:delText>/ площад</w:delText>
        </w:r>
        <w:r w:rsidDel="00DF6712">
          <w:rPr>
            <w:bCs/>
            <w:sz w:val="24"/>
            <w:szCs w:val="24"/>
          </w:rPr>
          <w:delText>ок</w:delText>
        </w:r>
        <w:r w:rsidRPr="00C910D1" w:rsidDel="00DF6712">
          <w:rPr>
            <w:bCs/>
            <w:sz w:val="24"/>
            <w:szCs w:val="24"/>
          </w:rPr>
          <w:delText xml:space="preserve"> для размещения персонала </w:delText>
        </w:r>
        <w:r w:rsidDel="00DF6712">
          <w:rPr>
            <w:bCs/>
            <w:sz w:val="24"/>
            <w:szCs w:val="24"/>
          </w:rPr>
          <w:delText>П</w:delText>
        </w:r>
        <w:r w:rsidRPr="00C910D1" w:rsidDel="00DF6712">
          <w:rPr>
            <w:bCs/>
            <w:sz w:val="24"/>
            <w:szCs w:val="24"/>
          </w:rPr>
          <w:delText xml:space="preserve">одрядчика; </w:delText>
        </w:r>
      </w:del>
    </w:p>
    <w:p w:rsidR="00A07BC5" w:rsidRPr="00C910D1" w:rsidDel="00DF6712" w:rsidRDefault="00A07BC5" w:rsidP="00703C2C">
      <w:pPr>
        <w:numPr>
          <w:ilvl w:val="1"/>
          <w:numId w:val="27"/>
        </w:numPr>
        <w:spacing w:line="240" w:lineRule="auto"/>
        <w:ind w:left="0" w:firstLine="709"/>
        <w:rPr>
          <w:del w:id="2891" w:author="Авдюшкина Ольга Викторовна" w:date="2023-12-22T15:07:00Z"/>
          <w:sz w:val="24"/>
          <w:szCs w:val="24"/>
        </w:rPr>
      </w:pPr>
      <w:del w:id="2892" w:author="Авдюшкина Ольга Викторовна" w:date="2023-12-22T15:07:00Z">
        <w:r w:rsidRPr="00C910D1" w:rsidDel="00DF6712">
          <w:rPr>
            <w:bCs/>
            <w:sz w:val="24"/>
            <w:szCs w:val="24"/>
          </w:rPr>
          <w:delText>Складски</w:delText>
        </w:r>
        <w:r w:rsidDel="00DF6712">
          <w:rPr>
            <w:bCs/>
            <w:sz w:val="24"/>
            <w:szCs w:val="24"/>
          </w:rPr>
          <w:delText>х</w:delText>
        </w:r>
        <w:r w:rsidRPr="00C910D1" w:rsidDel="00DF6712">
          <w:rPr>
            <w:bCs/>
            <w:sz w:val="24"/>
            <w:szCs w:val="24"/>
          </w:rPr>
          <w:delText xml:space="preserve"> помещени</w:delText>
        </w:r>
        <w:r w:rsidDel="00DF6712">
          <w:rPr>
            <w:bCs/>
            <w:sz w:val="24"/>
            <w:szCs w:val="24"/>
          </w:rPr>
          <w:delText>й</w:delText>
        </w:r>
        <w:r w:rsidRPr="00C910D1" w:rsidDel="00DF6712">
          <w:rPr>
            <w:bCs/>
            <w:sz w:val="24"/>
            <w:szCs w:val="24"/>
          </w:rPr>
          <w:delText xml:space="preserve"> и / или площад</w:delText>
        </w:r>
        <w:r w:rsidDel="00DF6712">
          <w:rPr>
            <w:bCs/>
            <w:sz w:val="24"/>
            <w:szCs w:val="24"/>
          </w:rPr>
          <w:delText>ок</w:delText>
        </w:r>
        <w:r w:rsidRPr="00C910D1" w:rsidDel="00DF6712">
          <w:rPr>
            <w:bCs/>
            <w:sz w:val="24"/>
            <w:szCs w:val="24"/>
          </w:rPr>
          <w:delText xml:space="preserve"> для погрузки / разгрузки</w:delText>
        </w:r>
        <w:r w:rsidDel="00DF6712">
          <w:rPr>
            <w:bCs/>
            <w:sz w:val="24"/>
            <w:szCs w:val="24"/>
          </w:rPr>
          <w:delText xml:space="preserve"> </w:delText>
        </w:r>
        <w:r w:rsidRPr="00C910D1" w:rsidDel="00DF6712">
          <w:rPr>
            <w:bCs/>
            <w:sz w:val="24"/>
            <w:szCs w:val="24"/>
          </w:rPr>
          <w:delText xml:space="preserve">/ складирования / хранения материально-технических ресурсов, оборудования </w:delText>
        </w:r>
        <w:r w:rsidDel="00DF6712">
          <w:rPr>
            <w:bCs/>
            <w:sz w:val="24"/>
            <w:szCs w:val="24"/>
          </w:rPr>
          <w:delText>П</w:delText>
        </w:r>
        <w:r w:rsidRPr="00C910D1" w:rsidDel="00DF6712">
          <w:rPr>
            <w:bCs/>
            <w:sz w:val="24"/>
            <w:szCs w:val="24"/>
          </w:rPr>
          <w:delText>одрядчика, а также давальческих материалов и запасных частей, оборудования Заказчика.</w:delText>
        </w:r>
      </w:del>
    </w:p>
    <w:p w:rsidR="00A07BC5" w:rsidDel="00DF6712" w:rsidRDefault="00A07BC5" w:rsidP="00A07BC5">
      <w:pPr>
        <w:spacing w:line="240" w:lineRule="auto"/>
        <w:rPr>
          <w:del w:id="2893" w:author="Авдюшкина Ольга Викторовна" w:date="2023-12-22T15:07:00Z"/>
          <w:sz w:val="24"/>
          <w:szCs w:val="24"/>
        </w:rPr>
      </w:pPr>
    </w:p>
    <w:p w:rsidR="00A07BC5" w:rsidRPr="00FC2924" w:rsidDel="00DF6712" w:rsidRDefault="00A07BC5" w:rsidP="00703C2C">
      <w:pPr>
        <w:pStyle w:val="ae"/>
        <w:numPr>
          <w:ilvl w:val="0"/>
          <w:numId w:val="28"/>
        </w:numPr>
        <w:tabs>
          <w:tab w:val="left" w:pos="284"/>
          <w:tab w:val="left" w:pos="1418"/>
        </w:tabs>
        <w:ind w:left="0" w:firstLine="0"/>
        <w:jc w:val="center"/>
        <w:rPr>
          <w:del w:id="2894" w:author="Авдюшкина Ольга Викторовна" w:date="2023-12-22T15:07:00Z"/>
          <w:b/>
        </w:rPr>
      </w:pPr>
      <w:del w:id="2895" w:author="Авдюшкина Ольга Викторовна" w:date="2023-12-22T15:07:00Z">
        <w:r w:rsidRPr="00FC2924" w:rsidDel="00DF6712">
          <w:rPr>
            <w:b/>
          </w:rPr>
          <w:delText xml:space="preserve">Порядок предоставления </w:delText>
        </w:r>
        <w:r w:rsidDel="00DF6712">
          <w:rPr>
            <w:b/>
          </w:rPr>
          <w:delText xml:space="preserve">ресурсов и </w:delText>
        </w:r>
        <w:r w:rsidRPr="00FC2924" w:rsidDel="00DF6712">
          <w:rPr>
            <w:b/>
          </w:rPr>
          <w:delText>услуг</w:delText>
        </w:r>
      </w:del>
    </w:p>
    <w:p w:rsidR="00A07BC5" w:rsidRPr="00FC2924" w:rsidDel="00DF6712" w:rsidRDefault="00A07BC5" w:rsidP="00703C2C">
      <w:pPr>
        <w:pStyle w:val="ae"/>
        <w:numPr>
          <w:ilvl w:val="0"/>
          <w:numId w:val="29"/>
        </w:numPr>
        <w:tabs>
          <w:tab w:val="left" w:pos="1134"/>
          <w:tab w:val="left" w:pos="1418"/>
        </w:tabs>
        <w:spacing w:after="120"/>
        <w:ind w:left="0" w:firstLine="709"/>
        <w:jc w:val="both"/>
        <w:rPr>
          <w:del w:id="2896" w:author="Авдюшкина Ольга Викторовна" w:date="2023-12-22T15:07:00Z"/>
          <w:b/>
          <w:u w:val="single"/>
        </w:rPr>
      </w:pPr>
      <w:del w:id="2897" w:author="Авдюшкина Ольга Викторовна" w:date="2023-12-22T15:07:00Z">
        <w:r w:rsidRPr="00FC2924" w:rsidDel="00DF6712">
          <w:rPr>
            <w:u w:val="single"/>
          </w:rPr>
          <w:delText>Перемещение грузов грузоподъемными механизмами (далее – ГПМ) Заказчика</w:delText>
        </w:r>
      </w:del>
    </w:p>
    <w:p w:rsidR="00A07BC5" w:rsidRPr="00455F7A" w:rsidDel="00DF6712" w:rsidRDefault="00A07BC5" w:rsidP="00A07BC5">
      <w:pPr>
        <w:spacing w:line="240" w:lineRule="auto"/>
        <w:ind w:firstLine="709"/>
        <w:rPr>
          <w:del w:id="2898" w:author="Авдюшкина Ольга Викторовна" w:date="2023-12-22T15:07:00Z"/>
          <w:sz w:val="24"/>
          <w:szCs w:val="24"/>
        </w:rPr>
      </w:pPr>
      <w:del w:id="2899" w:author="Авдюшкина Ольга Викторовна" w:date="2023-12-22T15:07:00Z">
        <w:r w:rsidRPr="00455F7A" w:rsidDel="00DF6712">
          <w:rPr>
            <w:sz w:val="24"/>
            <w:szCs w:val="24"/>
          </w:rPr>
          <w:delText xml:space="preserve">Услуги по перемещению грузов ГПМ Заказчика предоставляются по предварительным заявкам Подрядчика. </w:delText>
        </w:r>
        <w:r w:rsidDel="00DF6712">
          <w:rPr>
            <w:sz w:val="24"/>
            <w:szCs w:val="24"/>
          </w:rPr>
          <w:delText>Вид ГПМ, используемых для оказания услуг, определяются Заказчиком самостоятельно.</w:delText>
        </w:r>
      </w:del>
    </w:p>
    <w:p w:rsidR="00A07BC5" w:rsidRPr="00C910D1" w:rsidDel="00DF6712" w:rsidRDefault="00A07BC5" w:rsidP="00A07BC5">
      <w:pPr>
        <w:tabs>
          <w:tab w:val="left" w:pos="1134"/>
        </w:tabs>
        <w:spacing w:line="240" w:lineRule="auto"/>
        <w:ind w:firstLine="709"/>
        <w:rPr>
          <w:del w:id="2900" w:author="Авдюшкина Ольга Викторовна" w:date="2023-12-22T15:07:00Z"/>
          <w:sz w:val="24"/>
          <w:szCs w:val="24"/>
        </w:rPr>
      </w:pPr>
      <w:del w:id="2901" w:author="Авдюшкина Ольга Викторовна" w:date="2023-12-22T15:07:00Z">
        <w:r w:rsidRPr="00C910D1" w:rsidDel="00DF6712">
          <w:rPr>
            <w:sz w:val="24"/>
            <w:szCs w:val="24"/>
          </w:rPr>
          <w:delText xml:space="preserve">Управление ГПМ осуществляют </w:delText>
        </w:r>
        <w:r w:rsidDel="00DF6712">
          <w:rPr>
            <w:sz w:val="24"/>
            <w:szCs w:val="24"/>
          </w:rPr>
          <w:delText xml:space="preserve">работники Заказчика, </w:delText>
        </w:r>
        <w:r w:rsidRPr="00C910D1" w:rsidDel="00DF6712">
          <w:rPr>
            <w:sz w:val="24"/>
            <w:szCs w:val="24"/>
          </w:rPr>
          <w:delText xml:space="preserve">имеющие специальную квалификацию </w:delText>
        </w:r>
        <w:r w:rsidDel="00DF6712">
          <w:rPr>
            <w:sz w:val="24"/>
            <w:szCs w:val="24"/>
          </w:rPr>
          <w:delText xml:space="preserve">(прошедшие обучение и аттестацию) </w:delText>
        </w:r>
        <w:r w:rsidRPr="00C910D1" w:rsidDel="00DF6712">
          <w:rPr>
            <w:sz w:val="24"/>
            <w:szCs w:val="24"/>
          </w:rPr>
          <w:delText xml:space="preserve">и </w:delText>
        </w:r>
        <w:r w:rsidDel="00DF6712">
          <w:rPr>
            <w:sz w:val="24"/>
            <w:szCs w:val="24"/>
          </w:rPr>
          <w:delText>опыт работы,</w:delText>
        </w:r>
        <w:r w:rsidRPr="00C910D1" w:rsidDel="00DF6712">
          <w:rPr>
            <w:sz w:val="24"/>
            <w:szCs w:val="24"/>
          </w:rPr>
          <w:delText xml:space="preserve"> или работники</w:delText>
        </w:r>
        <w:r w:rsidRPr="0083624B" w:rsidDel="00DF6712">
          <w:rPr>
            <w:sz w:val="24"/>
            <w:szCs w:val="24"/>
          </w:rPr>
          <w:delText xml:space="preserve"> </w:delText>
        </w:r>
        <w:r w:rsidRPr="00C910D1" w:rsidDel="00DF6712">
          <w:rPr>
            <w:sz w:val="24"/>
            <w:szCs w:val="24"/>
          </w:rPr>
          <w:delText xml:space="preserve">специализированной </w:delText>
        </w:r>
        <w:r w:rsidDel="00DF6712">
          <w:rPr>
            <w:sz w:val="24"/>
            <w:szCs w:val="24"/>
          </w:rPr>
          <w:delText xml:space="preserve">эксплуатирующей </w:delText>
        </w:r>
        <w:r w:rsidRPr="00C910D1" w:rsidDel="00DF6712">
          <w:rPr>
            <w:sz w:val="24"/>
            <w:szCs w:val="24"/>
          </w:rPr>
          <w:delText>организации</w:delText>
        </w:r>
        <w:r w:rsidDel="00DF6712">
          <w:rPr>
            <w:sz w:val="24"/>
            <w:szCs w:val="24"/>
          </w:rPr>
          <w:delText>,</w:delText>
        </w:r>
        <w:r w:rsidRPr="00C910D1" w:rsidDel="00DF6712">
          <w:rPr>
            <w:sz w:val="24"/>
            <w:szCs w:val="24"/>
          </w:rPr>
          <w:delText xml:space="preserve"> привлечённой Заказчиком для оказания услуг.</w:delText>
        </w:r>
      </w:del>
    </w:p>
    <w:p w:rsidR="00A07BC5" w:rsidDel="00DF6712" w:rsidRDefault="00A07BC5" w:rsidP="00A07BC5">
      <w:pPr>
        <w:autoSpaceDE w:val="0"/>
        <w:autoSpaceDN w:val="0"/>
        <w:spacing w:line="240" w:lineRule="auto"/>
        <w:ind w:firstLine="709"/>
        <w:rPr>
          <w:del w:id="2902" w:author="Авдюшкина Ольга Викторовна" w:date="2023-12-22T15:07:00Z"/>
          <w:sz w:val="24"/>
          <w:szCs w:val="24"/>
        </w:rPr>
      </w:pPr>
      <w:del w:id="2903" w:author="Авдюшкина Ольга Викторовна" w:date="2023-12-22T15:07:00Z">
        <w:r w:rsidRPr="00C910D1" w:rsidDel="00DF6712">
          <w:rPr>
            <w:sz w:val="24"/>
            <w:szCs w:val="24"/>
          </w:rPr>
          <w:delText xml:space="preserve">Заказчик обеспечивает содержание ГПМ в </w:delText>
        </w:r>
        <w:r w:rsidDel="00DF6712">
          <w:rPr>
            <w:sz w:val="24"/>
            <w:szCs w:val="24"/>
          </w:rPr>
          <w:delText xml:space="preserve">работоспособном </w:delText>
        </w:r>
        <w:r w:rsidRPr="00C910D1" w:rsidDel="00DF6712">
          <w:rPr>
            <w:sz w:val="24"/>
            <w:szCs w:val="24"/>
          </w:rPr>
          <w:delText>состоянии</w:delText>
        </w:r>
        <w:r w:rsidDel="00DF6712">
          <w:rPr>
            <w:sz w:val="24"/>
            <w:szCs w:val="24"/>
          </w:rPr>
          <w:delText>, в том числе путем организации и планирования технического освидетельствования,</w:delText>
        </w:r>
        <w:r w:rsidRPr="0083624B" w:rsidDel="00DF6712">
          <w:rPr>
            <w:sz w:val="24"/>
            <w:szCs w:val="24"/>
          </w:rPr>
          <w:delText xml:space="preserve"> </w:delText>
        </w:r>
        <w:r w:rsidDel="00DF6712">
          <w:rPr>
            <w:sz w:val="24"/>
            <w:szCs w:val="24"/>
          </w:rPr>
          <w:delText>технического обслуживания и ремонтов,</w:delText>
        </w:r>
        <w:r w:rsidRPr="0083624B" w:rsidDel="00DF6712">
          <w:rPr>
            <w:sz w:val="24"/>
            <w:szCs w:val="24"/>
          </w:rPr>
          <w:delText xml:space="preserve"> </w:delText>
        </w:r>
        <w:r w:rsidDel="00DF6712">
          <w:rPr>
            <w:sz w:val="24"/>
            <w:szCs w:val="24"/>
          </w:rPr>
          <w:delText>а также соблюдение технологического процесса транспортировки грузов.</w:delText>
        </w:r>
      </w:del>
    </w:p>
    <w:p w:rsidR="00A07BC5" w:rsidRPr="00FC2924" w:rsidDel="00DF6712" w:rsidRDefault="00A07BC5" w:rsidP="00703C2C">
      <w:pPr>
        <w:pStyle w:val="ae"/>
        <w:numPr>
          <w:ilvl w:val="0"/>
          <w:numId w:val="29"/>
        </w:numPr>
        <w:tabs>
          <w:tab w:val="left" w:pos="1134"/>
        </w:tabs>
        <w:spacing w:after="120"/>
        <w:ind w:left="0" w:firstLine="709"/>
        <w:rPr>
          <w:del w:id="2904" w:author="Авдюшкина Ольга Викторовна" w:date="2023-12-22T15:07:00Z"/>
          <w:u w:val="single"/>
        </w:rPr>
      </w:pPr>
      <w:del w:id="2905" w:author="Авдюшкина Ольга Викторовна" w:date="2023-12-22T15:07:00Z">
        <w:r w:rsidDel="00DF6712">
          <w:rPr>
            <w:u w:val="single"/>
          </w:rPr>
          <w:delText>П</w:delText>
        </w:r>
        <w:r w:rsidRPr="00FC2924" w:rsidDel="00DF6712">
          <w:rPr>
            <w:u w:val="single"/>
          </w:rPr>
          <w:delText>редоставлени</w:delText>
        </w:r>
        <w:r w:rsidDel="00DF6712">
          <w:rPr>
            <w:u w:val="single"/>
          </w:rPr>
          <w:delText>е</w:delText>
        </w:r>
        <w:r w:rsidRPr="00FC2924" w:rsidDel="00DF6712">
          <w:rPr>
            <w:u w:val="single"/>
          </w:rPr>
          <w:delText xml:space="preserve"> ресурсов</w:delText>
        </w:r>
      </w:del>
    </w:p>
    <w:p w:rsidR="00A07BC5" w:rsidRPr="002E6053" w:rsidDel="00DF6712" w:rsidRDefault="00A07BC5" w:rsidP="00A07BC5">
      <w:pPr>
        <w:tabs>
          <w:tab w:val="left" w:pos="1134"/>
        </w:tabs>
        <w:spacing w:after="120" w:line="240" w:lineRule="auto"/>
        <w:ind w:firstLine="709"/>
        <w:rPr>
          <w:del w:id="2906" w:author="Авдюшкина Ольга Викторовна" w:date="2023-12-22T15:07:00Z"/>
          <w:sz w:val="24"/>
          <w:szCs w:val="24"/>
        </w:rPr>
      </w:pPr>
      <w:del w:id="2907" w:author="Авдюшкина Ольга Викторовна" w:date="2023-12-22T15:07:00Z">
        <w:r w:rsidRPr="002E6053" w:rsidDel="00DF6712">
          <w:rPr>
            <w:sz w:val="24"/>
            <w:szCs w:val="24"/>
          </w:rPr>
          <w:delTex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delText>
        </w:r>
      </w:del>
    </w:p>
    <w:p w:rsidR="00A07BC5" w:rsidRPr="00FC2924" w:rsidDel="00DF6712" w:rsidRDefault="00A07BC5" w:rsidP="00703C2C">
      <w:pPr>
        <w:pStyle w:val="ae"/>
        <w:numPr>
          <w:ilvl w:val="0"/>
          <w:numId w:val="29"/>
        </w:numPr>
        <w:tabs>
          <w:tab w:val="left" w:pos="1134"/>
        </w:tabs>
        <w:spacing w:after="120"/>
        <w:ind w:left="0" w:firstLine="709"/>
        <w:jc w:val="both"/>
        <w:rPr>
          <w:del w:id="2908" w:author="Авдюшкина Ольга Викторовна" w:date="2023-12-22T15:07:00Z"/>
          <w:u w:val="single"/>
        </w:rPr>
      </w:pPr>
      <w:del w:id="2909" w:author="Авдюшкина Ольга Викторовна" w:date="2023-12-22T15:07:00Z">
        <w:r w:rsidRPr="00FC2924" w:rsidDel="00DF6712">
          <w:rPr>
            <w:u w:val="single"/>
          </w:rPr>
          <w:delText>Обеспечение санитарно-гигиенических и бытовых условий</w:delText>
        </w:r>
      </w:del>
    </w:p>
    <w:p w:rsidR="00A07BC5" w:rsidDel="00DF6712" w:rsidRDefault="00A07BC5" w:rsidP="00A07BC5">
      <w:pPr>
        <w:tabs>
          <w:tab w:val="left" w:pos="1134"/>
        </w:tabs>
        <w:spacing w:after="120" w:line="240" w:lineRule="auto"/>
        <w:ind w:firstLine="709"/>
        <w:rPr>
          <w:del w:id="2910" w:author="Авдюшкина Ольга Викторовна" w:date="2023-12-22T15:07:00Z"/>
          <w:bCs/>
          <w:sz w:val="24"/>
          <w:szCs w:val="24"/>
        </w:rPr>
      </w:pPr>
      <w:del w:id="2911" w:author="Авдюшкина Ольга Викторовна" w:date="2023-12-22T15:07:00Z">
        <w:r w:rsidRPr="002E6053" w:rsidDel="00DF6712">
          <w:rPr>
            <w:bCs/>
            <w:sz w:val="24"/>
            <w:szCs w:val="24"/>
          </w:rPr>
          <w:delText>Заказчик по установленным нормам оборуду</w:delText>
        </w:r>
        <w:r w:rsidDel="00DF6712">
          <w:rPr>
            <w:bCs/>
            <w:sz w:val="24"/>
            <w:szCs w:val="24"/>
          </w:rPr>
          <w:delText>е</w:delText>
        </w:r>
        <w:r w:rsidRPr="002E6053" w:rsidDel="00DF6712">
          <w:rPr>
            <w:bCs/>
            <w:sz w:val="24"/>
            <w:szCs w:val="24"/>
          </w:rPr>
          <w:delText>т санитарно-бытовые помещения, помещения для приема пищи, помещения для оказания медицинской помощи; организу</w:delText>
        </w:r>
        <w:r w:rsidDel="00DF6712">
          <w:rPr>
            <w:bCs/>
            <w:sz w:val="24"/>
            <w:szCs w:val="24"/>
          </w:rPr>
          <w:delText>е</w:delText>
        </w:r>
        <w:r w:rsidRPr="002E6053" w:rsidDel="00DF6712">
          <w:rPr>
            <w:bCs/>
            <w:sz w:val="24"/>
            <w:szCs w:val="24"/>
          </w:rPr>
          <w:delText xml:space="preserve">т посты для оказания первой </w:delText>
        </w:r>
        <w:r w:rsidDel="00DF6712">
          <w:rPr>
            <w:bCs/>
            <w:sz w:val="24"/>
            <w:szCs w:val="24"/>
          </w:rPr>
          <w:delText xml:space="preserve">медицинской </w:delText>
        </w:r>
        <w:r w:rsidRPr="002E6053" w:rsidDel="00DF6712">
          <w:rPr>
            <w:bCs/>
            <w:sz w:val="24"/>
            <w:szCs w:val="24"/>
          </w:rPr>
          <w:delText xml:space="preserve">помощи, укомплектованные аптечками, предоставляет душевые и уборные при </w:delText>
        </w:r>
        <w:r w:rsidDel="00DF6712">
          <w:rPr>
            <w:bCs/>
            <w:sz w:val="24"/>
            <w:szCs w:val="24"/>
          </w:rPr>
          <w:delText xml:space="preserve">их </w:delText>
        </w:r>
        <w:r w:rsidRPr="002E6053" w:rsidDel="00DF6712">
          <w:rPr>
            <w:bCs/>
            <w:sz w:val="24"/>
            <w:szCs w:val="24"/>
          </w:rPr>
          <w:delText>наличии в местах производства работ, и другое</w:delText>
        </w:r>
        <w:r w:rsidDel="00DF6712">
          <w:rPr>
            <w:bCs/>
            <w:sz w:val="24"/>
            <w:szCs w:val="24"/>
          </w:rPr>
          <w:delText xml:space="preserve"> </w:delText>
        </w:r>
        <w:r w:rsidRPr="00FE3C99" w:rsidDel="00DF6712">
          <w:rPr>
            <w:sz w:val="24"/>
            <w:szCs w:val="24"/>
          </w:rPr>
          <w:delText xml:space="preserve">обеспечение санитарно-гигиенических и бытовых </w:delText>
        </w:r>
        <w:r w:rsidRPr="00FE3C99" w:rsidDel="00DF6712">
          <w:rPr>
            <w:bCs/>
            <w:sz w:val="24"/>
            <w:szCs w:val="24"/>
          </w:rPr>
          <w:delText>условий.</w:delText>
        </w:r>
        <w:r w:rsidDel="00DF6712">
          <w:rPr>
            <w:bCs/>
            <w:sz w:val="24"/>
            <w:szCs w:val="24"/>
          </w:rPr>
          <w:delText xml:space="preserve"> </w:delText>
        </w:r>
      </w:del>
    </w:p>
    <w:p w:rsidR="00A07BC5" w:rsidRPr="00FC2924" w:rsidDel="00DF6712" w:rsidRDefault="00A07BC5" w:rsidP="00703C2C">
      <w:pPr>
        <w:numPr>
          <w:ilvl w:val="0"/>
          <w:numId w:val="29"/>
        </w:numPr>
        <w:tabs>
          <w:tab w:val="left" w:pos="1134"/>
        </w:tabs>
        <w:spacing w:after="120" w:line="240" w:lineRule="auto"/>
        <w:ind w:left="0" w:firstLine="709"/>
        <w:rPr>
          <w:del w:id="2912" w:author="Авдюшкина Ольга Викторовна" w:date="2023-12-22T15:07:00Z"/>
          <w:sz w:val="24"/>
          <w:szCs w:val="24"/>
          <w:u w:val="single"/>
        </w:rPr>
      </w:pPr>
      <w:del w:id="2913" w:author="Авдюшкина Ольга Викторовна" w:date="2023-12-22T15:07:00Z">
        <w:r w:rsidRPr="00FC2924" w:rsidDel="00DF6712">
          <w:rPr>
            <w:sz w:val="24"/>
            <w:szCs w:val="24"/>
            <w:u w:val="single"/>
          </w:rPr>
          <w:delText>Содержание пожарной и сторожевой охраны</w:delText>
        </w:r>
      </w:del>
    </w:p>
    <w:p w:rsidR="00A07BC5" w:rsidRPr="002E6053" w:rsidDel="00DF6712" w:rsidRDefault="00A07BC5" w:rsidP="00A07BC5">
      <w:pPr>
        <w:tabs>
          <w:tab w:val="left" w:pos="1134"/>
        </w:tabs>
        <w:spacing w:after="120" w:line="240" w:lineRule="auto"/>
        <w:ind w:firstLine="709"/>
        <w:rPr>
          <w:del w:id="2914" w:author="Авдюшкина Ольга Викторовна" w:date="2023-12-22T15:07:00Z"/>
          <w:sz w:val="24"/>
          <w:szCs w:val="24"/>
        </w:rPr>
      </w:pPr>
      <w:del w:id="2915" w:author="Авдюшкина Ольга Викторовна" w:date="2023-12-22T15:07:00Z">
        <w:r w:rsidRPr="002E6053" w:rsidDel="00DF6712">
          <w:rPr>
            <w:sz w:val="24"/>
            <w:szCs w:val="24"/>
          </w:rPr>
          <w:delText xml:space="preserve">Обеспечение пожарной и сторожевой охраны </w:delText>
        </w:r>
        <w:r w:rsidDel="00DF6712">
          <w:rPr>
            <w:sz w:val="24"/>
            <w:szCs w:val="24"/>
          </w:rPr>
          <w:delText>места производства Работ</w:delText>
        </w:r>
        <w:r w:rsidRPr="002E6053" w:rsidDel="00DF6712">
          <w:rPr>
            <w:sz w:val="24"/>
            <w:szCs w:val="24"/>
          </w:rPr>
          <w:delText xml:space="preserve">, осуществляет Заказчик в соответствии с </w:delText>
        </w:r>
        <w:r w:rsidDel="00DF6712">
          <w:rPr>
            <w:sz w:val="24"/>
            <w:szCs w:val="24"/>
          </w:rPr>
          <w:delText xml:space="preserve">установленными им </w:delText>
        </w:r>
        <w:r w:rsidRPr="002E6053" w:rsidDel="00DF6712">
          <w:rPr>
            <w:sz w:val="24"/>
            <w:szCs w:val="24"/>
          </w:rPr>
          <w:delText>правилами</w:delText>
        </w:r>
        <w:r w:rsidDel="00DF6712">
          <w:rPr>
            <w:sz w:val="24"/>
            <w:szCs w:val="24"/>
          </w:rPr>
          <w:delText>.</w:delText>
        </w:r>
        <w:r w:rsidRPr="002E6053" w:rsidDel="00DF6712">
          <w:rPr>
            <w:sz w:val="24"/>
            <w:szCs w:val="24"/>
          </w:rPr>
          <w:delText xml:space="preserve"> </w:delText>
        </w:r>
      </w:del>
    </w:p>
    <w:p w:rsidR="00A07BC5" w:rsidRPr="00FC2924" w:rsidDel="00DF6712" w:rsidRDefault="00A07BC5" w:rsidP="00703C2C">
      <w:pPr>
        <w:numPr>
          <w:ilvl w:val="0"/>
          <w:numId w:val="29"/>
        </w:numPr>
        <w:tabs>
          <w:tab w:val="left" w:pos="1134"/>
        </w:tabs>
        <w:spacing w:after="120" w:line="240" w:lineRule="auto"/>
        <w:ind w:left="0" w:firstLine="709"/>
        <w:rPr>
          <w:del w:id="2916" w:author="Авдюшкина Ольга Викторовна" w:date="2023-12-22T15:07:00Z"/>
          <w:sz w:val="24"/>
          <w:szCs w:val="24"/>
          <w:u w:val="single"/>
        </w:rPr>
      </w:pPr>
      <w:del w:id="2917" w:author="Авдюшкина Ольга Викторовна" w:date="2023-12-22T15:07:00Z">
        <w:r w:rsidRPr="00FC2924" w:rsidDel="00DF6712">
          <w:rPr>
            <w:sz w:val="24"/>
            <w:szCs w:val="24"/>
            <w:u w:val="single"/>
          </w:rPr>
          <w:delText>Благоустройство и содержание строительных площадок</w:delText>
        </w:r>
      </w:del>
    </w:p>
    <w:p w:rsidR="00A07BC5" w:rsidRPr="002E6053" w:rsidDel="00DF6712" w:rsidRDefault="00A07BC5" w:rsidP="00A07BC5">
      <w:pPr>
        <w:shd w:val="clear" w:color="auto" w:fill="FFFFFF"/>
        <w:tabs>
          <w:tab w:val="left" w:pos="1134"/>
        </w:tabs>
        <w:spacing w:line="240" w:lineRule="auto"/>
        <w:ind w:firstLine="709"/>
        <w:rPr>
          <w:del w:id="2918" w:author="Авдюшкина Ольга Викторовна" w:date="2023-12-22T15:07:00Z"/>
          <w:sz w:val="24"/>
          <w:szCs w:val="24"/>
        </w:rPr>
      </w:pPr>
      <w:del w:id="2919" w:author="Авдюшкина Ольга Викторовна" w:date="2023-12-22T15:07:00Z">
        <w:r w:rsidDel="00DF6712">
          <w:rPr>
            <w:sz w:val="24"/>
            <w:szCs w:val="24"/>
          </w:rPr>
          <w:delText>У</w:delText>
        </w:r>
        <w:r w:rsidRPr="002E6053" w:rsidDel="00DF6712">
          <w:rPr>
            <w:sz w:val="24"/>
            <w:szCs w:val="24"/>
          </w:rPr>
          <w:delText>борку места производства Работ, вывоз строительного мусора и отходов Подрядчика, образовавшихся в ходе выполнения Работ, в места</w:delText>
        </w:r>
        <w:r w:rsidDel="00DF6712">
          <w:rPr>
            <w:sz w:val="24"/>
            <w:szCs w:val="24"/>
          </w:rPr>
          <w:delText>, отведенные Заказчиком,</w:delText>
        </w:r>
        <w:r w:rsidRPr="002E6053" w:rsidDel="00DF6712">
          <w:rPr>
            <w:sz w:val="24"/>
            <w:szCs w:val="24"/>
          </w:rPr>
          <w:delText xml:space="preserve"> обеспечивает Подрядчик.</w:delText>
        </w:r>
      </w:del>
    </w:p>
    <w:p w:rsidR="00A07BC5" w:rsidRPr="002E6053" w:rsidDel="00DF6712" w:rsidRDefault="00A07BC5" w:rsidP="00A07BC5">
      <w:pPr>
        <w:shd w:val="clear" w:color="auto" w:fill="FFFFFF"/>
        <w:tabs>
          <w:tab w:val="left" w:pos="1134"/>
        </w:tabs>
        <w:spacing w:line="240" w:lineRule="auto"/>
        <w:ind w:firstLine="709"/>
        <w:rPr>
          <w:del w:id="2920" w:author="Авдюшкина Ольга Викторовна" w:date="2023-12-22T15:07:00Z"/>
          <w:sz w:val="24"/>
          <w:szCs w:val="24"/>
        </w:rPr>
      </w:pPr>
      <w:del w:id="2921" w:author="Авдюшкина Ольга Викторовна" w:date="2023-12-22T15:07:00Z">
        <w:r w:rsidRPr="002E6053" w:rsidDel="00DF6712">
          <w:rPr>
            <w:sz w:val="24"/>
            <w:szCs w:val="24"/>
          </w:rPr>
          <w:delText xml:space="preserve">Заказчик несет расходы, связанные с освещением </w:delText>
        </w:r>
        <w:r w:rsidDel="00DF6712">
          <w:rPr>
            <w:sz w:val="24"/>
            <w:szCs w:val="24"/>
          </w:rPr>
          <w:delText>места производства Работ</w:delText>
        </w:r>
        <w:r w:rsidRPr="002E6053" w:rsidDel="00DF6712">
          <w:rPr>
            <w:sz w:val="24"/>
            <w:szCs w:val="24"/>
          </w:rPr>
          <w:delText xml:space="preserve">: на электроэнергию, электролампочки, оплату труда (с отчислениями на социальные нужды) дежурных электромонтеров и другие расходы в соответствии с </w:delText>
        </w:r>
        <w:r w:rsidDel="00DF6712">
          <w:rPr>
            <w:sz w:val="24"/>
            <w:szCs w:val="24"/>
          </w:rPr>
          <w:delText xml:space="preserve">установленными Заказчиком </w:delText>
        </w:r>
        <w:r w:rsidRPr="002E6053" w:rsidDel="00DF6712">
          <w:rPr>
            <w:sz w:val="24"/>
            <w:szCs w:val="24"/>
          </w:rPr>
          <w:delText>правилами. При этом</w:delText>
        </w:r>
        <w:r w:rsidDel="00DF6712">
          <w:rPr>
            <w:sz w:val="24"/>
            <w:szCs w:val="24"/>
          </w:rPr>
          <w:delText>,</w:delText>
        </w:r>
        <w:r w:rsidRPr="002E6053" w:rsidDel="00DF6712">
          <w:rPr>
            <w:sz w:val="24"/>
            <w:szCs w:val="24"/>
          </w:rPr>
          <w:delText xml:space="preserve"> дополнительное освещение мест производства </w:delText>
        </w:r>
        <w:r w:rsidDel="00DF6712">
          <w:rPr>
            <w:sz w:val="24"/>
            <w:szCs w:val="24"/>
          </w:rPr>
          <w:delText>Р</w:delText>
        </w:r>
        <w:r w:rsidRPr="002E6053" w:rsidDel="00DF6712">
          <w:rPr>
            <w:sz w:val="24"/>
            <w:szCs w:val="24"/>
          </w:rPr>
          <w:delText xml:space="preserve">абот, при необходимости, обеспечивает Подрядчик (кроме затрат на ресурсы, предоставляемые Заказчиком в соответствии с </w:delText>
        </w:r>
        <w:r w:rsidDel="00DF6712">
          <w:rPr>
            <w:sz w:val="24"/>
            <w:szCs w:val="24"/>
          </w:rPr>
          <w:delText>пунктом 2 настоящего Порядка «П</w:delText>
        </w:r>
        <w:r w:rsidRPr="002E6053" w:rsidDel="00DF6712">
          <w:rPr>
            <w:sz w:val="24"/>
            <w:szCs w:val="24"/>
          </w:rPr>
          <w:delText>редоставлени</w:delText>
        </w:r>
        <w:r w:rsidDel="00DF6712">
          <w:rPr>
            <w:sz w:val="24"/>
            <w:szCs w:val="24"/>
          </w:rPr>
          <w:delText>е</w:delText>
        </w:r>
        <w:r w:rsidRPr="002E6053" w:rsidDel="00DF6712">
          <w:rPr>
            <w:sz w:val="24"/>
            <w:szCs w:val="24"/>
          </w:rPr>
          <w:delText xml:space="preserve"> ресурсов</w:delText>
        </w:r>
        <w:r w:rsidDel="00DF6712">
          <w:rPr>
            <w:sz w:val="24"/>
            <w:szCs w:val="24"/>
          </w:rPr>
          <w:delText>»)</w:delText>
        </w:r>
        <w:r w:rsidRPr="002E6053" w:rsidDel="00DF6712">
          <w:rPr>
            <w:sz w:val="24"/>
            <w:szCs w:val="24"/>
          </w:rPr>
          <w:delText xml:space="preserve">. </w:delText>
        </w:r>
      </w:del>
    </w:p>
    <w:p w:rsidR="00A07BC5" w:rsidRPr="00FC2924" w:rsidDel="00DF6712" w:rsidRDefault="00A07BC5" w:rsidP="00703C2C">
      <w:pPr>
        <w:numPr>
          <w:ilvl w:val="0"/>
          <w:numId w:val="29"/>
        </w:numPr>
        <w:tabs>
          <w:tab w:val="left" w:pos="1134"/>
          <w:tab w:val="left" w:pos="1418"/>
        </w:tabs>
        <w:spacing w:after="120" w:line="240" w:lineRule="auto"/>
        <w:ind w:left="0" w:firstLine="709"/>
        <w:rPr>
          <w:del w:id="2922" w:author="Авдюшкина Ольга Викторовна" w:date="2023-12-22T15:07:00Z"/>
          <w:sz w:val="24"/>
          <w:szCs w:val="24"/>
          <w:u w:val="single"/>
        </w:rPr>
      </w:pPr>
      <w:del w:id="2923" w:author="Авдюшкина Ольга Викторовна" w:date="2023-12-22T15:07:00Z">
        <w:r w:rsidRPr="00FC2924" w:rsidDel="00DF6712">
          <w:rPr>
            <w:sz w:val="24"/>
            <w:szCs w:val="24"/>
            <w:u w:val="single"/>
          </w:rPr>
          <w:delText>Проведение химического анализа масел</w:delText>
        </w:r>
      </w:del>
    </w:p>
    <w:p w:rsidR="00A07BC5" w:rsidRPr="00FC2924" w:rsidDel="00DF6712" w:rsidRDefault="00A07BC5" w:rsidP="00A07BC5">
      <w:pPr>
        <w:tabs>
          <w:tab w:val="left" w:pos="1134"/>
          <w:tab w:val="left" w:pos="1418"/>
        </w:tabs>
        <w:spacing w:after="120" w:line="240" w:lineRule="auto"/>
        <w:ind w:firstLine="709"/>
        <w:rPr>
          <w:del w:id="2924" w:author="Авдюшкина Ольга Викторовна" w:date="2023-12-22T15:07:00Z"/>
          <w:sz w:val="24"/>
          <w:szCs w:val="24"/>
        </w:rPr>
      </w:pPr>
      <w:del w:id="2925" w:author="Авдюшкина Ольга Викторовна" w:date="2023-12-22T15:07:00Z">
        <w:r w:rsidRPr="002E6053" w:rsidDel="00DF6712">
          <w:rPr>
            <w:sz w:val="24"/>
            <w:szCs w:val="24"/>
          </w:rPr>
          <w:delText xml:space="preserve">Заказчик по </w:delText>
        </w:r>
        <w:r w:rsidDel="00DF6712">
          <w:rPr>
            <w:sz w:val="24"/>
            <w:szCs w:val="24"/>
          </w:rPr>
          <w:delText xml:space="preserve">письменной </w:delText>
        </w:r>
        <w:r w:rsidRPr="002E6053" w:rsidDel="00DF6712">
          <w:rPr>
            <w:sz w:val="24"/>
            <w:szCs w:val="24"/>
          </w:rPr>
          <w:delText xml:space="preserve">заявке Подрядчика обеспечивает проведение химического </w:delText>
        </w:r>
        <w:r w:rsidDel="00DF6712">
          <w:rPr>
            <w:sz w:val="24"/>
            <w:szCs w:val="24"/>
          </w:rPr>
          <w:delText>а</w:delText>
        </w:r>
        <w:r w:rsidRPr="002E6053" w:rsidDel="00DF6712">
          <w:rPr>
            <w:sz w:val="24"/>
            <w:szCs w:val="24"/>
          </w:rPr>
          <w:delText>нализа отобранного Подрядчиком турбинного и трансформаторного масла и передает Подрядчику копию протокола результатов химического анализа.</w:delText>
        </w:r>
      </w:del>
    </w:p>
    <w:p w:rsidR="00A07BC5" w:rsidRPr="00FC2924" w:rsidDel="00DF6712" w:rsidRDefault="00A07BC5" w:rsidP="00703C2C">
      <w:pPr>
        <w:numPr>
          <w:ilvl w:val="0"/>
          <w:numId w:val="29"/>
        </w:numPr>
        <w:tabs>
          <w:tab w:val="left" w:pos="1134"/>
          <w:tab w:val="left" w:pos="1418"/>
        </w:tabs>
        <w:spacing w:after="120" w:line="240" w:lineRule="auto"/>
        <w:ind w:left="0" w:firstLine="709"/>
        <w:rPr>
          <w:del w:id="2926" w:author="Авдюшкина Ольга Викторовна" w:date="2023-12-22T15:07:00Z"/>
          <w:sz w:val="24"/>
          <w:szCs w:val="24"/>
          <w:u w:val="single"/>
        </w:rPr>
      </w:pPr>
      <w:del w:id="2927" w:author="Авдюшкина Ольга Викторовна" w:date="2023-12-22T15:07:00Z">
        <w:r w:rsidRPr="00FC2924" w:rsidDel="00DF6712">
          <w:rPr>
            <w:sz w:val="24"/>
            <w:szCs w:val="24"/>
            <w:u w:val="single"/>
          </w:rPr>
          <w:delText>Осушение оборудования (проточная часть гидроагрегата)</w:delText>
        </w:r>
      </w:del>
    </w:p>
    <w:p w:rsidR="00A07BC5" w:rsidRPr="002E6053" w:rsidDel="00DF6712" w:rsidRDefault="00A07BC5" w:rsidP="00A07BC5">
      <w:pPr>
        <w:tabs>
          <w:tab w:val="left" w:pos="1134"/>
        </w:tabs>
        <w:spacing w:after="120" w:line="240" w:lineRule="auto"/>
        <w:ind w:firstLine="709"/>
        <w:rPr>
          <w:del w:id="2928" w:author="Авдюшкина Ольга Викторовна" w:date="2023-12-22T15:07:00Z"/>
          <w:sz w:val="24"/>
          <w:szCs w:val="24"/>
        </w:rPr>
      </w:pPr>
      <w:del w:id="2929" w:author="Авдюшкина Ольга Викторовна" w:date="2023-12-22T15:07:00Z">
        <w:r w:rsidRPr="002E6053" w:rsidDel="00DF6712">
          <w:rPr>
            <w:sz w:val="24"/>
            <w:szCs w:val="24"/>
          </w:rPr>
          <w:delText xml:space="preserve">Заказчик по </w:delText>
        </w:r>
        <w:r w:rsidDel="00DF6712">
          <w:rPr>
            <w:sz w:val="24"/>
            <w:szCs w:val="24"/>
          </w:rPr>
          <w:delText xml:space="preserve">письменной </w:delText>
        </w:r>
        <w:r w:rsidRPr="002E6053" w:rsidDel="00DF6712">
          <w:rPr>
            <w:sz w:val="24"/>
            <w:szCs w:val="24"/>
          </w:rPr>
          <w:delText>заявке Подрядчика</w:delText>
        </w:r>
        <w:r w:rsidDel="00DF6712">
          <w:rPr>
            <w:sz w:val="24"/>
            <w:szCs w:val="24"/>
          </w:rPr>
          <w:delText xml:space="preserve"> осуществляет осушение проточной части гидроагрегата</w:delText>
        </w:r>
        <w:r w:rsidRPr="002E6053" w:rsidDel="00DF6712">
          <w:rPr>
            <w:sz w:val="24"/>
            <w:szCs w:val="24"/>
          </w:rPr>
          <w:delText xml:space="preserve"> в соответстви</w:delText>
        </w:r>
        <w:r w:rsidDel="00DF6712">
          <w:rPr>
            <w:sz w:val="24"/>
            <w:szCs w:val="24"/>
          </w:rPr>
          <w:delText>и</w:delText>
        </w:r>
        <w:r w:rsidRPr="002E6053" w:rsidDel="00DF6712">
          <w:rPr>
            <w:sz w:val="24"/>
            <w:szCs w:val="24"/>
          </w:rPr>
          <w:delText xml:space="preserve"> с утвержденным графиком.</w:delText>
        </w:r>
      </w:del>
    </w:p>
    <w:p w:rsidR="00A07BC5" w:rsidRPr="00FC2924" w:rsidDel="00DF6712" w:rsidRDefault="00A07BC5" w:rsidP="00703C2C">
      <w:pPr>
        <w:numPr>
          <w:ilvl w:val="0"/>
          <w:numId w:val="29"/>
        </w:numPr>
        <w:tabs>
          <w:tab w:val="left" w:pos="1134"/>
        </w:tabs>
        <w:spacing w:after="120" w:line="240" w:lineRule="auto"/>
        <w:ind w:left="0" w:firstLine="709"/>
        <w:rPr>
          <w:del w:id="2930" w:author="Авдюшкина Ольга Викторовна" w:date="2023-12-22T15:07:00Z"/>
          <w:sz w:val="24"/>
          <w:szCs w:val="24"/>
          <w:u w:val="single"/>
        </w:rPr>
      </w:pPr>
      <w:del w:id="2931" w:author="Авдюшкина Ольга Викторовна" w:date="2023-12-22T15:07:00Z">
        <w:r w:rsidRPr="00FC2924" w:rsidDel="00DF6712">
          <w:rPr>
            <w:sz w:val="24"/>
            <w:szCs w:val="24"/>
            <w:u w:val="single"/>
          </w:rPr>
          <w:delText>Порядок предоставления помещений</w:delText>
        </w:r>
      </w:del>
    </w:p>
    <w:p w:rsidR="00A07BC5" w:rsidRPr="002E6053" w:rsidDel="00DF6712" w:rsidRDefault="00A07BC5" w:rsidP="00A07BC5">
      <w:pPr>
        <w:tabs>
          <w:tab w:val="left" w:pos="1134"/>
        </w:tabs>
        <w:spacing w:line="240" w:lineRule="auto"/>
        <w:ind w:firstLine="709"/>
        <w:rPr>
          <w:del w:id="2932" w:author="Авдюшкина Ольга Викторовна" w:date="2023-12-22T15:07:00Z"/>
          <w:sz w:val="24"/>
          <w:szCs w:val="24"/>
        </w:rPr>
      </w:pPr>
      <w:del w:id="2933" w:author="Авдюшкина Ольга Викторовна" w:date="2023-12-22T15:07:00Z">
        <w:r w:rsidRPr="002E6053" w:rsidDel="00DF6712">
          <w:rPr>
            <w:sz w:val="24"/>
            <w:szCs w:val="24"/>
          </w:rPr>
          <w:delText>Заказчик обеспечивает</w:delText>
        </w:r>
        <w:r w:rsidRPr="002E6053" w:rsidDel="00DF6712">
          <w:rPr>
            <w:bCs/>
            <w:sz w:val="24"/>
            <w:szCs w:val="24"/>
          </w:rPr>
          <w:delTex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w:delText>
        </w:r>
        <w:r w:rsidDel="00DF6712">
          <w:rPr>
            <w:bCs/>
            <w:sz w:val="24"/>
            <w:szCs w:val="24"/>
          </w:rPr>
          <w:delText xml:space="preserve">и </w:delText>
        </w:r>
        <w:r w:rsidRPr="002E6053" w:rsidDel="00DF6712">
          <w:rPr>
            <w:bCs/>
            <w:sz w:val="24"/>
            <w:szCs w:val="24"/>
          </w:rPr>
          <w:delText>иного переданного Заказчик</w:delText>
        </w:r>
        <w:r w:rsidDel="00DF6712">
          <w:rPr>
            <w:bCs/>
            <w:sz w:val="24"/>
            <w:szCs w:val="24"/>
          </w:rPr>
          <w:delText>ом имущества</w:delText>
        </w:r>
        <w:r w:rsidRPr="002E6053" w:rsidDel="00DF6712">
          <w:rPr>
            <w:bCs/>
            <w:sz w:val="24"/>
            <w:szCs w:val="24"/>
          </w:rPr>
          <w:delText>)</w:delText>
        </w:r>
        <w:r w:rsidRPr="002E6053" w:rsidDel="00DF6712">
          <w:rPr>
            <w:sz w:val="24"/>
            <w:szCs w:val="24"/>
          </w:rPr>
          <w:delText>, необходимыми для размещения персонала и хранения материально-технических ресурсов и оборудования, выполнения Работ по Договору.</w:delText>
        </w:r>
      </w:del>
    </w:p>
    <w:p w:rsidR="00A07BC5" w:rsidRPr="002E6053" w:rsidDel="00DF6712" w:rsidRDefault="00A07BC5" w:rsidP="00A07BC5">
      <w:pPr>
        <w:tabs>
          <w:tab w:val="left" w:pos="1134"/>
        </w:tabs>
        <w:spacing w:line="240" w:lineRule="auto"/>
        <w:ind w:firstLine="709"/>
        <w:rPr>
          <w:del w:id="2934" w:author="Авдюшкина Ольга Викторовна" w:date="2023-12-22T15:07:00Z"/>
          <w:sz w:val="24"/>
          <w:szCs w:val="24"/>
        </w:rPr>
      </w:pPr>
      <w:del w:id="2935" w:author="Авдюшкина Ольга Викторовна" w:date="2023-12-22T15:07:00Z">
        <w:r w:rsidRPr="002E6053" w:rsidDel="00DF6712">
          <w:rPr>
            <w:sz w:val="24"/>
            <w:szCs w:val="24"/>
          </w:rPr>
          <w:delText>Передача помещений осуществляется на основании акта сдачи-приемки по форме</w:delText>
        </w:r>
        <w:r w:rsidDel="00DF6712">
          <w:rPr>
            <w:sz w:val="24"/>
            <w:szCs w:val="24"/>
          </w:rPr>
          <w:delText>,</w:delText>
        </w:r>
        <w:r w:rsidRPr="002E6053" w:rsidDel="00DF6712">
          <w:rPr>
            <w:sz w:val="24"/>
            <w:szCs w:val="24"/>
          </w:rPr>
          <w:delText xml:space="preserve"> согласованной Сторонами.</w:delText>
        </w:r>
      </w:del>
    </w:p>
    <w:p w:rsidR="00A07BC5" w:rsidRPr="00C910D1" w:rsidDel="00DF6712" w:rsidRDefault="00A07BC5" w:rsidP="00A07BC5">
      <w:pPr>
        <w:tabs>
          <w:tab w:val="left" w:pos="1134"/>
        </w:tabs>
        <w:spacing w:line="240" w:lineRule="auto"/>
        <w:ind w:firstLine="709"/>
        <w:rPr>
          <w:del w:id="2936" w:author="Авдюшкина Ольга Викторовна" w:date="2023-12-22T15:07:00Z"/>
          <w:sz w:val="24"/>
          <w:szCs w:val="24"/>
        </w:rPr>
      </w:pPr>
      <w:del w:id="2937" w:author="Авдюшкина Ольга Викторовна" w:date="2023-12-22T15:07:00Z">
        <w:r w:rsidRPr="002E6053" w:rsidDel="00DF6712">
          <w:rPr>
            <w:sz w:val="24"/>
            <w:szCs w:val="24"/>
          </w:rPr>
          <w:delText xml:space="preserve">Заказчик несет расходы по капитальному и текущему ремонту предоставленных в пользование </w:delText>
        </w:r>
        <w:r w:rsidRPr="002E6053" w:rsidDel="00DF6712">
          <w:rPr>
            <w:bCs/>
            <w:sz w:val="24"/>
            <w:szCs w:val="24"/>
          </w:rPr>
          <w:delText>помещений</w:delText>
        </w:r>
        <w:r w:rsidRPr="002E6053" w:rsidDel="00DF6712">
          <w:rPr>
            <w:sz w:val="24"/>
            <w:szCs w:val="24"/>
          </w:rPr>
          <w:delText xml:space="preserve">. Подрядчик </w:delText>
        </w:r>
        <w:r w:rsidRPr="002E6053" w:rsidDel="00DF6712">
          <w:rPr>
            <w:bCs/>
            <w:sz w:val="24"/>
            <w:szCs w:val="24"/>
          </w:rPr>
          <w:delText>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w:delText>
        </w:r>
        <w:r w:rsidRPr="00C910D1" w:rsidDel="00DF6712">
          <w:rPr>
            <w:bCs/>
            <w:sz w:val="24"/>
            <w:szCs w:val="24"/>
          </w:rPr>
          <w:delText xml:space="preserve">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delText>
        </w:r>
      </w:del>
    </w:p>
    <w:tbl>
      <w:tblPr>
        <w:tblW w:w="0" w:type="auto"/>
        <w:tblLook w:val="0000" w:firstRow="0" w:lastRow="0" w:firstColumn="0" w:lastColumn="0" w:noHBand="0" w:noVBand="0"/>
      </w:tblPr>
      <w:tblGrid>
        <w:gridCol w:w="4643"/>
        <w:gridCol w:w="4996"/>
      </w:tblGrid>
      <w:tr w:rsidR="00A07BC5" w:rsidRPr="002A60A4" w:rsidDel="00DF6712" w:rsidTr="00853631">
        <w:trPr>
          <w:del w:id="2938" w:author="Авдюшкина Ольга Викторовна" w:date="2023-12-22T15:07:00Z"/>
        </w:trPr>
        <w:tc>
          <w:tcPr>
            <w:tcW w:w="4643" w:type="dxa"/>
            <w:shd w:val="clear" w:color="auto" w:fill="auto"/>
          </w:tcPr>
          <w:p w:rsidR="00844FAE" w:rsidDel="00DF6712" w:rsidRDefault="00844FAE" w:rsidP="00853631">
            <w:pPr>
              <w:spacing w:line="240" w:lineRule="auto"/>
              <w:ind w:firstLine="0"/>
              <w:jc w:val="left"/>
              <w:rPr>
                <w:del w:id="2939" w:author="Авдюшкина Ольга Викторовна" w:date="2023-12-22T15:07:00Z"/>
                <w:b/>
                <w:sz w:val="24"/>
                <w:szCs w:val="24"/>
              </w:rPr>
            </w:pPr>
          </w:p>
          <w:p w:rsidR="00A07BC5" w:rsidRPr="00BC4883" w:rsidDel="00DF6712" w:rsidRDefault="00A07BC5" w:rsidP="00853631">
            <w:pPr>
              <w:spacing w:line="240" w:lineRule="auto"/>
              <w:ind w:firstLine="0"/>
              <w:jc w:val="left"/>
              <w:rPr>
                <w:del w:id="2940" w:author="Авдюшкина Ольга Викторовна" w:date="2023-12-22T15:07:00Z"/>
                <w:b/>
                <w:snapToGrid/>
                <w:sz w:val="24"/>
                <w:szCs w:val="24"/>
              </w:rPr>
            </w:pPr>
            <w:del w:id="2941" w:author="Авдюшкина Ольга Викторовна" w:date="2023-12-22T15:07:00Z">
              <w:r w:rsidDel="00DF6712">
                <w:rPr>
                  <w:b/>
                  <w:sz w:val="24"/>
                  <w:szCs w:val="24"/>
                </w:rPr>
                <w:delText>З</w:delText>
              </w:r>
              <w:r w:rsidRPr="00BC4883" w:rsidDel="00DF6712">
                <w:rPr>
                  <w:b/>
                  <w:sz w:val="24"/>
                  <w:szCs w:val="24"/>
                </w:rPr>
                <w:delText>аказчик:</w:delText>
              </w:r>
            </w:del>
          </w:p>
        </w:tc>
        <w:tc>
          <w:tcPr>
            <w:tcW w:w="4996" w:type="dxa"/>
            <w:shd w:val="clear" w:color="auto" w:fill="auto"/>
          </w:tcPr>
          <w:p w:rsidR="00844FAE" w:rsidDel="00DF6712" w:rsidRDefault="00844FAE" w:rsidP="00853631">
            <w:pPr>
              <w:spacing w:line="240" w:lineRule="auto"/>
              <w:ind w:firstLine="0"/>
              <w:jc w:val="left"/>
              <w:rPr>
                <w:del w:id="2942" w:author="Авдюшкина Ольга Викторовна" w:date="2023-12-22T15:07:00Z"/>
                <w:b/>
                <w:sz w:val="24"/>
                <w:szCs w:val="24"/>
              </w:rPr>
            </w:pPr>
          </w:p>
          <w:p w:rsidR="00A07BC5" w:rsidRPr="00BC4883" w:rsidDel="00DF6712" w:rsidRDefault="00A07BC5" w:rsidP="00853631">
            <w:pPr>
              <w:spacing w:line="240" w:lineRule="auto"/>
              <w:ind w:firstLine="0"/>
              <w:jc w:val="left"/>
              <w:rPr>
                <w:del w:id="2943" w:author="Авдюшкина Ольга Викторовна" w:date="2023-12-22T15:07:00Z"/>
                <w:b/>
                <w:sz w:val="24"/>
                <w:szCs w:val="24"/>
              </w:rPr>
            </w:pPr>
            <w:del w:id="2944" w:author="Авдюшкина Ольга Викторовна" w:date="2023-12-22T15:07:00Z">
              <w:r w:rsidRPr="00BC4883" w:rsidDel="00DF6712">
                <w:rPr>
                  <w:b/>
                  <w:sz w:val="24"/>
                  <w:szCs w:val="24"/>
                </w:rPr>
                <w:delText>Подрядчик:</w:delText>
              </w:r>
            </w:del>
          </w:p>
        </w:tc>
      </w:tr>
      <w:tr w:rsidR="00A07BC5" w:rsidRPr="002A60A4" w:rsidDel="00DF6712" w:rsidTr="00853631">
        <w:trPr>
          <w:del w:id="2945" w:author="Авдюшкина Ольга Викторовна" w:date="2023-12-22T15:07:00Z"/>
        </w:trPr>
        <w:tc>
          <w:tcPr>
            <w:tcW w:w="4643" w:type="dxa"/>
            <w:shd w:val="clear" w:color="auto" w:fill="auto"/>
          </w:tcPr>
          <w:p w:rsidR="00A07BC5" w:rsidRPr="00BC4883" w:rsidDel="00DF6712" w:rsidRDefault="00A07BC5" w:rsidP="00853631">
            <w:pPr>
              <w:spacing w:line="240" w:lineRule="auto"/>
              <w:ind w:firstLine="0"/>
              <w:jc w:val="left"/>
              <w:rPr>
                <w:del w:id="2946" w:author="Авдюшкина Ольга Викторовна" w:date="2023-12-22T15:07:00Z"/>
                <w:sz w:val="24"/>
                <w:szCs w:val="24"/>
              </w:rPr>
            </w:pPr>
          </w:p>
          <w:p w:rsidR="00A07BC5" w:rsidRPr="00BC4883" w:rsidDel="00DF6712" w:rsidRDefault="00A07BC5" w:rsidP="00853631">
            <w:pPr>
              <w:spacing w:line="240" w:lineRule="auto"/>
              <w:ind w:firstLine="0"/>
              <w:jc w:val="left"/>
              <w:rPr>
                <w:del w:id="2947" w:author="Авдюшкина Ольга Викторовна" w:date="2023-12-22T15:07:00Z"/>
                <w:sz w:val="24"/>
                <w:szCs w:val="24"/>
              </w:rPr>
            </w:pPr>
          </w:p>
          <w:p w:rsidR="00A07BC5" w:rsidRPr="00BC4883" w:rsidDel="00DF6712" w:rsidRDefault="00A07BC5" w:rsidP="00853631">
            <w:pPr>
              <w:spacing w:line="240" w:lineRule="auto"/>
              <w:ind w:firstLine="0"/>
              <w:jc w:val="left"/>
              <w:rPr>
                <w:del w:id="2948" w:author="Авдюшкина Ольга Викторовна" w:date="2023-12-22T15:07:00Z"/>
                <w:sz w:val="24"/>
                <w:szCs w:val="24"/>
              </w:rPr>
            </w:pPr>
            <w:del w:id="2949" w:author="Авдюшкина Ольга Викторовна" w:date="2023-12-22T15:07:00Z">
              <w:r w:rsidRPr="00BC4883" w:rsidDel="00DF6712">
                <w:rPr>
                  <w:sz w:val="24"/>
                  <w:szCs w:val="24"/>
                </w:rPr>
                <w:delText xml:space="preserve">_______________ / _______________ </w:delText>
              </w:r>
            </w:del>
          </w:p>
          <w:p w:rsidR="00A07BC5" w:rsidRPr="00BC4883" w:rsidDel="00DF6712" w:rsidRDefault="00A07BC5" w:rsidP="00853631">
            <w:pPr>
              <w:spacing w:line="240" w:lineRule="auto"/>
              <w:ind w:firstLine="0"/>
              <w:jc w:val="left"/>
              <w:rPr>
                <w:del w:id="2950" w:author="Авдюшкина Ольга Викторовна" w:date="2023-12-22T15:07:00Z"/>
                <w:sz w:val="24"/>
                <w:szCs w:val="24"/>
              </w:rPr>
            </w:pPr>
          </w:p>
        </w:tc>
        <w:tc>
          <w:tcPr>
            <w:tcW w:w="4996" w:type="dxa"/>
            <w:shd w:val="clear" w:color="auto" w:fill="auto"/>
          </w:tcPr>
          <w:p w:rsidR="00A07BC5" w:rsidRPr="00BC4883" w:rsidDel="00DF6712" w:rsidRDefault="00A07BC5" w:rsidP="00853631">
            <w:pPr>
              <w:spacing w:line="240" w:lineRule="auto"/>
              <w:ind w:firstLine="0"/>
              <w:jc w:val="left"/>
              <w:rPr>
                <w:del w:id="2951" w:author="Авдюшкина Ольга Викторовна" w:date="2023-12-22T15:07:00Z"/>
                <w:sz w:val="24"/>
                <w:szCs w:val="24"/>
              </w:rPr>
            </w:pPr>
          </w:p>
          <w:p w:rsidR="00A07BC5" w:rsidRPr="00BC4883" w:rsidDel="00DF6712" w:rsidRDefault="00A07BC5" w:rsidP="00853631">
            <w:pPr>
              <w:spacing w:line="240" w:lineRule="auto"/>
              <w:ind w:firstLine="0"/>
              <w:jc w:val="left"/>
              <w:rPr>
                <w:del w:id="2952" w:author="Авдюшкина Ольга Викторовна" w:date="2023-12-22T15:07:00Z"/>
                <w:sz w:val="24"/>
                <w:szCs w:val="24"/>
              </w:rPr>
            </w:pPr>
          </w:p>
          <w:p w:rsidR="00A07BC5" w:rsidRPr="00BC4883" w:rsidDel="00DF6712" w:rsidRDefault="00A07BC5" w:rsidP="00853631">
            <w:pPr>
              <w:spacing w:line="240" w:lineRule="auto"/>
              <w:ind w:firstLine="0"/>
              <w:jc w:val="left"/>
              <w:rPr>
                <w:del w:id="2953" w:author="Авдюшкина Ольга Викторовна" w:date="2023-12-22T15:07:00Z"/>
                <w:sz w:val="24"/>
                <w:szCs w:val="24"/>
              </w:rPr>
            </w:pPr>
            <w:del w:id="2954" w:author="Авдюшкина Ольга Викторовна" w:date="2023-12-22T15:07:00Z">
              <w:r w:rsidRPr="00BC4883" w:rsidDel="00DF6712">
                <w:rPr>
                  <w:sz w:val="24"/>
                  <w:szCs w:val="24"/>
                </w:rPr>
                <w:delText xml:space="preserve">_______________ / _______________ </w:delText>
              </w:r>
            </w:del>
          </w:p>
          <w:p w:rsidR="00A07BC5" w:rsidRPr="00BC4883" w:rsidDel="00DF6712" w:rsidRDefault="00A07BC5" w:rsidP="00853631">
            <w:pPr>
              <w:spacing w:line="240" w:lineRule="auto"/>
              <w:ind w:firstLine="0"/>
              <w:jc w:val="left"/>
              <w:rPr>
                <w:del w:id="2955" w:author="Авдюшкина Ольга Викторовна" w:date="2023-12-22T15:07:00Z"/>
                <w:sz w:val="24"/>
                <w:szCs w:val="24"/>
              </w:rPr>
            </w:pPr>
          </w:p>
        </w:tc>
      </w:tr>
    </w:tbl>
    <w:p w:rsidR="00703C2C" w:rsidDel="00DF6712" w:rsidRDefault="00703C2C">
      <w:pPr>
        <w:spacing w:line="240" w:lineRule="auto"/>
        <w:ind w:left="5103" w:firstLine="0"/>
        <w:jc w:val="right"/>
        <w:rPr>
          <w:del w:id="2956" w:author="Авдюшкина Ольга Викторовна" w:date="2023-12-22T15:07:00Z"/>
          <w:sz w:val="24"/>
          <w:szCs w:val="24"/>
        </w:rPr>
        <w:pPrChange w:id="2957" w:author="Авдюшкина Ольга Викторовна" w:date="2024-02-02T16:07:00Z">
          <w:pPr>
            <w:spacing w:line="240" w:lineRule="auto"/>
            <w:ind w:left="5103" w:firstLine="0"/>
          </w:pPr>
        </w:pPrChange>
      </w:pPr>
    </w:p>
    <w:p w:rsidR="00703C2C" w:rsidDel="00746320" w:rsidRDefault="00703C2C">
      <w:pPr>
        <w:spacing w:line="240" w:lineRule="auto"/>
        <w:ind w:firstLine="0"/>
        <w:jc w:val="right"/>
        <w:rPr>
          <w:del w:id="2958" w:author="Авдюшкина Ольга Викторовна" w:date="2024-02-02T16:06:00Z"/>
          <w:sz w:val="24"/>
          <w:szCs w:val="24"/>
        </w:rPr>
        <w:pPrChange w:id="2959" w:author="Авдюшкина Ольга Викторовна" w:date="2024-02-02T16:07:00Z">
          <w:pPr>
            <w:spacing w:line="240" w:lineRule="auto"/>
            <w:ind w:firstLine="0"/>
            <w:jc w:val="left"/>
          </w:pPr>
        </w:pPrChange>
      </w:pPr>
      <w:del w:id="2960" w:author="Авдюшкина Ольга Викторовна" w:date="2024-02-02T16:07:00Z">
        <w:r w:rsidDel="00746320">
          <w:rPr>
            <w:sz w:val="24"/>
            <w:szCs w:val="24"/>
          </w:rPr>
          <w:br w:type="page"/>
        </w:r>
      </w:del>
    </w:p>
    <w:p w:rsidR="00703C2C" w:rsidRPr="00CD69C1" w:rsidDel="00746320" w:rsidRDefault="00703C2C">
      <w:pPr>
        <w:spacing w:line="240" w:lineRule="auto"/>
        <w:ind w:firstLine="0"/>
        <w:jc w:val="right"/>
        <w:rPr>
          <w:del w:id="2961" w:author="Авдюшкина Ольга Викторовна" w:date="2024-02-02T16:07:00Z"/>
          <w:snapToGrid/>
          <w:sz w:val="24"/>
          <w:szCs w:val="24"/>
          <w:highlight w:val="lightGray"/>
        </w:rPr>
        <w:pPrChange w:id="2962" w:author="Авдюшкина Ольга Викторовна" w:date="2024-02-02T16:07:00Z">
          <w:pPr>
            <w:snapToGrid w:val="0"/>
            <w:spacing w:line="240" w:lineRule="auto"/>
            <w:ind w:firstLine="5103"/>
          </w:pPr>
        </w:pPrChange>
      </w:pPr>
      <w:del w:id="2963" w:author="Авдюшкина Ольга Викторовна" w:date="2024-02-02T16:07:00Z">
        <w:r w:rsidRPr="00CD69C1" w:rsidDel="00746320">
          <w:rPr>
            <w:snapToGrid/>
            <w:sz w:val="24"/>
            <w:szCs w:val="24"/>
            <w:highlight w:val="lightGray"/>
          </w:rPr>
          <w:delText>Приложение № 12</w:delText>
        </w:r>
      </w:del>
    </w:p>
    <w:p w:rsidR="00703C2C" w:rsidRPr="00CD69C1" w:rsidDel="00746320" w:rsidRDefault="00703C2C">
      <w:pPr>
        <w:snapToGrid w:val="0"/>
        <w:spacing w:line="240" w:lineRule="auto"/>
        <w:ind w:firstLine="5103"/>
        <w:jc w:val="right"/>
        <w:rPr>
          <w:del w:id="2964" w:author="Авдюшкина Ольга Викторовна" w:date="2024-02-02T16:07:00Z"/>
          <w:snapToGrid/>
          <w:sz w:val="24"/>
          <w:szCs w:val="24"/>
          <w:highlight w:val="lightGray"/>
        </w:rPr>
        <w:pPrChange w:id="2965" w:author="Авдюшкина Ольга Викторовна" w:date="2024-02-02T16:07:00Z">
          <w:pPr>
            <w:snapToGrid w:val="0"/>
            <w:spacing w:line="240" w:lineRule="auto"/>
            <w:ind w:firstLine="5103"/>
          </w:pPr>
        </w:pPrChange>
      </w:pPr>
      <w:del w:id="2966" w:author="Авдюшкина Ольга Викторовна" w:date="2024-02-02T16:07:00Z">
        <w:r w:rsidRPr="00CD69C1" w:rsidDel="00746320">
          <w:rPr>
            <w:snapToGrid/>
            <w:sz w:val="24"/>
            <w:szCs w:val="24"/>
            <w:highlight w:val="lightGray"/>
          </w:rPr>
          <w:delText>к Договору подряда</w:delText>
        </w:r>
      </w:del>
    </w:p>
    <w:p w:rsidR="00703C2C" w:rsidRPr="00CD69C1" w:rsidDel="00746320" w:rsidRDefault="00703C2C">
      <w:pPr>
        <w:snapToGrid w:val="0"/>
        <w:spacing w:line="240" w:lineRule="auto"/>
        <w:ind w:firstLine="5103"/>
        <w:jc w:val="right"/>
        <w:rPr>
          <w:del w:id="2967" w:author="Авдюшкина Ольга Викторовна" w:date="2024-02-02T16:07:00Z"/>
          <w:snapToGrid/>
          <w:sz w:val="24"/>
          <w:szCs w:val="24"/>
          <w:highlight w:val="lightGray"/>
        </w:rPr>
        <w:pPrChange w:id="2968" w:author="Авдюшкина Ольга Викторовна" w:date="2024-02-02T16:07:00Z">
          <w:pPr>
            <w:snapToGrid w:val="0"/>
            <w:spacing w:line="240" w:lineRule="auto"/>
            <w:ind w:firstLine="5103"/>
          </w:pPr>
        </w:pPrChange>
      </w:pPr>
      <w:del w:id="2969" w:author="Авдюшкина Ольга Викторовна" w:date="2024-02-02T16:07:00Z">
        <w:r w:rsidRPr="00CD69C1" w:rsidDel="00746320">
          <w:rPr>
            <w:snapToGrid/>
            <w:sz w:val="24"/>
            <w:szCs w:val="24"/>
            <w:highlight w:val="lightGray"/>
          </w:rPr>
          <w:delText>от «____» __________ 20 _ г. № ____</w:delText>
        </w:r>
      </w:del>
    </w:p>
    <w:p w:rsidR="00703C2C" w:rsidRPr="00CD69C1" w:rsidDel="00746320" w:rsidRDefault="00703C2C" w:rsidP="00703C2C">
      <w:pPr>
        <w:spacing w:line="240" w:lineRule="auto"/>
        <w:jc w:val="right"/>
        <w:rPr>
          <w:del w:id="2970" w:author="Авдюшкина Ольга Викторовна" w:date="2024-02-02T16:07:00Z"/>
          <w:sz w:val="24"/>
          <w:szCs w:val="24"/>
          <w:highlight w:val="lightGray"/>
        </w:rPr>
      </w:pPr>
    </w:p>
    <w:p w:rsidR="00703C2C" w:rsidRPr="00CD69C1" w:rsidDel="00746320" w:rsidRDefault="00703C2C" w:rsidP="00703C2C">
      <w:pPr>
        <w:spacing w:line="240" w:lineRule="auto"/>
        <w:ind w:firstLine="709"/>
        <w:jc w:val="center"/>
        <w:rPr>
          <w:del w:id="2971" w:author="Авдюшкина Ольга Викторовна" w:date="2024-02-02T16:07:00Z"/>
          <w:sz w:val="24"/>
          <w:szCs w:val="24"/>
          <w:highlight w:val="lightGray"/>
        </w:rPr>
      </w:pPr>
    </w:p>
    <w:p w:rsidR="00703C2C" w:rsidRPr="00625CCE" w:rsidDel="00746320" w:rsidRDefault="00703C2C" w:rsidP="00703C2C">
      <w:pPr>
        <w:spacing w:line="240" w:lineRule="auto"/>
        <w:ind w:firstLine="709"/>
        <w:jc w:val="center"/>
        <w:rPr>
          <w:del w:id="2972" w:author="Авдюшкина Ольга Викторовна" w:date="2024-02-02T16:07:00Z"/>
          <w:b/>
          <w:sz w:val="24"/>
          <w:szCs w:val="24"/>
        </w:rPr>
      </w:pPr>
      <w:del w:id="2973" w:author="Авдюшкина Ольга Викторовна" w:date="2024-02-02T16:07:00Z">
        <w:r w:rsidRPr="00625CCE" w:rsidDel="00746320">
          <w:rPr>
            <w:b/>
            <w:sz w:val="24"/>
            <w:szCs w:val="24"/>
          </w:rPr>
          <w:delText>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w:delText>
        </w:r>
      </w:del>
    </w:p>
    <w:p w:rsidR="00703C2C" w:rsidRPr="00625CCE" w:rsidDel="00746320" w:rsidRDefault="00703C2C" w:rsidP="00703C2C">
      <w:pPr>
        <w:spacing w:line="240" w:lineRule="auto"/>
        <w:ind w:firstLine="709"/>
        <w:jc w:val="center"/>
        <w:rPr>
          <w:del w:id="2974" w:author="Авдюшкина Ольга Викторовна" w:date="2024-02-02T16:07:00Z"/>
          <w:sz w:val="24"/>
          <w:szCs w:val="24"/>
        </w:rPr>
      </w:pPr>
    </w:p>
    <w:p w:rsidR="00703C2C" w:rsidRPr="00625CCE" w:rsidDel="00746320" w:rsidRDefault="00703C2C" w:rsidP="00703C2C">
      <w:pPr>
        <w:spacing w:line="240" w:lineRule="auto"/>
        <w:ind w:firstLine="709"/>
        <w:rPr>
          <w:del w:id="2975" w:author="Авдюшкина Ольга Викторовна" w:date="2024-02-02T16:07:00Z"/>
          <w:sz w:val="24"/>
          <w:szCs w:val="24"/>
        </w:rPr>
      </w:pPr>
      <w:del w:id="2976" w:author="Авдюшкина Ольга Викторовна" w:date="2024-02-02T16:07:00Z">
        <w:r w:rsidRPr="00625CCE" w:rsidDel="00746320">
          <w:rPr>
            <w:sz w:val="24"/>
            <w:szCs w:val="24"/>
          </w:rPr>
          <w:delTex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delText>
        </w:r>
      </w:del>
    </w:p>
    <w:p w:rsidR="00703C2C" w:rsidRPr="00625CCE" w:rsidDel="00746320" w:rsidRDefault="00703C2C" w:rsidP="00703C2C">
      <w:pPr>
        <w:spacing w:line="240" w:lineRule="auto"/>
        <w:ind w:firstLine="709"/>
        <w:rPr>
          <w:del w:id="2977" w:author="Авдюшкина Ольга Викторовна" w:date="2024-02-02T16:07:00Z"/>
          <w:sz w:val="24"/>
          <w:szCs w:val="24"/>
        </w:rPr>
      </w:pPr>
      <w:del w:id="2978" w:author="Авдюшкина Ольга Викторовна" w:date="2024-02-02T16:07:00Z">
        <w:r w:rsidRPr="00625CCE" w:rsidDel="00746320">
          <w:rPr>
            <w:sz w:val="24"/>
            <w:szCs w:val="24"/>
          </w:rPr>
          <w:delTex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delText>
        </w:r>
      </w:del>
    </w:p>
    <w:p w:rsidR="00703C2C" w:rsidRPr="00625CCE" w:rsidDel="00746320" w:rsidRDefault="00703C2C" w:rsidP="00703C2C">
      <w:pPr>
        <w:spacing w:line="240" w:lineRule="auto"/>
        <w:ind w:firstLine="709"/>
        <w:rPr>
          <w:del w:id="2979" w:author="Авдюшкина Ольга Викторовна" w:date="2024-02-02T16:07:00Z"/>
          <w:sz w:val="24"/>
          <w:szCs w:val="24"/>
        </w:rPr>
      </w:pPr>
      <w:del w:id="2980" w:author="Авдюшкина Ольга Викторовна" w:date="2024-02-02T16:07:00Z">
        <w:r w:rsidRPr="00625CCE" w:rsidDel="00746320">
          <w:rPr>
            <w:sz w:val="24"/>
            <w:szCs w:val="24"/>
          </w:rPr>
          <w:delText xml:space="preserve"> В заявках должны быть указаны: </w:delText>
        </w:r>
      </w:del>
    </w:p>
    <w:p w:rsidR="00703C2C" w:rsidRPr="00625CCE" w:rsidDel="00746320" w:rsidRDefault="00703C2C" w:rsidP="00703C2C">
      <w:pPr>
        <w:numPr>
          <w:ilvl w:val="0"/>
          <w:numId w:val="33"/>
        </w:numPr>
        <w:spacing w:line="240" w:lineRule="auto"/>
        <w:ind w:left="0" w:firstLine="709"/>
        <w:rPr>
          <w:del w:id="2981" w:author="Авдюшкина Ольга Викторовна" w:date="2024-02-02T16:07:00Z"/>
          <w:bCs/>
          <w:sz w:val="24"/>
          <w:szCs w:val="24"/>
        </w:rPr>
      </w:pPr>
      <w:del w:id="2982" w:author="Авдюшкина Ольга Викторовна" w:date="2024-02-02T16:07:00Z">
        <w:r w:rsidRPr="00625CCE" w:rsidDel="00746320">
          <w:rPr>
            <w:bCs/>
            <w:sz w:val="24"/>
            <w:szCs w:val="24"/>
          </w:rPr>
          <w:delText>номер заявки;</w:delText>
        </w:r>
      </w:del>
    </w:p>
    <w:p w:rsidR="00703C2C" w:rsidRPr="00625CCE" w:rsidDel="00746320" w:rsidRDefault="00703C2C" w:rsidP="00703C2C">
      <w:pPr>
        <w:numPr>
          <w:ilvl w:val="0"/>
          <w:numId w:val="33"/>
        </w:numPr>
        <w:spacing w:line="240" w:lineRule="auto"/>
        <w:ind w:left="0" w:firstLine="709"/>
        <w:rPr>
          <w:del w:id="2983" w:author="Авдюшкина Ольга Викторовна" w:date="2024-02-02T16:07:00Z"/>
          <w:bCs/>
          <w:sz w:val="24"/>
          <w:szCs w:val="24"/>
        </w:rPr>
      </w:pPr>
      <w:del w:id="2984" w:author="Авдюшкина Ольга Викторовна" w:date="2024-02-02T16:07:00Z">
        <w:r w:rsidRPr="00625CCE" w:rsidDel="00746320">
          <w:rPr>
            <w:bCs/>
            <w:sz w:val="24"/>
            <w:szCs w:val="24"/>
          </w:rPr>
          <w:delText>подающее предприятие;</w:delText>
        </w:r>
      </w:del>
    </w:p>
    <w:p w:rsidR="00703C2C" w:rsidRPr="00625CCE" w:rsidDel="00746320" w:rsidRDefault="00703C2C" w:rsidP="00703C2C">
      <w:pPr>
        <w:numPr>
          <w:ilvl w:val="0"/>
          <w:numId w:val="33"/>
        </w:numPr>
        <w:spacing w:line="240" w:lineRule="auto"/>
        <w:ind w:left="0" w:firstLine="709"/>
        <w:rPr>
          <w:del w:id="2985" w:author="Авдюшкина Ольга Викторовна" w:date="2024-02-02T16:07:00Z"/>
          <w:bCs/>
          <w:sz w:val="24"/>
          <w:szCs w:val="24"/>
        </w:rPr>
      </w:pPr>
      <w:del w:id="2986" w:author="Авдюшкина Ольга Викторовна" w:date="2024-02-02T16:07:00Z">
        <w:r w:rsidRPr="00625CCE" w:rsidDel="00746320">
          <w:rPr>
            <w:bCs/>
            <w:sz w:val="24"/>
            <w:szCs w:val="24"/>
          </w:rPr>
          <w:delText>оборудование, по которому фиксируется изменение эксплуатационного состояния или технологического режима работы;</w:delText>
        </w:r>
      </w:del>
    </w:p>
    <w:p w:rsidR="00703C2C" w:rsidRPr="00625CCE" w:rsidDel="00746320" w:rsidRDefault="00703C2C" w:rsidP="00703C2C">
      <w:pPr>
        <w:numPr>
          <w:ilvl w:val="0"/>
          <w:numId w:val="33"/>
        </w:numPr>
        <w:spacing w:line="240" w:lineRule="auto"/>
        <w:ind w:left="0" w:firstLine="709"/>
        <w:rPr>
          <w:del w:id="2987" w:author="Авдюшкина Ольга Викторовна" w:date="2024-02-02T16:07:00Z"/>
          <w:bCs/>
          <w:sz w:val="24"/>
          <w:szCs w:val="24"/>
        </w:rPr>
      </w:pPr>
      <w:del w:id="2988" w:author="Авдюшкина Ольга Викторовна" w:date="2024-02-02T16:07:00Z">
        <w:r w:rsidRPr="00625CCE" w:rsidDel="00746320">
          <w:rPr>
            <w:bCs/>
            <w:sz w:val="24"/>
            <w:szCs w:val="24"/>
          </w:rPr>
          <w:delText>величина снижения максимальной мощности;</w:delText>
        </w:r>
      </w:del>
    </w:p>
    <w:p w:rsidR="00703C2C" w:rsidRPr="00625CCE" w:rsidDel="00746320" w:rsidRDefault="00703C2C" w:rsidP="00703C2C">
      <w:pPr>
        <w:numPr>
          <w:ilvl w:val="0"/>
          <w:numId w:val="33"/>
        </w:numPr>
        <w:spacing w:line="240" w:lineRule="auto"/>
        <w:ind w:left="0" w:firstLine="709"/>
        <w:rPr>
          <w:del w:id="2989" w:author="Авдюшкина Ольга Викторовна" w:date="2024-02-02T16:07:00Z"/>
          <w:bCs/>
          <w:sz w:val="24"/>
          <w:szCs w:val="24"/>
        </w:rPr>
      </w:pPr>
      <w:del w:id="2990" w:author="Авдюшкина Ольга Викторовна" w:date="2024-02-02T16:07:00Z">
        <w:r w:rsidRPr="00625CCE" w:rsidDel="00746320">
          <w:rPr>
            <w:bCs/>
            <w:sz w:val="24"/>
            <w:szCs w:val="24"/>
          </w:rPr>
          <w:delText>содержание работ;</w:delText>
        </w:r>
      </w:del>
    </w:p>
    <w:p w:rsidR="00703C2C" w:rsidRPr="00625CCE" w:rsidDel="00746320" w:rsidRDefault="00703C2C" w:rsidP="00703C2C">
      <w:pPr>
        <w:numPr>
          <w:ilvl w:val="0"/>
          <w:numId w:val="33"/>
        </w:numPr>
        <w:spacing w:line="240" w:lineRule="auto"/>
        <w:ind w:left="0" w:firstLine="709"/>
        <w:rPr>
          <w:del w:id="2991" w:author="Авдюшкина Ольга Викторовна" w:date="2024-02-02T16:07:00Z"/>
          <w:bCs/>
          <w:sz w:val="24"/>
          <w:szCs w:val="24"/>
        </w:rPr>
      </w:pPr>
      <w:del w:id="2992" w:author="Авдюшкина Ольга Викторовна" w:date="2024-02-02T16:07:00Z">
        <w:r w:rsidRPr="00625CCE" w:rsidDel="00746320">
          <w:rPr>
            <w:bCs/>
            <w:sz w:val="24"/>
            <w:szCs w:val="24"/>
          </w:rPr>
          <w:delText>время подачи заявки;</w:delText>
        </w:r>
      </w:del>
    </w:p>
    <w:p w:rsidR="00703C2C" w:rsidRPr="00625CCE" w:rsidDel="00746320" w:rsidRDefault="00703C2C">
      <w:pPr>
        <w:numPr>
          <w:ilvl w:val="0"/>
          <w:numId w:val="33"/>
        </w:numPr>
        <w:spacing w:line="240" w:lineRule="auto"/>
        <w:ind w:left="0" w:firstLine="709"/>
        <w:rPr>
          <w:del w:id="2993" w:author="Авдюшкина Ольга Викторовна" w:date="2024-02-02T16:08:00Z"/>
          <w:bCs/>
          <w:sz w:val="24"/>
          <w:szCs w:val="24"/>
        </w:rPr>
        <w:pPrChange w:id="2994" w:author="Авдюшкина Ольга Викторовна" w:date="2024-02-02T16:08:00Z">
          <w:pPr>
            <w:numPr>
              <w:numId w:val="33"/>
            </w:numPr>
            <w:spacing w:line="240" w:lineRule="auto"/>
            <w:ind w:left="1429" w:firstLine="709"/>
          </w:pPr>
        </w:pPrChange>
      </w:pPr>
      <w:del w:id="2995" w:author="Авдюшкина Ольга Викторовна" w:date="2024-02-02T16:08:00Z">
        <w:r w:rsidRPr="00625CCE" w:rsidDel="00746320">
          <w:rPr>
            <w:bCs/>
            <w:sz w:val="24"/>
            <w:szCs w:val="24"/>
          </w:rPr>
          <w:delText>время начала и конца действия заявки и др.</w:delText>
        </w:r>
      </w:del>
    </w:p>
    <w:p w:rsidR="00703C2C" w:rsidRPr="00625CCE" w:rsidDel="00746320" w:rsidRDefault="00703C2C">
      <w:pPr>
        <w:numPr>
          <w:ilvl w:val="0"/>
          <w:numId w:val="33"/>
        </w:numPr>
        <w:spacing w:line="240" w:lineRule="auto"/>
        <w:ind w:left="0" w:firstLine="709"/>
        <w:rPr>
          <w:del w:id="2996" w:author="Авдюшкина Ольга Викторовна" w:date="2024-02-02T16:08:00Z"/>
          <w:sz w:val="24"/>
          <w:szCs w:val="24"/>
        </w:rPr>
        <w:pPrChange w:id="2997" w:author="Авдюшкина Ольга Викторовна" w:date="2024-02-02T16:08:00Z">
          <w:pPr>
            <w:spacing w:line="240" w:lineRule="auto"/>
            <w:ind w:firstLine="709"/>
          </w:pPr>
        </w:pPrChange>
      </w:pPr>
      <w:del w:id="2998" w:author="Авдюшкина Ольга Викторовна" w:date="2024-02-02T16:08:00Z">
        <w:r w:rsidRPr="00625CCE" w:rsidDel="00746320">
          <w:rPr>
            <w:sz w:val="24"/>
            <w:szCs w:val="24"/>
          </w:rPr>
          <w:delText>2.</w:delText>
        </w:r>
        <w:r w:rsidRPr="00625CCE" w:rsidDel="00746320">
          <w:rPr>
            <w:sz w:val="24"/>
            <w:szCs w:val="24"/>
          </w:rPr>
          <w:tab/>
          <w:delText xml:space="preserve"> Таблица данных по готовности генерирующего оборудования (ГРМ) сформированная Системным Оператором на конец каждого часа в отношении группы точек поставки генерации (ГТПГ) в которой в соответствии с п. 6.  «Технических требований к генерирующему оборудованию участников оптового рынка», пп. 5.3. – 5.9. Порядка установления соответствия генерирующего оборудования участников оптового рынка техническим требованиям и пп. 3.4.6 - 3.4.15.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delText>
        </w:r>
      </w:del>
    </w:p>
    <w:p w:rsidR="00703C2C" w:rsidRPr="00625CCE" w:rsidDel="00746320" w:rsidRDefault="00703C2C">
      <w:pPr>
        <w:numPr>
          <w:ilvl w:val="0"/>
          <w:numId w:val="33"/>
        </w:numPr>
        <w:spacing w:line="240" w:lineRule="auto"/>
        <w:ind w:left="0" w:firstLine="709"/>
        <w:rPr>
          <w:del w:id="2999" w:author="Авдюшкина Ольга Викторовна" w:date="2024-02-02T16:08:00Z"/>
          <w:sz w:val="24"/>
          <w:szCs w:val="24"/>
        </w:rPr>
        <w:pPrChange w:id="3000" w:author="Авдюшкина Ольга Викторовна" w:date="2024-02-02T16:08:00Z">
          <w:pPr>
            <w:spacing w:line="240" w:lineRule="auto"/>
            <w:ind w:firstLine="709"/>
          </w:pPr>
        </w:pPrChange>
      </w:pPr>
      <w:del w:id="3001" w:author="Авдюшкина Ольга Викторовна" w:date="2024-02-02T16:08:00Z">
        <w:r w:rsidRPr="00625CCE" w:rsidDel="00746320">
          <w:rPr>
            <w:noProof/>
            <w:sz w:val="24"/>
            <w:szCs w:val="24"/>
          </w:rPr>
          <w:drawing>
            <wp:inline distT="0" distB="0" distL="0" distR="0" wp14:anchorId="517A628C" wp14:editId="5F238600">
              <wp:extent cx="323850" cy="219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pic:spPr>
                  </pic:pic>
                </a:graphicData>
              </a:graphic>
            </wp:inline>
          </w:drawing>
        </w:r>
        <w:r w:rsidRPr="00625CCE" w:rsidDel="00746320">
          <w:rPr>
            <w:sz w:val="24"/>
            <w:szCs w:val="24"/>
          </w:rPr>
          <w:delText xml:space="preserve"> – величина согласованного планового ремонтного снижения мощности;</w:delText>
        </w:r>
      </w:del>
    </w:p>
    <w:p w:rsidR="00703C2C" w:rsidRPr="00625CCE" w:rsidDel="00746320" w:rsidRDefault="00703C2C">
      <w:pPr>
        <w:numPr>
          <w:ilvl w:val="0"/>
          <w:numId w:val="33"/>
        </w:numPr>
        <w:spacing w:line="240" w:lineRule="auto"/>
        <w:ind w:left="0" w:firstLine="709"/>
        <w:rPr>
          <w:del w:id="3002" w:author="Авдюшкина Ольга Викторовна" w:date="2024-02-02T16:08:00Z"/>
          <w:sz w:val="24"/>
          <w:szCs w:val="24"/>
        </w:rPr>
        <w:pPrChange w:id="3003" w:author="Авдюшкина Ольга Викторовна" w:date="2024-02-02T16:08:00Z">
          <w:pPr>
            <w:spacing w:line="240" w:lineRule="auto"/>
            <w:ind w:firstLine="709"/>
          </w:pPr>
        </w:pPrChange>
      </w:pPr>
      <w:del w:id="3004" w:author="Авдюшкина Ольга Викторовна" w:date="2024-02-02T16:08:00Z">
        <w:r w:rsidRPr="00625CCE" w:rsidDel="00746320">
          <w:rPr>
            <w:sz w:val="24"/>
            <w:szCs w:val="24"/>
          </w:rPr>
          <w:object w:dxaOrig="5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0.25pt" o:ole="">
              <v:imagedata r:id="rId23" o:title=""/>
            </v:shape>
            <o:OLEObject Type="Embed" ProgID="Equation.3" ShapeID="_x0000_i1025" DrawAspect="Content" ObjectID="_1852292372" r:id="rId24"/>
          </w:object>
        </w:r>
        <w:r w:rsidRPr="00625CCE" w:rsidDel="00746320">
          <w:rPr>
            <w:sz w:val="24"/>
            <w:szCs w:val="24"/>
          </w:rPr>
          <w:delText xml:space="preserve"> – плановое ремонтное снижение мощности, обусловленное проведением ремонта длительностью более 180 (сто восьмидесяти) суток для ТЭС в год;</w:delText>
        </w:r>
      </w:del>
    </w:p>
    <w:p w:rsidR="00703C2C" w:rsidRPr="00625CCE" w:rsidDel="00746320" w:rsidRDefault="00703C2C">
      <w:pPr>
        <w:numPr>
          <w:ilvl w:val="0"/>
          <w:numId w:val="33"/>
        </w:numPr>
        <w:spacing w:line="240" w:lineRule="auto"/>
        <w:ind w:left="0" w:firstLine="709"/>
        <w:rPr>
          <w:del w:id="3005" w:author="Авдюшкина Ольга Викторовна" w:date="2024-02-02T16:08:00Z"/>
          <w:sz w:val="24"/>
          <w:szCs w:val="24"/>
        </w:rPr>
        <w:pPrChange w:id="3006" w:author="Авдюшкина Ольга Викторовна" w:date="2024-02-02T16:08:00Z">
          <w:pPr>
            <w:spacing w:line="240" w:lineRule="auto"/>
            <w:ind w:firstLine="709"/>
          </w:pPr>
        </w:pPrChange>
      </w:pPr>
      <w:del w:id="3007" w:author="Авдюшкина Ольга Викторовна" w:date="2024-02-02T16:08:00Z">
        <w:r w:rsidRPr="00625CCE" w:rsidDel="00746320">
          <w:rPr>
            <w:sz w:val="24"/>
            <w:szCs w:val="24"/>
          </w:rPr>
          <w:object w:dxaOrig="520" w:dyaOrig="400">
            <v:shape id="_x0000_i1026" type="#_x0000_t75" style="width:26.25pt;height:20.25pt" o:ole="">
              <v:imagedata r:id="rId25" o:title=""/>
            </v:shape>
            <o:OLEObject Type="Embed" ProgID="Equation.3" ShapeID="_x0000_i1026" DrawAspect="Content" ObjectID="_1852292373" r:id="rId26"/>
          </w:object>
        </w:r>
        <w:r w:rsidRPr="00625CCE" w:rsidDel="00746320">
          <w:rPr>
            <w:sz w:val="24"/>
            <w:szCs w:val="24"/>
          </w:rPr>
          <w:delText xml:space="preserve"> – плановое ремонтное снижение мощности, обусловленное проведением ремонта длительностью более 360 суток для ТЭС за 4 (четыре) года;</w:delText>
        </w:r>
      </w:del>
    </w:p>
    <w:p w:rsidR="00703C2C" w:rsidRPr="00625CCE" w:rsidDel="00746320" w:rsidRDefault="00703C2C">
      <w:pPr>
        <w:numPr>
          <w:ilvl w:val="0"/>
          <w:numId w:val="33"/>
        </w:numPr>
        <w:spacing w:line="240" w:lineRule="auto"/>
        <w:ind w:left="0" w:firstLine="709"/>
        <w:rPr>
          <w:del w:id="3008" w:author="Авдюшкина Ольга Викторовна" w:date="2024-02-02T16:08:00Z"/>
          <w:sz w:val="24"/>
          <w:szCs w:val="24"/>
        </w:rPr>
        <w:pPrChange w:id="3009" w:author="Авдюшкина Ольга Викторовна" w:date="2024-02-02T16:08:00Z">
          <w:pPr>
            <w:spacing w:line="240" w:lineRule="auto"/>
            <w:ind w:firstLine="709"/>
          </w:pPr>
        </w:pPrChange>
      </w:pPr>
      <w:del w:id="3010" w:author="Авдюшкина Ольга Викторовна" w:date="2024-02-02T16:08:00Z">
        <w:r w:rsidRPr="00625CCE" w:rsidDel="00746320">
          <w:rPr>
            <w:sz w:val="24"/>
            <w:szCs w:val="24"/>
          </w:rPr>
          <w:object w:dxaOrig="520" w:dyaOrig="400">
            <v:shape id="_x0000_i1027" type="#_x0000_t75" style="width:25.5pt;height:19.5pt" o:ole="">
              <v:imagedata r:id="rId27" o:title=""/>
            </v:shape>
            <o:OLEObject Type="Embed" ProgID="Equation.3" ShapeID="_x0000_i1027" DrawAspect="Content" ObjectID="_1852292374" r:id="rId28"/>
          </w:object>
        </w:r>
        <w:r w:rsidRPr="00625CCE" w:rsidDel="00746320">
          <w:rPr>
            <w:sz w:val="24"/>
            <w:szCs w:val="24"/>
          </w:rPr>
          <w:delText xml:space="preserve"> – итоговое значение согласованного планового ремонтного снижения располагаемой мощности;</w:delText>
        </w:r>
      </w:del>
    </w:p>
    <w:p w:rsidR="00703C2C" w:rsidRPr="00625CCE" w:rsidDel="00746320" w:rsidRDefault="00703C2C">
      <w:pPr>
        <w:numPr>
          <w:ilvl w:val="0"/>
          <w:numId w:val="33"/>
        </w:numPr>
        <w:spacing w:line="240" w:lineRule="auto"/>
        <w:ind w:left="0" w:firstLine="709"/>
        <w:rPr>
          <w:del w:id="3011" w:author="Авдюшкина Ольга Викторовна" w:date="2024-02-02T16:08:00Z"/>
          <w:sz w:val="24"/>
          <w:szCs w:val="24"/>
        </w:rPr>
        <w:pPrChange w:id="3012" w:author="Авдюшкина Ольга Викторовна" w:date="2024-02-02T16:08:00Z">
          <w:pPr>
            <w:spacing w:line="240" w:lineRule="auto"/>
            <w:ind w:firstLine="709"/>
          </w:pPr>
        </w:pPrChange>
      </w:pPr>
      <w:del w:id="3013" w:author="Авдюшкина Ольга Викторовна" w:date="2024-02-02T16:08:00Z">
        <w:r w:rsidRPr="00625CCE" w:rsidDel="00746320">
          <w:rPr>
            <w:noProof/>
            <w:sz w:val="24"/>
            <w:szCs w:val="24"/>
          </w:rPr>
          <w:drawing>
            <wp:inline distT="0" distB="0" distL="0" distR="0" wp14:anchorId="70D8927A" wp14:editId="3F78426A">
              <wp:extent cx="546100" cy="27305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6100" cy="273050"/>
                      </a:xfrm>
                      <a:prstGeom prst="rect">
                        <a:avLst/>
                      </a:prstGeom>
                      <a:noFill/>
                      <a:ln>
                        <a:noFill/>
                      </a:ln>
                    </pic:spPr>
                  </pic:pic>
                </a:graphicData>
              </a:graphic>
            </wp:inline>
          </w:drawing>
        </w:r>
        <w:r w:rsidRPr="00625CCE" w:rsidDel="00746320">
          <w:rPr>
            <w:sz w:val="24"/>
            <w:szCs w:val="24"/>
          </w:rPr>
          <w:delText xml:space="preserve"> – 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не позднее 10 часов 00 минут московского времени суток Х-2 в отношении суток Х+2 для часов с порядковыми номерами от 120;</w:delText>
        </w:r>
      </w:del>
    </w:p>
    <w:p w:rsidR="00703C2C" w:rsidRPr="00625CCE" w:rsidDel="00746320" w:rsidRDefault="00703C2C">
      <w:pPr>
        <w:numPr>
          <w:ilvl w:val="0"/>
          <w:numId w:val="33"/>
        </w:numPr>
        <w:spacing w:line="240" w:lineRule="auto"/>
        <w:ind w:left="0" w:firstLine="709"/>
        <w:rPr>
          <w:del w:id="3014" w:author="Авдюшкина Ольга Викторовна" w:date="2024-02-02T16:08:00Z"/>
          <w:sz w:val="24"/>
          <w:szCs w:val="24"/>
        </w:rPr>
        <w:pPrChange w:id="3015" w:author="Авдюшкина Ольга Викторовна" w:date="2024-02-02T16:08:00Z">
          <w:pPr>
            <w:spacing w:line="240" w:lineRule="auto"/>
            <w:ind w:firstLine="709"/>
          </w:pPr>
        </w:pPrChange>
      </w:pPr>
      <w:del w:id="3016" w:author="Авдюшкина Ольга Викторовна" w:date="2024-02-02T16:08:00Z">
        <w:r w:rsidRPr="00625CCE" w:rsidDel="00746320">
          <w:rPr>
            <w:noProof/>
            <w:sz w:val="24"/>
            <w:szCs w:val="24"/>
          </w:rPr>
          <w:drawing>
            <wp:inline distT="0" distB="0" distL="0" distR="0" wp14:anchorId="0398AC29" wp14:editId="13115798">
              <wp:extent cx="525145" cy="266065"/>
              <wp:effectExtent l="0" t="0" r="825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5145" cy="266065"/>
                      </a:xfrm>
                      <a:prstGeom prst="rect">
                        <a:avLst/>
                      </a:prstGeom>
                      <a:noFill/>
                      <a:ln>
                        <a:noFill/>
                      </a:ln>
                    </pic:spPr>
                  </pic:pic>
                </a:graphicData>
              </a:graphic>
            </wp:inline>
          </w:drawing>
        </w:r>
        <w:r w:rsidRPr="00625CCE" w:rsidDel="00746320">
          <w:rPr>
            <w:sz w:val="24"/>
            <w:szCs w:val="24"/>
          </w:rPr>
          <w:delText xml:space="preserve"> – заявленное в уведомлении о составе и параметрах оборудования, поданного не позднее 16 часов 30 минут московского времени суток Х-2 в отношении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delText>
        </w:r>
      </w:del>
    </w:p>
    <w:p w:rsidR="00703C2C" w:rsidRPr="00625CCE" w:rsidDel="00746320" w:rsidRDefault="00703C2C">
      <w:pPr>
        <w:numPr>
          <w:ilvl w:val="0"/>
          <w:numId w:val="33"/>
        </w:numPr>
        <w:spacing w:line="240" w:lineRule="auto"/>
        <w:ind w:left="0" w:firstLine="709"/>
        <w:rPr>
          <w:del w:id="3017" w:author="Авдюшкина Ольга Викторовна" w:date="2024-02-02T16:08:00Z"/>
          <w:sz w:val="24"/>
          <w:szCs w:val="24"/>
        </w:rPr>
        <w:pPrChange w:id="3018" w:author="Авдюшкина Ольга Викторовна" w:date="2024-02-02T16:08:00Z">
          <w:pPr>
            <w:spacing w:line="240" w:lineRule="auto"/>
            <w:ind w:firstLine="709"/>
          </w:pPr>
        </w:pPrChange>
      </w:pPr>
      <w:del w:id="3019" w:author="Авдюшкина Ольга Викторовна" w:date="2024-02-02T16:08:00Z">
        <w:r w:rsidRPr="00625CCE" w:rsidDel="00746320">
          <w:rPr>
            <w:sz w:val="24"/>
            <w:szCs w:val="24"/>
          </w:rPr>
          <w:object w:dxaOrig="859" w:dyaOrig="420">
            <v:shape id="_x0000_i1028" type="#_x0000_t75" style="width:44.25pt;height:20.25pt" o:ole="">
              <v:imagedata r:id="rId31" o:title=""/>
            </v:shape>
            <o:OLEObject Type="Embed" ProgID="Equation.3" ShapeID="_x0000_i1028" DrawAspect="Content" ObjectID="_1852292375" r:id="rId32"/>
          </w:object>
        </w:r>
        <w:r w:rsidRPr="00625CCE" w:rsidDel="00746320">
          <w:rPr>
            <w:sz w:val="24"/>
            <w:szCs w:val="24"/>
          </w:rPr>
          <w:delTex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не позднее 10 часов 00 минут московского времени суток Х-4 для часов с порядковыми номерами от 1 до 120;</w:delText>
        </w:r>
      </w:del>
    </w:p>
    <w:p w:rsidR="00703C2C" w:rsidRPr="00625CCE" w:rsidDel="00746320" w:rsidRDefault="00703C2C">
      <w:pPr>
        <w:numPr>
          <w:ilvl w:val="0"/>
          <w:numId w:val="33"/>
        </w:numPr>
        <w:spacing w:line="240" w:lineRule="auto"/>
        <w:ind w:left="0" w:firstLine="709"/>
        <w:rPr>
          <w:del w:id="3020" w:author="Авдюшкина Ольга Викторовна" w:date="2024-02-02T16:08:00Z"/>
          <w:sz w:val="24"/>
          <w:szCs w:val="24"/>
        </w:rPr>
        <w:pPrChange w:id="3021" w:author="Авдюшкина Ольга Викторовна" w:date="2024-02-02T16:08:00Z">
          <w:pPr>
            <w:spacing w:line="240" w:lineRule="auto"/>
            <w:ind w:firstLine="709"/>
          </w:pPr>
        </w:pPrChange>
      </w:pPr>
      <w:del w:id="3022" w:author="Авдюшкина Ольга Викторовна" w:date="2024-02-02T16:08:00Z">
        <w:r w:rsidRPr="00625CCE" w:rsidDel="00746320">
          <w:rPr>
            <w:noProof/>
            <w:sz w:val="24"/>
            <w:szCs w:val="24"/>
          </w:rPr>
          <w:drawing>
            <wp:inline distT="0" distB="0" distL="0" distR="0" wp14:anchorId="1B5A2CA0" wp14:editId="6D6EB7C2">
              <wp:extent cx="532130" cy="27305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2130" cy="273050"/>
                      </a:xfrm>
                      <a:prstGeom prst="rect">
                        <a:avLst/>
                      </a:prstGeom>
                      <a:noFill/>
                      <a:ln>
                        <a:noFill/>
                      </a:ln>
                    </pic:spPr>
                  </pic:pic>
                </a:graphicData>
              </a:graphic>
            </wp:inline>
          </w:drawing>
        </w:r>
        <w:r w:rsidRPr="00625CCE" w:rsidDel="00746320">
          <w:rPr>
            <w:sz w:val="24"/>
            <w:szCs w:val="24"/>
          </w:rPr>
          <w:delText xml:space="preserve"> – снижение мощности ГТП генерации фиксируемое на основании данных, заявляемых участником ОРЭ не позднее 10 (десяти) часов хабаровского времени суток Х-1 для второй неценовой зоны в уведомлении о составе и параметрах оборудования и разрешенных внеплановых заявках на снижение максимальной мощности; </w:delText>
        </w:r>
      </w:del>
    </w:p>
    <w:p w:rsidR="00703C2C" w:rsidRPr="00625CCE" w:rsidDel="00746320" w:rsidRDefault="00703C2C">
      <w:pPr>
        <w:numPr>
          <w:ilvl w:val="0"/>
          <w:numId w:val="33"/>
        </w:numPr>
        <w:spacing w:line="240" w:lineRule="auto"/>
        <w:ind w:left="0" w:firstLine="709"/>
        <w:rPr>
          <w:del w:id="3023" w:author="Авдюшкина Ольга Викторовна" w:date="2024-02-02T16:08:00Z"/>
          <w:sz w:val="24"/>
          <w:szCs w:val="24"/>
        </w:rPr>
        <w:pPrChange w:id="3024" w:author="Авдюшкина Ольга Викторовна" w:date="2024-02-02T16:08:00Z">
          <w:pPr>
            <w:spacing w:line="240" w:lineRule="auto"/>
            <w:ind w:firstLine="709"/>
          </w:pPr>
        </w:pPrChange>
      </w:pPr>
      <w:del w:id="3025" w:author="Авдюшкина Ольга Викторовна" w:date="2024-02-02T16:08:00Z">
        <w:r w:rsidRPr="00625CCE" w:rsidDel="00746320">
          <w:rPr>
            <w:noProof/>
            <w:sz w:val="24"/>
            <w:szCs w:val="24"/>
          </w:rPr>
          <w:drawing>
            <wp:inline distT="0" distB="0" distL="0" distR="0" wp14:anchorId="4B8C922D" wp14:editId="6AD09632">
              <wp:extent cx="522605" cy="2673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2605" cy="267335"/>
                      </a:xfrm>
                      <a:prstGeom prst="rect">
                        <a:avLst/>
                      </a:prstGeom>
                      <a:noFill/>
                      <a:ln>
                        <a:noFill/>
                      </a:ln>
                    </pic:spPr>
                  </pic:pic>
                </a:graphicData>
              </a:graphic>
            </wp:inline>
          </w:drawing>
        </w:r>
        <w:r w:rsidRPr="00625CCE" w:rsidDel="00746320">
          <w:rPr>
            <w:sz w:val="24"/>
            <w:szCs w:val="24"/>
          </w:rPr>
          <w:delText xml:space="preserve"> – 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не позднее 10 (десяти) часов хабаровского времени суток Х-1 (для второй неценовой зоны),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delText>
        </w:r>
      </w:del>
    </w:p>
    <w:p w:rsidR="00703C2C" w:rsidRPr="00625CCE" w:rsidDel="00746320" w:rsidRDefault="00703C2C">
      <w:pPr>
        <w:numPr>
          <w:ilvl w:val="0"/>
          <w:numId w:val="33"/>
        </w:numPr>
        <w:spacing w:line="240" w:lineRule="auto"/>
        <w:ind w:left="0" w:firstLine="709"/>
        <w:rPr>
          <w:del w:id="3026" w:author="Авдюшкина Ольга Викторовна" w:date="2024-02-02T16:08:00Z"/>
          <w:sz w:val="24"/>
          <w:szCs w:val="24"/>
        </w:rPr>
        <w:pPrChange w:id="3027" w:author="Авдюшкина Ольга Викторовна" w:date="2024-02-02T16:08:00Z">
          <w:pPr>
            <w:spacing w:line="240" w:lineRule="auto"/>
            <w:ind w:firstLine="709"/>
          </w:pPr>
        </w:pPrChange>
      </w:pPr>
      <w:del w:id="3028" w:author="Авдюшкина Ольга Викторовна" w:date="2024-02-02T16:08:00Z">
        <w:r w:rsidRPr="00625CCE" w:rsidDel="00746320">
          <w:rPr>
            <w:noProof/>
            <w:sz w:val="24"/>
            <w:szCs w:val="24"/>
          </w:rPr>
          <w:drawing>
            <wp:inline distT="0" distB="0" distL="0" distR="0" wp14:anchorId="5F1EF1CD" wp14:editId="412F2635">
              <wp:extent cx="621030" cy="320675"/>
              <wp:effectExtent l="0" t="0" r="762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1030" cy="320675"/>
                      </a:xfrm>
                      <a:prstGeom prst="rect">
                        <a:avLst/>
                      </a:prstGeom>
                      <a:noFill/>
                      <a:ln>
                        <a:noFill/>
                      </a:ln>
                    </pic:spPr>
                  </pic:pic>
                </a:graphicData>
              </a:graphic>
            </wp:inline>
          </w:drawing>
        </w:r>
        <w:r w:rsidRPr="00625CCE" w:rsidDel="00746320">
          <w:rPr>
            <w:sz w:val="24"/>
            <w:szCs w:val="24"/>
          </w:rPr>
          <w:delText xml:space="preserve"> – 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с 10 (десяти) часов суток Х-1(второй неценовой зоны), до часа (n-4) суток Х;</w:delText>
        </w:r>
      </w:del>
    </w:p>
    <w:p w:rsidR="00703C2C" w:rsidRPr="00625CCE" w:rsidDel="00746320" w:rsidRDefault="00703C2C">
      <w:pPr>
        <w:numPr>
          <w:ilvl w:val="0"/>
          <w:numId w:val="33"/>
        </w:numPr>
        <w:spacing w:line="240" w:lineRule="auto"/>
        <w:ind w:left="0" w:firstLine="709"/>
        <w:rPr>
          <w:del w:id="3029" w:author="Авдюшкина Ольга Викторовна" w:date="2024-02-02T16:08:00Z"/>
          <w:sz w:val="24"/>
          <w:szCs w:val="24"/>
        </w:rPr>
        <w:pPrChange w:id="3030" w:author="Авдюшкина Ольга Викторовна" w:date="2024-02-02T16:08:00Z">
          <w:pPr>
            <w:spacing w:line="240" w:lineRule="auto"/>
            <w:ind w:firstLine="709"/>
          </w:pPr>
        </w:pPrChange>
      </w:pPr>
      <w:del w:id="3031" w:author="Авдюшкина Ольга Викторовна" w:date="2024-02-02T16:08:00Z">
        <w:r w:rsidRPr="00625CCE" w:rsidDel="00746320">
          <w:rPr>
            <w:noProof/>
            <w:sz w:val="24"/>
            <w:szCs w:val="24"/>
          </w:rPr>
          <w:drawing>
            <wp:inline distT="0" distB="0" distL="0" distR="0" wp14:anchorId="48D985D6" wp14:editId="5BF040A0">
              <wp:extent cx="522605" cy="2673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2605" cy="267335"/>
                      </a:xfrm>
                      <a:prstGeom prst="rect">
                        <a:avLst/>
                      </a:prstGeom>
                      <a:noFill/>
                      <a:ln>
                        <a:noFill/>
                      </a:ln>
                    </pic:spPr>
                  </pic:pic>
                </a:graphicData>
              </a:graphic>
            </wp:inline>
          </w:drawing>
        </w:r>
        <w:r w:rsidRPr="00625CCE" w:rsidDel="00746320">
          <w:rPr>
            <w:sz w:val="24"/>
            <w:szCs w:val="24"/>
          </w:rPr>
          <w:delText xml:space="preserve"> – 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с 10 (десяти) часов суток Х-1 (второй неценовой зоны), до часа (n-4) суток Х;</w:delText>
        </w:r>
      </w:del>
    </w:p>
    <w:p w:rsidR="00703C2C" w:rsidRPr="00625CCE" w:rsidDel="00746320" w:rsidRDefault="00703C2C">
      <w:pPr>
        <w:numPr>
          <w:ilvl w:val="0"/>
          <w:numId w:val="33"/>
        </w:numPr>
        <w:spacing w:line="240" w:lineRule="auto"/>
        <w:ind w:left="0" w:firstLine="709"/>
        <w:rPr>
          <w:del w:id="3032" w:author="Авдюшкина Ольга Викторовна" w:date="2024-02-02T16:08:00Z"/>
          <w:sz w:val="24"/>
          <w:szCs w:val="24"/>
        </w:rPr>
        <w:pPrChange w:id="3033" w:author="Авдюшкина Ольга Викторовна" w:date="2024-02-02T16:08:00Z">
          <w:pPr>
            <w:spacing w:line="240" w:lineRule="auto"/>
            <w:ind w:firstLine="709"/>
          </w:pPr>
        </w:pPrChange>
      </w:pPr>
      <w:del w:id="3034" w:author="Авдюшкина Ольга Викторовна" w:date="2024-02-02T16:08:00Z">
        <w:r w:rsidRPr="00625CCE" w:rsidDel="00746320">
          <w:rPr>
            <w:noProof/>
            <w:sz w:val="24"/>
            <w:szCs w:val="24"/>
          </w:rPr>
          <w:drawing>
            <wp:inline distT="0" distB="0" distL="0" distR="0" wp14:anchorId="2AEC2AD2" wp14:editId="413374F5">
              <wp:extent cx="510540" cy="23749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0540" cy="237490"/>
                      </a:xfrm>
                      <a:prstGeom prst="rect">
                        <a:avLst/>
                      </a:prstGeom>
                      <a:noFill/>
                      <a:ln>
                        <a:noFill/>
                      </a:ln>
                    </pic:spPr>
                  </pic:pic>
                </a:graphicData>
              </a:graphic>
            </wp:inline>
          </w:drawing>
        </w:r>
        <w:r w:rsidRPr="00625CCE" w:rsidDel="00746320">
          <w:rPr>
            <w:sz w:val="24"/>
            <w:szCs w:val="24"/>
          </w:rPr>
          <w:delText xml:space="preserve"> – 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delText>
        </w:r>
      </w:del>
    </w:p>
    <w:p w:rsidR="00703C2C" w:rsidRPr="00625CCE" w:rsidDel="00746320" w:rsidRDefault="00703C2C">
      <w:pPr>
        <w:numPr>
          <w:ilvl w:val="0"/>
          <w:numId w:val="33"/>
        </w:numPr>
        <w:spacing w:line="240" w:lineRule="auto"/>
        <w:ind w:left="0" w:firstLine="709"/>
        <w:rPr>
          <w:del w:id="3035" w:author="Авдюшкина Ольга Викторовна" w:date="2024-02-02T16:08:00Z"/>
          <w:sz w:val="24"/>
          <w:szCs w:val="24"/>
        </w:rPr>
        <w:pPrChange w:id="3036" w:author="Авдюшкина Ольга Викторовна" w:date="2024-02-02T16:08:00Z">
          <w:pPr>
            <w:spacing w:line="240" w:lineRule="auto"/>
            <w:ind w:firstLine="709"/>
          </w:pPr>
        </w:pPrChange>
      </w:pPr>
      <w:del w:id="3037" w:author="Авдюшкина Ольга Викторовна" w:date="2024-02-02T16:08:00Z">
        <w:r w:rsidRPr="00625CCE" w:rsidDel="00746320">
          <w:rPr>
            <w:noProof/>
            <w:sz w:val="24"/>
            <w:szCs w:val="24"/>
          </w:rPr>
          <w:drawing>
            <wp:inline distT="0" distB="0" distL="0" distR="0" wp14:anchorId="6E1ABD75" wp14:editId="12E32545">
              <wp:extent cx="498475" cy="23749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8475" cy="237490"/>
                      </a:xfrm>
                      <a:prstGeom prst="rect">
                        <a:avLst/>
                      </a:prstGeom>
                      <a:noFill/>
                      <a:ln>
                        <a:noFill/>
                      </a:ln>
                    </pic:spPr>
                  </pic:pic>
                </a:graphicData>
              </a:graphic>
            </wp:inline>
          </w:drawing>
        </w:r>
        <w:r w:rsidRPr="00625CCE" w:rsidDel="00746320">
          <w:rPr>
            <w:sz w:val="24"/>
            <w:szCs w:val="24"/>
          </w:rPr>
          <w:delText xml:space="preserve"> – 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delText>
        </w:r>
      </w:del>
    </w:p>
    <w:p w:rsidR="00703C2C" w:rsidRPr="00625CCE" w:rsidDel="00746320" w:rsidRDefault="00703C2C">
      <w:pPr>
        <w:numPr>
          <w:ilvl w:val="0"/>
          <w:numId w:val="33"/>
        </w:numPr>
        <w:spacing w:line="240" w:lineRule="auto"/>
        <w:ind w:left="0" w:firstLine="709"/>
        <w:rPr>
          <w:del w:id="3038" w:author="Авдюшкина Ольга Викторовна" w:date="2024-02-02T16:08:00Z"/>
          <w:sz w:val="24"/>
          <w:szCs w:val="24"/>
        </w:rPr>
        <w:pPrChange w:id="3039" w:author="Авдюшкина Ольга Викторовна" w:date="2024-02-02T16:08:00Z">
          <w:pPr>
            <w:spacing w:line="240" w:lineRule="auto"/>
            <w:ind w:firstLine="709"/>
          </w:pPr>
        </w:pPrChange>
      </w:pPr>
      <w:del w:id="3040" w:author="Авдюшкина Ольга Викторовна" w:date="2024-02-02T16:08:00Z">
        <w:r w:rsidRPr="00625CCE" w:rsidDel="00746320">
          <w:rPr>
            <w:noProof/>
            <w:sz w:val="24"/>
            <w:szCs w:val="24"/>
          </w:rPr>
          <w:drawing>
            <wp:inline distT="0" distB="0" distL="0" distR="0" wp14:anchorId="2F1993F8" wp14:editId="034E6B03">
              <wp:extent cx="914400" cy="285115"/>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14400" cy="285115"/>
                      </a:xfrm>
                      <a:prstGeom prst="rect">
                        <a:avLst/>
                      </a:prstGeom>
                      <a:noFill/>
                      <a:ln>
                        <a:noFill/>
                      </a:ln>
                    </pic:spPr>
                  </pic:pic>
                </a:graphicData>
              </a:graphic>
            </wp:inline>
          </w:drawing>
        </w:r>
        <w:r w:rsidRPr="00625CCE" w:rsidDel="00746320">
          <w:rPr>
            <w:sz w:val="24"/>
            <w:szCs w:val="24"/>
          </w:rPr>
          <w:delText xml:space="preserve"> – 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delText>
        </w:r>
      </w:del>
    </w:p>
    <w:p w:rsidR="00703C2C" w:rsidRPr="00625CCE" w:rsidDel="00746320" w:rsidRDefault="00703C2C">
      <w:pPr>
        <w:numPr>
          <w:ilvl w:val="0"/>
          <w:numId w:val="33"/>
        </w:numPr>
        <w:spacing w:line="240" w:lineRule="auto"/>
        <w:ind w:left="0" w:firstLine="709"/>
        <w:rPr>
          <w:del w:id="3041" w:author="Авдюшкина Ольга Викторовна" w:date="2024-02-02T16:08:00Z"/>
          <w:sz w:val="24"/>
          <w:szCs w:val="24"/>
        </w:rPr>
        <w:pPrChange w:id="3042" w:author="Авдюшкина Ольга Викторовна" w:date="2024-02-02T16:08:00Z">
          <w:pPr>
            <w:spacing w:line="240" w:lineRule="auto"/>
            <w:ind w:firstLine="709"/>
          </w:pPr>
        </w:pPrChange>
      </w:pPr>
      <w:del w:id="3043" w:author="Авдюшкина Ольга Викторовна" w:date="2024-02-02T16:08:00Z">
        <w:r w:rsidRPr="00625CCE" w:rsidDel="00746320">
          <w:rPr>
            <w:noProof/>
            <w:sz w:val="24"/>
            <w:szCs w:val="24"/>
          </w:rPr>
          <w:drawing>
            <wp:inline distT="0" distB="0" distL="0" distR="0" wp14:anchorId="726C045D" wp14:editId="34F05F6C">
              <wp:extent cx="1050925" cy="3619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50925" cy="361950"/>
                      </a:xfrm>
                      <a:prstGeom prst="rect">
                        <a:avLst/>
                      </a:prstGeom>
                      <a:noFill/>
                      <a:ln>
                        <a:noFill/>
                      </a:ln>
                    </pic:spPr>
                  </pic:pic>
                </a:graphicData>
              </a:graphic>
            </wp:inline>
          </w:drawing>
        </w:r>
        <w:r w:rsidRPr="00625CCE" w:rsidDel="00746320">
          <w:rPr>
            <w:sz w:val="24"/>
            <w:szCs w:val="24"/>
          </w:rPr>
          <w:delText xml:space="preserve"> – регистрируется при согласованном увеличении времени включения в сеть;</w:delText>
        </w:r>
      </w:del>
    </w:p>
    <w:p w:rsidR="00703C2C" w:rsidRPr="00625CCE" w:rsidDel="00746320" w:rsidRDefault="00703C2C">
      <w:pPr>
        <w:numPr>
          <w:ilvl w:val="0"/>
          <w:numId w:val="33"/>
        </w:numPr>
        <w:spacing w:line="240" w:lineRule="auto"/>
        <w:ind w:left="0" w:firstLine="709"/>
        <w:rPr>
          <w:del w:id="3044" w:author="Авдюшкина Ольга Викторовна" w:date="2024-02-02T16:08:00Z"/>
          <w:sz w:val="24"/>
          <w:szCs w:val="24"/>
        </w:rPr>
        <w:pPrChange w:id="3045" w:author="Авдюшкина Ольга Викторовна" w:date="2024-02-02T16:08:00Z">
          <w:pPr>
            <w:spacing w:line="240" w:lineRule="auto"/>
            <w:ind w:firstLine="709"/>
          </w:pPr>
        </w:pPrChange>
      </w:pPr>
      <w:del w:id="3046" w:author="Авдюшкина Ольга Викторовна" w:date="2024-02-02T16:08:00Z">
        <w:r w:rsidRPr="00625CCE" w:rsidDel="00746320">
          <w:rPr>
            <w:noProof/>
            <w:sz w:val="24"/>
            <w:szCs w:val="24"/>
          </w:rPr>
          <w:drawing>
            <wp:inline distT="0" distB="0" distL="0" distR="0" wp14:anchorId="0489718E" wp14:editId="27D5F45B">
              <wp:extent cx="955675" cy="314960"/>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55675" cy="314960"/>
                      </a:xfrm>
                      <a:prstGeom prst="rect">
                        <a:avLst/>
                      </a:prstGeom>
                      <a:noFill/>
                      <a:ln>
                        <a:noFill/>
                      </a:ln>
                    </pic:spPr>
                  </pic:pic>
                </a:graphicData>
              </a:graphic>
            </wp:inline>
          </w:drawing>
        </w:r>
        <w:r w:rsidRPr="00625CCE" w:rsidDel="00746320">
          <w:rPr>
            <w:sz w:val="24"/>
            <w:szCs w:val="24"/>
          </w:rPr>
          <w:delText xml:space="preserve"> – регистрируется при фактическом включении в сеть генерирующего оборудования со временем, превышающим время нормативного включения в сеть;</w:delText>
        </w:r>
      </w:del>
    </w:p>
    <w:p w:rsidR="00703C2C" w:rsidRPr="00625CCE" w:rsidDel="00746320" w:rsidRDefault="00703C2C">
      <w:pPr>
        <w:numPr>
          <w:ilvl w:val="0"/>
          <w:numId w:val="33"/>
        </w:numPr>
        <w:spacing w:line="240" w:lineRule="auto"/>
        <w:ind w:left="0" w:firstLine="709"/>
        <w:rPr>
          <w:del w:id="3047" w:author="Авдюшкина Ольга Викторовна" w:date="2024-02-02T16:08:00Z"/>
          <w:sz w:val="24"/>
          <w:szCs w:val="24"/>
        </w:rPr>
        <w:pPrChange w:id="3048" w:author="Авдюшкина Ольга Викторовна" w:date="2024-02-02T16:08:00Z">
          <w:pPr>
            <w:spacing w:line="240" w:lineRule="auto"/>
            <w:ind w:firstLine="709"/>
          </w:pPr>
        </w:pPrChange>
      </w:pPr>
      <w:del w:id="3049" w:author="Авдюшкина Ольга Викторовна" w:date="2024-02-02T16:08:00Z">
        <w:r w:rsidRPr="00625CCE" w:rsidDel="00746320">
          <w:rPr>
            <w:noProof/>
            <w:sz w:val="24"/>
            <w:szCs w:val="24"/>
          </w:rPr>
          <w:drawing>
            <wp:inline distT="0" distB="0" distL="0" distR="0" wp14:anchorId="560C217F" wp14:editId="2A6DE832">
              <wp:extent cx="368300" cy="2863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8300" cy="286385"/>
                      </a:xfrm>
                      <a:prstGeom prst="rect">
                        <a:avLst/>
                      </a:prstGeom>
                      <a:noFill/>
                      <a:ln>
                        <a:noFill/>
                      </a:ln>
                    </pic:spPr>
                  </pic:pic>
                </a:graphicData>
              </a:graphic>
            </wp:inline>
          </w:drawing>
        </w:r>
        <w:r w:rsidRPr="00625CCE" w:rsidDel="00746320">
          <w:rPr>
            <w:sz w:val="24"/>
            <w:szCs w:val="24"/>
          </w:rPr>
          <w:delText xml:space="preserve"> – 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delText>
        </w:r>
      </w:del>
    </w:p>
    <w:p w:rsidR="00703C2C" w:rsidRPr="00625CCE" w:rsidDel="00746320" w:rsidRDefault="00703C2C">
      <w:pPr>
        <w:numPr>
          <w:ilvl w:val="0"/>
          <w:numId w:val="33"/>
        </w:numPr>
        <w:spacing w:line="240" w:lineRule="auto"/>
        <w:ind w:left="0" w:firstLine="709"/>
        <w:rPr>
          <w:del w:id="3050" w:author="Авдюшкина Ольга Викторовна" w:date="2024-02-02T16:08:00Z"/>
          <w:sz w:val="24"/>
          <w:szCs w:val="24"/>
        </w:rPr>
        <w:pPrChange w:id="3051" w:author="Авдюшкина Ольга Викторовна" w:date="2024-02-02T16:08:00Z">
          <w:pPr>
            <w:spacing w:line="240" w:lineRule="auto"/>
            <w:ind w:firstLine="709"/>
          </w:pPr>
        </w:pPrChange>
      </w:pPr>
      <w:del w:id="3052" w:author="Авдюшкина Ольга Викторовна" w:date="2024-02-02T16:08:00Z">
        <w:r w:rsidRPr="00625CCE" w:rsidDel="00746320">
          <w:rPr>
            <w:sz w:val="24"/>
            <w:szCs w:val="24"/>
          </w:rPr>
          <w:delTex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delText>
        </w:r>
        <w:r w:rsidRPr="00625CCE" w:rsidDel="00746320">
          <w:rPr>
            <w:noProof/>
            <w:sz w:val="24"/>
            <w:szCs w:val="24"/>
          </w:rPr>
          <w:drawing>
            <wp:inline distT="0" distB="0" distL="0" distR="0" wp14:anchorId="55717E96" wp14:editId="7E1211B6">
              <wp:extent cx="332740" cy="2673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2740" cy="267335"/>
                      </a:xfrm>
                      <a:prstGeom prst="rect">
                        <a:avLst/>
                      </a:prstGeom>
                      <a:solidFill>
                        <a:srgbClr val="FFFFFF"/>
                      </a:solidFill>
                      <a:ln>
                        <a:noFill/>
                      </a:ln>
                    </pic:spPr>
                  </pic:pic>
                </a:graphicData>
              </a:graphic>
            </wp:inline>
          </w:drawing>
        </w:r>
        <w:r w:rsidRPr="00625CCE" w:rsidDel="00746320">
          <w:rPr>
            <w:sz w:val="24"/>
            <w:szCs w:val="24"/>
          </w:rPr>
          <w:delText>, соответствующие объемам невыполнения требований в месяце, определяется по формуле:</w:delText>
        </w:r>
      </w:del>
    </w:p>
    <w:p w:rsidR="00703C2C" w:rsidRPr="00625CCE" w:rsidDel="00746320" w:rsidRDefault="00703C2C">
      <w:pPr>
        <w:numPr>
          <w:ilvl w:val="0"/>
          <w:numId w:val="33"/>
        </w:numPr>
        <w:spacing w:line="240" w:lineRule="auto"/>
        <w:ind w:left="0" w:firstLine="709"/>
        <w:rPr>
          <w:del w:id="3053" w:author="Авдюшкина Ольга Викторовна" w:date="2024-02-02T16:08:00Z"/>
          <w:sz w:val="24"/>
          <w:szCs w:val="24"/>
        </w:rPr>
        <w:pPrChange w:id="3054" w:author="Авдюшкина Ольга Викторовна" w:date="2024-02-02T16:08:00Z">
          <w:pPr>
            <w:spacing w:line="240" w:lineRule="auto"/>
            <w:jc w:val="center"/>
          </w:pPr>
        </w:pPrChange>
      </w:pPr>
      <w:del w:id="3055" w:author="Авдюшкина Ольга Викторовна" w:date="2024-02-02T16:08:00Z">
        <w:r w:rsidRPr="00625CCE" w:rsidDel="00746320">
          <w:rPr>
            <w:noProof/>
            <w:sz w:val="24"/>
            <w:szCs w:val="24"/>
          </w:rPr>
          <w:drawing>
            <wp:inline distT="0" distB="0" distL="0" distR="0" wp14:anchorId="163E6F6D" wp14:editId="74456942">
              <wp:extent cx="1371600" cy="676910"/>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71600" cy="676910"/>
                      </a:xfrm>
                      <a:prstGeom prst="rect">
                        <a:avLst/>
                      </a:prstGeom>
                      <a:solidFill>
                        <a:srgbClr val="FFFFFF"/>
                      </a:solidFill>
                      <a:ln>
                        <a:noFill/>
                      </a:ln>
                    </pic:spPr>
                  </pic:pic>
                </a:graphicData>
              </a:graphic>
            </wp:inline>
          </w:drawing>
        </w:r>
      </w:del>
    </w:p>
    <w:p w:rsidR="00703C2C" w:rsidRPr="00625CCE" w:rsidDel="00746320" w:rsidRDefault="00703C2C">
      <w:pPr>
        <w:numPr>
          <w:ilvl w:val="0"/>
          <w:numId w:val="33"/>
        </w:numPr>
        <w:spacing w:line="240" w:lineRule="auto"/>
        <w:ind w:left="0" w:firstLine="709"/>
        <w:rPr>
          <w:del w:id="3056" w:author="Авдюшкина Ольга Викторовна" w:date="2024-02-02T16:08:00Z"/>
          <w:sz w:val="24"/>
          <w:szCs w:val="24"/>
        </w:rPr>
        <w:pPrChange w:id="3057" w:author="Авдюшкина Ольга Викторовна" w:date="2024-02-02T16:08:00Z">
          <w:pPr>
            <w:spacing w:line="240" w:lineRule="auto"/>
            <w:ind w:firstLine="709"/>
          </w:pPr>
        </w:pPrChange>
      </w:pPr>
      <w:del w:id="3058" w:author="Авдюшкина Ольга Викторовна" w:date="2024-02-02T16:08:00Z">
        <w:r w:rsidRPr="00625CCE" w:rsidDel="00746320">
          <w:rPr>
            <w:sz w:val="24"/>
            <w:szCs w:val="24"/>
          </w:rPr>
          <w:delText>где:</w:delText>
        </w:r>
      </w:del>
    </w:p>
    <w:p w:rsidR="00703C2C" w:rsidRPr="00625CCE" w:rsidDel="00746320" w:rsidRDefault="00703C2C">
      <w:pPr>
        <w:numPr>
          <w:ilvl w:val="0"/>
          <w:numId w:val="33"/>
        </w:numPr>
        <w:spacing w:line="240" w:lineRule="auto"/>
        <w:ind w:left="0" w:firstLine="709"/>
        <w:rPr>
          <w:del w:id="3059" w:author="Авдюшкина Ольга Викторовна" w:date="2024-02-02T16:08:00Z"/>
          <w:sz w:val="24"/>
          <w:szCs w:val="24"/>
        </w:rPr>
        <w:pPrChange w:id="3060" w:author="Авдюшкина Ольга Викторовна" w:date="2024-02-02T16:08:00Z">
          <w:pPr>
            <w:spacing w:line="240" w:lineRule="auto"/>
            <w:ind w:firstLine="709"/>
          </w:pPr>
        </w:pPrChange>
      </w:pPr>
      <w:del w:id="3061" w:author="Авдюшкина Ольга Викторовна" w:date="2024-02-02T16:08:00Z">
        <w:r w:rsidRPr="00625CCE" w:rsidDel="00746320">
          <w:rPr>
            <w:noProof/>
            <w:sz w:val="24"/>
            <w:szCs w:val="24"/>
          </w:rPr>
          <w:drawing>
            <wp:inline distT="0" distB="0" distL="0" distR="0" wp14:anchorId="25E3FFD1" wp14:editId="36D9ABB3">
              <wp:extent cx="290830" cy="2673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0830" cy="267335"/>
                      </a:xfrm>
                      <a:prstGeom prst="rect">
                        <a:avLst/>
                      </a:prstGeom>
                      <a:solidFill>
                        <a:srgbClr val="FFFFFF"/>
                      </a:solidFill>
                      <a:ln>
                        <a:noFill/>
                      </a:ln>
                    </pic:spPr>
                  </pic:pic>
                </a:graphicData>
              </a:graphic>
            </wp:inline>
          </w:drawing>
        </w:r>
        <w:r w:rsidRPr="00625CCE" w:rsidDel="00746320">
          <w:rPr>
            <w:sz w:val="24"/>
            <w:szCs w:val="24"/>
          </w:rPr>
          <w:delText xml:space="preserve"> – значения снижения мощности ГТПГ, установленные СО в ГРМ;</w:delText>
        </w:r>
      </w:del>
    </w:p>
    <w:p w:rsidR="00703C2C" w:rsidRPr="00625CCE" w:rsidDel="00746320" w:rsidRDefault="00703C2C">
      <w:pPr>
        <w:numPr>
          <w:ilvl w:val="0"/>
          <w:numId w:val="33"/>
        </w:numPr>
        <w:spacing w:line="240" w:lineRule="auto"/>
        <w:ind w:left="0" w:firstLine="709"/>
        <w:rPr>
          <w:del w:id="3062" w:author="Авдюшкина Ольга Викторовна" w:date="2024-02-02T16:08:00Z"/>
          <w:sz w:val="24"/>
          <w:szCs w:val="24"/>
        </w:rPr>
        <w:pPrChange w:id="3063" w:author="Авдюшкина Ольга Викторовна" w:date="2024-02-02T16:08:00Z">
          <w:pPr>
            <w:spacing w:line="240" w:lineRule="auto"/>
            <w:ind w:firstLine="709"/>
          </w:pPr>
        </w:pPrChange>
      </w:pPr>
      <w:del w:id="3064" w:author="Авдюшкина Ольга Викторовна" w:date="2024-02-02T16:08:00Z">
        <w:r w:rsidRPr="00625CCE" w:rsidDel="00746320">
          <w:rPr>
            <w:sz w:val="24"/>
            <w:szCs w:val="24"/>
          </w:rPr>
          <w:delText xml:space="preserve">Н – количество часов, соответствующее расчетному месяцу m. </w:delText>
        </w:r>
      </w:del>
    </w:p>
    <w:p w:rsidR="00703C2C" w:rsidRPr="00625CCE" w:rsidDel="00746320" w:rsidRDefault="00703C2C">
      <w:pPr>
        <w:numPr>
          <w:ilvl w:val="0"/>
          <w:numId w:val="33"/>
        </w:numPr>
        <w:spacing w:line="240" w:lineRule="auto"/>
        <w:ind w:left="0" w:firstLine="709"/>
        <w:rPr>
          <w:del w:id="3065" w:author="Авдюшкина Ольга Викторовна" w:date="2024-02-02T16:08:00Z"/>
          <w:sz w:val="24"/>
          <w:szCs w:val="24"/>
        </w:rPr>
        <w:pPrChange w:id="3066" w:author="Авдюшкина Ольга Викторовна" w:date="2024-02-02T16:08:00Z">
          <w:pPr>
            <w:spacing w:line="240" w:lineRule="auto"/>
            <w:ind w:firstLine="709"/>
          </w:pPr>
        </w:pPrChange>
      </w:pPr>
    </w:p>
    <w:p w:rsidR="00703C2C" w:rsidRPr="00625CCE" w:rsidDel="00746320" w:rsidRDefault="00703C2C">
      <w:pPr>
        <w:numPr>
          <w:ilvl w:val="0"/>
          <w:numId w:val="33"/>
        </w:numPr>
        <w:spacing w:line="240" w:lineRule="auto"/>
        <w:ind w:left="0" w:firstLine="709"/>
        <w:rPr>
          <w:del w:id="3067" w:author="Авдюшкина Ольга Викторовна" w:date="2024-02-02T16:08:00Z"/>
          <w:sz w:val="24"/>
          <w:szCs w:val="24"/>
        </w:rPr>
        <w:pPrChange w:id="3068" w:author="Авдюшкина Ольга Викторовна" w:date="2024-02-02T16:08:00Z">
          <w:pPr>
            <w:spacing w:line="240" w:lineRule="auto"/>
            <w:ind w:firstLine="709"/>
          </w:pPr>
        </w:pPrChange>
      </w:pPr>
      <w:del w:id="3069" w:author="Авдюшкина Ольга Викторовна" w:date="2024-02-02T16:08:00Z">
        <w:r w:rsidRPr="00625CCE" w:rsidDel="00746320">
          <w:rPr>
            <w:sz w:val="24"/>
            <w:szCs w:val="24"/>
          </w:rPr>
          <w:delTex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delText>
        </w:r>
      </w:del>
    </w:p>
    <w:p w:rsidR="00703C2C" w:rsidRPr="00625CCE" w:rsidDel="00746320" w:rsidRDefault="00703C2C">
      <w:pPr>
        <w:numPr>
          <w:ilvl w:val="0"/>
          <w:numId w:val="33"/>
        </w:numPr>
        <w:spacing w:line="240" w:lineRule="auto"/>
        <w:ind w:left="0" w:firstLine="709"/>
        <w:rPr>
          <w:del w:id="3070" w:author="Авдюшкина Ольга Викторовна" w:date="2024-02-02T16:08:00Z"/>
          <w:sz w:val="24"/>
          <w:szCs w:val="24"/>
        </w:rPr>
        <w:pPrChange w:id="3071" w:author="Авдюшкина Ольга Викторовна" w:date="2024-02-02T16:08:00Z">
          <w:pPr>
            <w:spacing w:line="240" w:lineRule="auto"/>
            <w:ind w:firstLine="709"/>
          </w:pPr>
        </w:pPrChange>
      </w:pPr>
      <w:del w:id="3072" w:author="Авдюшкина Ольга Викторовна" w:date="2024-02-02T16:08:00Z">
        <w:r w:rsidRPr="00625CCE" w:rsidDel="00746320">
          <w:rPr>
            <w:sz w:val="24"/>
            <w:szCs w:val="24"/>
          </w:rPr>
          <w:delTex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delText>
        </w:r>
      </w:del>
    </w:p>
    <w:p w:rsidR="00703C2C" w:rsidRPr="00625CCE" w:rsidDel="00746320" w:rsidRDefault="00703C2C">
      <w:pPr>
        <w:numPr>
          <w:ilvl w:val="0"/>
          <w:numId w:val="33"/>
        </w:numPr>
        <w:spacing w:line="240" w:lineRule="auto"/>
        <w:ind w:left="0" w:firstLine="709"/>
        <w:rPr>
          <w:del w:id="3073" w:author="Авдюшкина Ольга Викторовна" w:date="2024-02-02T16:08:00Z"/>
          <w:sz w:val="24"/>
          <w:szCs w:val="24"/>
        </w:rPr>
        <w:pPrChange w:id="3074" w:author="Авдюшкина Ольга Викторовна" w:date="2024-02-02T16:08:00Z">
          <w:pPr>
            <w:spacing w:line="240" w:lineRule="auto"/>
            <w:ind w:firstLine="709"/>
          </w:pPr>
        </w:pPrChange>
      </w:pPr>
    </w:p>
    <w:p w:rsidR="00703C2C" w:rsidRPr="00625CCE" w:rsidDel="00746320" w:rsidRDefault="00703C2C">
      <w:pPr>
        <w:numPr>
          <w:ilvl w:val="0"/>
          <w:numId w:val="33"/>
        </w:numPr>
        <w:spacing w:line="240" w:lineRule="auto"/>
        <w:ind w:left="0" w:firstLine="709"/>
        <w:rPr>
          <w:del w:id="3075" w:author="Авдюшкина Ольга Викторовна" w:date="2024-02-02T16:08:00Z"/>
          <w:sz w:val="24"/>
          <w:szCs w:val="24"/>
        </w:rPr>
        <w:pPrChange w:id="3076" w:author="Авдюшкина Ольга Викторовна" w:date="2024-02-02T16:08:00Z">
          <w:pPr>
            <w:spacing w:line="240" w:lineRule="auto"/>
            <w:jc w:val="center"/>
          </w:pPr>
        </w:pPrChange>
      </w:pPr>
      <w:del w:id="3077" w:author="Авдюшкина Ольга Викторовна" w:date="2024-02-02T16:08:00Z">
        <w:r w:rsidRPr="00625CCE" w:rsidDel="00746320">
          <w:rPr>
            <w:noProof/>
            <w:sz w:val="24"/>
            <w:szCs w:val="24"/>
          </w:rPr>
          <w:drawing>
            <wp:inline distT="0" distB="0" distL="0" distR="0" wp14:anchorId="579CC366" wp14:editId="340103EF">
              <wp:extent cx="1866900" cy="4476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6900" cy="447675"/>
                      </a:xfrm>
                      <a:prstGeom prst="rect">
                        <a:avLst/>
                      </a:prstGeom>
                      <a:noFill/>
                    </pic:spPr>
                  </pic:pic>
                </a:graphicData>
              </a:graphic>
            </wp:inline>
          </w:drawing>
        </w:r>
      </w:del>
    </w:p>
    <w:p w:rsidR="00703C2C" w:rsidRPr="00625CCE" w:rsidDel="00746320" w:rsidRDefault="00703C2C">
      <w:pPr>
        <w:numPr>
          <w:ilvl w:val="0"/>
          <w:numId w:val="33"/>
        </w:numPr>
        <w:spacing w:line="240" w:lineRule="auto"/>
        <w:ind w:left="0" w:firstLine="709"/>
        <w:rPr>
          <w:del w:id="3078" w:author="Авдюшкина Ольга Викторовна" w:date="2024-02-02T16:08:00Z"/>
          <w:sz w:val="24"/>
          <w:szCs w:val="24"/>
        </w:rPr>
        <w:pPrChange w:id="3079" w:author="Авдюшкина Ольга Викторовна" w:date="2024-02-02T16:08:00Z">
          <w:pPr>
            <w:spacing w:line="240" w:lineRule="auto"/>
            <w:ind w:firstLine="709"/>
          </w:pPr>
        </w:pPrChange>
      </w:pPr>
      <w:del w:id="3080" w:author="Авдюшкина Ольга Викторовна" w:date="2024-02-02T16:08:00Z">
        <w:r w:rsidRPr="00625CCE" w:rsidDel="00746320">
          <w:rPr>
            <w:sz w:val="24"/>
            <w:szCs w:val="24"/>
          </w:rPr>
          <w:delText xml:space="preserve"> где:</w:delText>
        </w:r>
        <w:r w:rsidRPr="00625CCE" w:rsidDel="00746320">
          <w:rPr>
            <w:sz w:val="24"/>
            <w:szCs w:val="24"/>
          </w:rPr>
          <w:tab/>
        </w:r>
        <w:r w:rsidRPr="00625CCE" w:rsidDel="00746320">
          <w:rPr>
            <w:sz w:val="24"/>
            <w:szCs w:val="24"/>
          </w:rPr>
          <w:tab/>
        </w:r>
        <w:r w:rsidRPr="00625CCE" w:rsidDel="00746320">
          <w:rPr>
            <w:sz w:val="24"/>
            <w:szCs w:val="24"/>
          </w:rPr>
          <w:tab/>
        </w:r>
        <w:r w:rsidRPr="00625CCE" w:rsidDel="00746320">
          <w:rPr>
            <w:sz w:val="24"/>
            <w:szCs w:val="24"/>
          </w:rPr>
          <w:tab/>
        </w:r>
        <w:r w:rsidRPr="00625CCE" w:rsidDel="00746320">
          <w:rPr>
            <w:sz w:val="24"/>
            <w:szCs w:val="24"/>
          </w:rPr>
          <w:tab/>
        </w:r>
        <w:r w:rsidRPr="00625CCE" w:rsidDel="00746320">
          <w:rPr>
            <w:sz w:val="24"/>
            <w:szCs w:val="24"/>
          </w:rPr>
          <w:tab/>
        </w:r>
      </w:del>
    </w:p>
    <w:p w:rsidR="00703C2C" w:rsidRPr="00625CCE" w:rsidDel="00746320" w:rsidRDefault="00703C2C">
      <w:pPr>
        <w:numPr>
          <w:ilvl w:val="0"/>
          <w:numId w:val="33"/>
        </w:numPr>
        <w:spacing w:line="240" w:lineRule="auto"/>
        <w:ind w:left="0" w:firstLine="709"/>
        <w:rPr>
          <w:del w:id="3081" w:author="Авдюшкина Ольга Викторовна" w:date="2024-02-02T16:08:00Z"/>
          <w:sz w:val="24"/>
          <w:szCs w:val="24"/>
        </w:rPr>
        <w:pPrChange w:id="3082" w:author="Авдюшкина Ольга Викторовна" w:date="2024-02-02T16:08:00Z">
          <w:pPr>
            <w:spacing w:line="240" w:lineRule="auto"/>
            <w:ind w:firstLine="709"/>
          </w:pPr>
        </w:pPrChange>
      </w:pPr>
      <w:del w:id="3083" w:author="Авдюшкина Ольга Викторовна" w:date="2024-02-02T16:08:00Z">
        <w:r w:rsidRPr="00625CCE" w:rsidDel="00746320">
          <w:rPr>
            <w:noProof/>
            <w:sz w:val="24"/>
            <w:szCs w:val="24"/>
          </w:rPr>
          <w:drawing>
            <wp:inline distT="0" distB="0" distL="0" distR="0" wp14:anchorId="2600C689" wp14:editId="06CD4007">
              <wp:extent cx="184150" cy="231775"/>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4150" cy="231775"/>
                      </a:xfrm>
                      <a:prstGeom prst="rect">
                        <a:avLst/>
                      </a:prstGeom>
                      <a:noFill/>
                      <a:ln>
                        <a:noFill/>
                      </a:ln>
                    </pic:spPr>
                  </pic:pic>
                </a:graphicData>
              </a:graphic>
            </wp:inline>
          </w:drawing>
        </w:r>
        <w:r w:rsidRPr="00625CCE" w:rsidDel="00746320">
          <w:rPr>
            <w:sz w:val="24"/>
            <w:szCs w:val="24"/>
          </w:rPr>
          <w:delText xml:space="preserve"> - коэффициенты (</w:delText>
        </w:r>
        <w:r w:rsidRPr="00625CCE" w:rsidDel="00746320">
          <w:rPr>
            <w:sz w:val="24"/>
            <w:szCs w:val="24"/>
          </w:rPr>
          <w:object w:dxaOrig="340" w:dyaOrig="360">
            <v:shape id="_x0000_i1029" type="#_x0000_t75" style="width:18pt;height:18.75pt" o:ole="">
              <v:imagedata r:id="rId48" o:title=""/>
            </v:shape>
            <o:OLEObject Type="Embed" ProgID="Equation.3" ShapeID="_x0000_i1029" DrawAspect="Content" ObjectID="_1852292376" r:id="rId49"/>
          </w:object>
        </w:r>
        <w:r w:rsidRPr="00625CCE" w:rsidDel="00746320">
          <w:rPr>
            <w:sz w:val="24"/>
            <w:szCs w:val="24"/>
          </w:rPr>
          <w:delText>,</w:delText>
        </w:r>
        <w:r w:rsidRPr="00625CCE" w:rsidDel="00746320">
          <w:rPr>
            <w:sz w:val="24"/>
            <w:szCs w:val="24"/>
          </w:rPr>
          <w:object w:dxaOrig="380" w:dyaOrig="340">
            <v:shape id="_x0000_i1030" type="#_x0000_t75" style="width:18.75pt;height:18pt" o:ole="">
              <v:imagedata r:id="rId50" o:title=""/>
            </v:shape>
            <o:OLEObject Type="Embed" ProgID="Equation.3" ShapeID="_x0000_i1030" DrawAspect="Content" ObjectID="_1852292377" r:id="rId51"/>
          </w:object>
        </w:r>
        <w:r w:rsidRPr="00625CCE" w:rsidDel="00746320">
          <w:rPr>
            <w:sz w:val="24"/>
            <w:szCs w:val="24"/>
          </w:rPr>
          <w:delText>,</w:delText>
        </w:r>
        <w:r w:rsidRPr="00625CCE" w:rsidDel="00746320">
          <w:rPr>
            <w:sz w:val="24"/>
            <w:szCs w:val="24"/>
          </w:rPr>
          <w:object w:dxaOrig="380" w:dyaOrig="360">
            <v:shape id="_x0000_i1031" type="#_x0000_t75" style="width:18.75pt;height:18.75pt" o:ole="">
              <v:imagedata r:id="rId52" o:title=""/>
            </v:shape>
            <o:OLEObject Type="Embed" ProgID="Equation.3" ShapeID="_x0000_i1031" DrawAspect="Content" ObjectID="_1852292378" r:id="rId53"/>
          </w:object>
        </w:r>
        <w:r w:rsidRPr="00625CCE" w:rsidDel="00746320">
          <w:rPr>
            <w:sz w:val="24"/>
            <w:szCs w:val="24"/>
          </w:rPr>
          <w:delText>,</w:delText>
        </w:r>
        <w:r w:rsidRPr="00625CCE" w:rsidDel="00746320">
          <w:rPr>
            <w:sz w:val="24"/>
            <w:szCs w:val="24"/>
          </w:rPr>
          <w:object w:dxaOrig="340" w:dyaOrig="340">
            <v:shape id="_x0000_i1032" type="#_x0000_t75" style="width:18pt;height:18pt" o:ole="">
              <v:imagedata r:id="rId54" o:title=""/>
            </v:shape>
            <o:OLEObject Type="Embed" ProgID="Equation.3" ShapeID="_x0000_i1032" DrawAspect="Content" ObjectID="_1852292379" r:id="rId55"/>
          </w:object>
        </w:r>
        <w:r w:rsidRPr="00625CCE" w:rsidDel="00746320">
          <w:rPr>
            <w:sz w:val="24"/>
            <w:szCs w:val="24"/>
          </w:rPr>
          <w:delText>,</w:delText>
        </w:r>
        <w:r w:rsidRPr="00625CCE" w:rsidDel="00746320">
          <w:rPr>
            <w:sz w:val="24"/>
            <w:szCs w:val="24"/>
          </w:rPr>
          <w:object w:dxaOrig="360" w:dyaOrig="340">
            <v:shape id="_x0000_i1033" type="#_x0000_t75" style="width:18.75pt;height:18pt" o:ole="">
              <v:imagedata r:id="rId56" o:title=""/>
            </v:shape>
            <o:OLEObject Type="Embed" ProgID="Equation.3" ShapeID="_x0000_i1033" DrawAspect="Content" ObjectID="_1852292380" r:id="rId57"/>
          </w:object>
        </w:r>
        <w:r w:rsidRPr="00625CCE" w:rsidDel="00746320">
          <w:rPr>
            <w:sz w:val="24"/>
            <w:szCs w:val="24"/>
          </w:rPr>
          <w:delText>,</w:delText>
        </w:r>
        <w:r w:rsidRPr="00625CCE" w:rsidDel="00746320">
          <w:rPr>
            <w:sz w:val="24"/>
            <w:szCs w:val="24"/>
          </w:rPr>
          <w:object w:dxaOrig="440" w:dyaOrig="360">
            <v:shape id="_x0000_i1034" type="#_x0000_t75" style="width:20.25pt;height:18.75pt" o:ole="">
              <v:imagedata r:id="rId58" o:title=""/>
            </v:shape>
            <o:OLEObject Type="Embed" ProgID="Equation.3" ShapeID="_x0000_i1034" DrawAspect="Content" ObjectID="_1852292381" r:id="rId59"/>
          </w:object>
        </w:r>
        <w:r w:rsidRPr="00625CCE" w:rsidDel="00746320">
          <w:rPr>
            <w:sz w:val="24"/>
            <w:szCs w:val="24"/>
          </w:rPr>
          <w:delText>,</w:delText>
        </w:r>
        <w:r w:rsidRPr="00625CCE" w:rsidDel="00746320">
          <w:rPr>
            <w:sz w:val="24"/>
            <w:szCs w:val="24"/>
          </w:rPr>
          <w:object w:dxaOrig="460" w:dyaOrig="360">
            <v:shape id="_x0000_i1035" type="#_x0000_t75" style="width:23.25pt;height:18.75pt" o:ole="">
              <v:imagedata r:id="rId60" o:title=""/>
            </v:shape>
            <o:OLEObject Type="Embed" ProgID="Equation.3" ShapeID="_x0000_i1035" DrawAspect="Content" ObjectID="_1852292382" r:id="rId61"/>
          </w:object>
        </w:r>
        <w:r w:rsidRPr="00625CCE" w:rsidDel="00746320">
          <w:rPr>
            <w:sz w:val="24"/>
            <w:szCs w:val="24"/>
          </w:rPr>
          <w:delText>,</w:delText>
        </w:r>
        <w:r w:rsidRPr="00625CCE" w:rsidDel="00746320">
          <w:rPr>
            <w:sz w:val="24"/>
            <w:szCs w:val="24"/>
          </w:rPr>
          <w:object w:dxaOrig="360" w:dyaOrig="340">
            <v:shape id="_x0000_i1036" type="#_x0000_t75" style="width:18.75pt;height:18pt" o:ole="">
              <v:imagedata r:id="rId62" o:title=""/>
            </v:shape>
            <o:OLEObject Type="Embed" ProgID="Equation.3" ShapeID="_x0000_i1036" DrawAspect="Content" ObjectID="_1852292383" r:id="rId63"/>
          </w:object>
        </w:r>
        <w:r w:rsidRPr="00625CCE" w:rsidDel="00746320">
          <w:rPr>
            <w:sz w:val="24"/>
            <w:szCs w:val="24"/>
          </w:rPr>
          <w:delText>,</w:delText>
        </w:r>
        <w:r w:rsidRPr="00625CCE" w:rsidDel="00746320">
          <w:rPr>
            <w:sz w:val="24"/>
            <w:szCs w:val="24"/>
          </w:rPr>
          <w:object w:dxaOrig="360" w:dyaOrig="360">
            <v:shape id="_x0000_i1037" type="#_x0000_t75" style="width:18.75pt;height:18.75pt" o:ole="">
              <v:imagedata r:id="rId64" o:title=""/>
            </v:shape>
            <o:OLEObject Type="Embed" ProgID="Equation.3" ShapeID="_x0000_i1037" DrawAspect="Content" ObjectID="_1852292384" r:id="rId65"/>
          </w:object>
        </w:r>
        <w:r w:rsidRPr="00625CCE" w:rsidDel="00746320">
          <w:rPr>
            <w:sz w:val="24"/>
            <w:szCs w:val="24"/>
          </w:rPr>
          <w:delText>,</w:delText>
        </w:r>
        <w:r w:rsidRPr="00625CCE" w:rsidDel="00746320">
          <w:rPr>
            <w:sz w:val="24"/>
            <w:szCs w:val="24"/>
          </w:rPr>
          <w:object w:dxaOrig="340" w:dyaOrig="340">
            <v:shape id="_x0000_i1038" type="#_x0000_t75" style="width:18pt;height:18pt" o:ole="">
              <v:imagedata r:id="rId66" o:title=""/>
            </v:shape>
            <o:OLEObject Type="Embed" ProgID="Equation.3" ShapeID="_x0000_i1038" DrawAspect="Content" ObjectID="_1852292385" r:id="rId67"/>
          </w:object>
        </w:r>
        <w:r w:rsidRPr="00625CCE" w:rsidDel="00746320">
          <w:rPr>
            <w:sz w:val="24"/>
            <w:szCs w:val="24"/>
          </w:rPr>
          <w:delText>,</w:delText>
        </w:r>
        <w:r w:rsidRPr="00625CCE" w:rsidDel="00746320">
          <w:rPr>
            <w:sz w:val="24"/>
            <w:szCs w:val="24"/>
          </w:rPr>
          <w:object w:dxaOrig="340" w:dyaOrig="340">
            <v:shape id="_x0000_i1039" type="#_x0000_t75" style="width:18pt;height:18pt" o:ole="">
              <v:imagedata r:id="rId68" o:title=""/>
            </v:shape>
            <o:OLEObject Type="Embed" ProgID="Equation.3" ShapeID="_x0000_i1039" DrawAspect="Content" ObjectID="_1852292386" r:id="rId69"/>
          </w:object>
        </w:r>
        <w:r w:rsidRPr="00625CCE" w:rsidDel="00746320">
          <w:rPr>
            <w:sz w:val="24"/>
            <w:szCs w:val="24"/>
          </w:rPr>
          <w:delText>,</w:delText>
        </w:r>
        <w:r w:rsidRPr="00625CCE" w:rsidDel="00746320">
          <w:rPr>
            <w:sz w:val="24"/>
            <w:szCs w:val="24"/>
          </w:rPr>
          <w:object w:dxaOrig="340" w:dyaOrig="360">
            <v:shape id="_x0000_i1040" type="#_x0000_t75" style="width:18pt;height:18.75pt" o:ole="">
              <v:imagedata r:id="rId70" o:title=""/>
            </v:shape>
            <o:OLEObject Type="Embed" ProgID="Equation.3" ShapeID="_x0000_i1040" DrawAspect="Content" ObjectID="_1852292387" r:id="rId71"/>
          </w:object>
        </w:r>
        <w:r w:rsidRPr="00625CCE" w:rsidDel="00746320">
          <w:rPr>
            <w:sz w:val="24"/>
            <w:szCs w:val="24"/>
          </w:rPr>
          <w:delText>,</w:delText>
        </w:r>
        <w:r w:rsidRPr="00625CCE" w:rsidDel="00746320">
          <w:rPr>
            <w:sz w:val="24"/>
            <w:szCs w:val="24"/>
          </w:rPr>
          <w:object w:dxaOrig="300" w:dyaOrig="380">
            <v:shape id="_x0000_i1041" type="#_x0000_t75" style="width:15pt;height:18.75pt" o:ole="">
              <v:imagedata r:id="rId72" o:title=""/>
            </v:shape>
            <o:OLEObject Type="Embed" ProgID="Equation.3" ShapeID="_x0000_i1041" DrawAspect="Content" ObjectID="_1852292388" r:id="rId73"/>
          </w:object>
        </w:r>
        <w:r w:rsidRPr="00625CCE" w:rsidDel="00746320">
          <w:rPr>
            <w:sz w:val="24"/>
            <w:szCs w:val="24"/>
          </w:rPr>
          <w:delText>,</w:delText>
        </w:r>
        <w:r w:rsidRPr="00625CCE" w:rsidDel="00746320">
          <w:rPr>
            <w:sz w:val="24"/>
            <w:szCs w:val="24"/>
          </w:rPr>
          <w:object w:dxaOrig="279" w:dyaOrig="340">
            <v:shape id="_x0000_i1042" type="#_x0000_t75" style="width:12.75pt;height:18pt" o:ole="">
              <v:imagedata r:id="rId74" o:title=""/>
            </v:shape>
            <o:OLEObject Type="Embed" ProgID="Equation.3" ShapeID="_x0000_i1042" DrawAspect="Content" ObjectID="_1852292389" r:id="rId75"/>
          </w:object>
        </w:r>
        <w:r w:rsidRPr="00625CCE" w:rsidDel="00746320">
          <w:rPr>
            <w:sz w:val="24"/>
            <w:szCs w:val="24"/>
          </w:rPr>
          <w:delText>,</w:delText>
        </w:r>
        <w:r w:rsidRPr="00625CCE" w:rsidDel="00746320">
          <w:rPr>
            <w:sz w:val="24"/>
            <w:szCs w:val="24"/>
          </w:rPr>
          <w:object w:dxaOrig="320" w:dyaOrig="340">
            <v:shape id="_x0000_i1043" type="#_x0000_t75" style="width:15.75pt;height:18pt" o:ole="">
              <v:imagedata r:id="rId76" o:title=""/>
            </v:shape>
            <o:OLEObject Type="Embed" ProgID="Equation.3" ShapeID="_x0000_i1043" DrawAspect="Content" ObjectID="_1852292390" r:id="rId77"/>
          </w:object>
        </w:r>
        <w:r w:rsidRPr="00625CCE" w:rsidDel="00746320">
          <w:rPr>
            <w:sz w:val="24"/>
            <w:szCs w:val="24"/>
          </w:rPr>
          <w:delText xml:space="preserve">, </w:delText>
        </w:r>
        <w:r w:rsidRPr="00625CCE" w:rsidDel="00746320">
          <w:rPr>
            <w:sz w:val="24"/>
            <w:szCs w:val="24"/>
          </w:rPr>
          <w:object w:dxaOrig="260" w:dyaOrig="360">
            <v:shape id="_x0000_i1044" type="#_x0000_t75" style="width:12.75pt;height:18.75pt" o:ole="">
              <v:imagedata r:id="rId78" o:title=""/>
            </v:shape>
            <o:OLEObject Type="Embed" ProgID="Equation.3" ShapeID="_x0000_i1044" DrawAspect="Content" ObjectID="_1852292391" r:id="rId79"/>
          </w:object>
        </w:r>
        <w:r w:rsidRPr="00625CCE" w:rsidDel="00746320">
          <w:rPr>
            <w:sz w:val="24"/>
            <w:szCs w:val="24"/>
          </w:rPr>
          <w:delText>,</w:delText>
        </w:r>
        <w:r w:rsidRPr="00625CCE" w:rsidDel="00746320">
          <w:rPr>
            <w:sz w:val="24"/>
            <w:szCs w:val="24"/>
          </w:rPr>
          <w:object w:dxaOrig="300" w:dyaOrig="340">
            <v:shape id="_x0000_i1045" type="#_x0000_t75" style="width:15pt;height:18pt" o:ole="">
              <v:imagedata r:id="rId80" o:title=""/>
            </v:shape>
            <o:OLEObject Type="Embed" ProgID="Equation.3" ShapeID="_x0000_i1045" DrawAspect="Content" ObjectID="_1852292392" r:id="rId81"/>
          </w:object>
        </w:r>
        <w:r w:rsidRPr="00625CCE" w:rsidDel="00746320">
          <w:rPr>
            <w:sz w:val="24"/>
            <w:szCs w:val="24"/>
          </w:rPr>
          <w:delText>), определяемые для каждой из соответствующих им Правилами оптового рынка или приказом Минэнерго России (приложение 2 к приказу ФСТ России от 03.03.2009 № 32-э/1);</w:delText>
        </w:r>
      </w:del>
    </w:p>
    <w:p w:rsidR="00703C2C" w:rsidRPr="00625CCE" w:rsidDel="00746320" w:rsidRDefault="00703C2C">
      <w:pPr>
        <w:numPr>
          <w:ilvl w:val="0"/>
          <w:numId w:val="33"/>
        </w:numPr>
        <w:spacing w:line="240" w:lineRule="auto"/>
        <w:ind w:left="0" w:firstLine="709"/>
        <w:rPr>
          <w:del w:id="3084" w:author="Авдюшкина Ольга Викторовна" w:date="2024-02-02T16:08:00Z"/>
          <w:sz w:val="24"/>
          <w:szCs w:val="24"/>
        </w:rPr>
        <w:pPrChange w:id="3085" w:author="Авдюшкина Ольга Викторовна" w:date="2024-02-02T16:08:00Z">
          <w:pPr>
            <w:spacing w:line="240" w:lineRule="auto"/>
            <w:ind w:firstLine="709"/>
          </w:pPr>
        </w:pPrChange>
      </w:pPr>
      <w:del w:id="3086" w:author="Авдюшкина Ольга Викторовна" w:date="2024-02-02T16:08:00Z">
        <w:r w:rsidRPr="00625CCE" w:rsidDel="00746320">
          <w:rPr>
            <w:sz w:val="24"/>
            <w:szCs w:val="24"/>
          </w:rPr>
          <w:delText xml:space="preserve">Снижение оплаты мощности рассчитывается как произведение объема недопоставки мощности </w:delText>
        </w:r>
        <w:r w:rsidRPr="00625CCE" w:rsidDel="00746320">
          <w:rPr>
            <w:noProof/>
            <w:sz w:val="24"/>
            <w:szCs w:val="24"/>
          </w:rPr>
          <w:drawing>
            <wp:inline distT="0" distB="0" distL="0" distR="0" wp14:anchorId="0B1E003F" wp14:editId="18FC311A">
              <wp:extent cx="702945" cy="259080"/>
              <wp:effectExtent l="0" t="0" r="190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702945" cy="259080"/>
                      </a:xfrm>
                      <a:prstGeom prst="rect">
                        <a:avLst/>
                      </a:prstGeom>
                      <a:noFill/>
                      <a:ln>
                        <a:noFill/>
                      </a:ln>
                    </pic:spPr>
                  </pic:pic>
                </a:graphicData>
              </a:graphic>
            </wp:inline>
          </w:drawing>
        </w:r>
        <w:r w:rsidRPr="00625CCE" w:rsidDel="00746320">
          <w:rPr>
            <w:sz w:val="24"/>
            <w:szCs w:val="24"/>
          </w:rPr>
          <w:delText xml:space="preserve"> на тариф </w:delText>
        </w:r>
        <w:r w:rsidRPr="00625CCE" w:rsidDel="00746320">
          <w:rPr>
            <w:noProof/>
            <w:sz w:val="24"/>
            <w:szCs w:val="24"/>
          </w:rPr>
          <w:drawing>
            <wp:inline distT="0" distB="0" distL="0" distR="0" wp14:anchorId="1DF47F79" wp14:editId="47CB144E">
              <wp:extent cx="498475" cy="338455"/>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98475" cy="338455"/>
                      </a:xfrm>
                      <a:prstGeom prst="rect">
                        <a:avLst/>
                      </a:prstGeom>
                      <a:solidFill>
                        <a:srgbClr val="FFFFFF"/>
                      </a:solidFill>
                      <a:ln>
                        <a:noFill/>
                      </a:ln>
                    </pic:spPr>
                  </pic:pic>
                </a:graphicData>
              </a:graphic>
            </wp:inline>
          </w:drawing>
        </w:r>
        <w:r w:rsidRPr="00625CCE" w:rsidDel="00746320">
          <w:rPr>
            <w:sz w:val="24"/>
            <w:szCs w:val="24"/>
          </w:rPr>
          <w:delText xml:space="preserve"> (определяется на текущий период в соответствии с приказом ФАС России «О ценах (тарифах) на электроэнергию (мощность), поставляемую в неценовых зонах оптового рынка») и на коэффициент сезонности  (определяется на текущий период согласно приказу ФАС России «Об утверждении коэффициентов сезонности, применяемых для оплаты мощности на территориях, не объединенных в ценовые зоны оптового рынка (неценовых зон)»).</w:delText>
        </w:r>
      </w:del>
    </w:p>
    <w:tbl>
      <w:tblPr>
        <w:tblW w:w="13751" w:type="dxa"/>
        <w:tblLayout w:type="fixed"/>
        <w:tblLook w:val="0000" w:firstRow="0" w:lastRow="0" w:firstColumn="0" w:lastColumn="0" w:noHBand="0" w:noVBand="0"/>
      </w:tblPr>
      <w:tblGrid>
        <w:gridCol w:w="4962"/>
        <w:gridCol w:w="8789"/>
      </w:tblGrid>
      <w:tr w:rsidR="00703C2C" w:rsidRPr="00CD69C1" w:rsidDel="00746320" w:rsidTr="00B26E2A">
        <w:trPr>
          <w:del w:id="3087" w:author="Авдюшкина Ольга Викторовна" w:date="2024-02-02T16:08:00Z"/>
        </w:trPr>
        <w:tc>
          <w:tcPr>
            <w:tcW w:w="4962" w:type="dxa"/>
          </w:tcPr>
          <w:p w:rsidR="00703C2C" w:rsidRPr="000C5366" w:rsidDel="00746320" w:rsidRDefault="00703C2C">
            <w:pPr>
              <w:numPr>
                <w:ilvl w:val="0"/>
                <w:numId w:val="33"/>
              </w:numPr>
              <w:spacing w:line="240" w:lineRule="auto"/>
              <w:ind w:left="0" w:firstLine="709"/>
              <w:rPr>
                <w:del w:id="3088" w:author="Авдюшкина Ольга Викторовна" w:date="2024-02-02T16:08:00Z"/>
                <w:b/>
                <w:sz w:val="24"/>
                <w:szCs w:val="24"/>
              </w:rPr>
              <w:pPrChange w:id="3089" w:author="Авдюшкина Ольга Викторовна" w:date="2024-02-02T16:08:00Z">
                <w:pPr>
                  <w:spacing w:line="240" w:lineRule="auto"/>
                </w:pPr>
              </w:pPrChange>
            </w:pPr>
            <w:del w:id="3090" w:author="Авдюшкина Ольга Викторовна" w:date="2024-02-02T16:08:00Z">
              <w:r w:rsidRPr="000C5366" w:rsidDel="00746320">
                <w:rPr>
                  <w:b/>
                  <w:sz w:val="24"/>
                  <w:szCs w:val="24"/>
                </w:rPr>
                <w:delText>Заказчик:</w:delText>
              </w:r>
            </w:del>
          </w:p>
        </w:tc>
        <w:tc>
          <w:tcPr>
            <w:tcW w:w="8789" w:type="dxa"/>
          </w:tcPr>
          <w:p w:rsidR="00703C2C" w:rsidRPr="000C5366" w:rsidDel="00746320" w:rsidRDefault="00C86F8C">
            <w:pPr>
              <w:numPr>
                <w:ilvl w:val="0"/>
                <w:numId w:val="33"/>
              </w:numPr>
              <w:spacing w:line="240" w:lineRule="auto"/>
              <w:ind w:left="0" w:firstLine="709"/>
              <w:rPr>
                <w:del w:id="3091" w:author="Авдюшкина Ольга Викторовна" w:date="2024-02-02T16:08:00Z"/>
                <w:b/>
                <w:sz w:val="24"/>
                <w:szCs w:val="24"/>
              </w:rPr>
              <w:pPrChange w:id="3092" w:author="Авдюшкина Ольга Викторовна" w:date="2024-02-02T16:08:00Z">
                <w:pPr>
                  <w:spacing w:line="240" w:lineRule="auto"/>
                </w:pPr>
              </w:pPrChange>
            </w:pPr>
            <w:del w:id="3093" w:author="Авдюшкина Ольга Викторовна" w:date="2024-02-02T16:08:00Z">
              <w:r w:rsidRPr="000C5366" w:rsidDel="00746320">
                <w:rPr>
                  <w:b/>
                  <w:sz w:val="24"/>
                  <w:szCs w:val="24"/>
                </w:rPr>
                <w:delText>Подрядчик</w:delText>
              </w:r>
              <w:r w:rsidR="00703C2C" w:rsidRPr="000C5366" w:rsidDel="00746320">
                <w:rPr>
                  <w:b/>
                  <w:sz w:val="24"/>
                  <w:szCs w:val="24"/>
                </w:rPr>
                <w:delText>:</w:delText>
              </w:r>
            </w:del>
          </w:p>
        </w:tc>
      </w:tr>
      <w:tr w:rsidR="00703C2C" w:rsidRPr="00703C2C" w:rsidDel="00746320" w:rsidTr="00CD69C1">
        <w:trPr>
          <w:trHeight w:val="95"/>
          <w:del w:id="3094" w:author="Авдюшкина Ольга Викторовна" w:date="2024-02-02T16:08:00Z"/>
        </w:trPr>
        <w:tc>
          <w:tcPr>
            <w:tcW w:w="4962" w:type="dxa"/>
          </w:tcPr>
          <w:p w:rsidR="00703C2C" w:rsidRPr="000C5366" w:rsidDel="00746320" w:rsidRDefault="00703C2C">
            <w:pPr>
              <w:numPr>
                <w:ilvl w:val="0"/>
                <w:numId w:val="33"/>
              </w:numPr>
              <w:spacing w:line="240" w:lineRule="auto"/>
              <w:ind w:left="0" w:firstLine="709"/>
              <w:rPr>
                <w:del w:id="3095" w:author="Авдюшкина Ольга Викторовна" w:date="2024-02-02T16:08:00Z"/>
                <w:sz w:val="24"/>
                <w:szCs w:val="24"/>
              </w:rPr>
              <w:pPrChange w:id="3096" w:author="Авдюшкина Ольга Викторовна" w:date="2024-02-02T16:08:00Z">
                <w:pPr>
                  <w:spacing w:line="240" w:lineRule="auto"/>
                </w:pPr>
              </w:pPrChange>
            </w:pPr>
          </w:p>
          <w:p w:rsidR="00703C2C" w:rsidRPr="000C5366" w:rsidDel="00746320" w:rsidRDefault="00703C2C">
            <w:pPr>
              <w:numPr>
                <w:ilvl w:val="0"/>
                <w:numId w:val="33"/>
              </w:numPr>
              <w:spacing w:line="240" w:lineRule="auto"/>
              <w:ind w:left="0" w:firstLine="709"/>
              <w:rPr>
                <w:del w:id="3097" w:author="Авдюшкина Ольга Викторовна" w:date="2024-02-02T16:08:00Z"/>
                <w:sz w:val="24"/>
                <w:szCs w:val="24"/>
              </w:rPr>
              <w:pPrChange w:id="3098" w:author="Авдюшкина Ольга Викторовна" w:date="2024-02-02T16:08:00Z">
                <w:pPr>
                  <w:spacing w:line="240" w:lineRule="auto"/>
                </w:pPr>
              </w:pPrChange>
            </w:pPr>
            <w:del w:id="3099" w:author="Авдюшкина Ольга Викторовна" w:date="2024-02-02T16:08:00Z">
              <w:r w:rsidRPr="000C5366" w:rsidDel="00746320">
                <w:rPr>
                  <w:sz w:val="24"/>
                  <w:szCs w:val="24"/>
                </w:rPr>
                <w:delText xml:space="preserve">_______________ / _______________ </w:delText>
              </w:r>
            </w:del>
          </w:p>
        </w:tc>
        <w:tc>
          <w:tcPr>
            <w:tcW w:w="8789" w:type="dxa"/>
          </w:tcPr>
          <w:p w:rsidR="00703C2C" w:rsidRPr="000C5366" w:rsidDel="00746320" w:rsidRDefault="00703C2C">
            <w:pPr>
              <w:numPr>
                <w:ilvl w:val="0"/>
                <w:numId w:val="33"/>
              </w:numPr>
              <w:spacing w:line="240" w:lineRule="auto"/>
              <w:ind w:left="0" w:firstLine="709"/>
              <w:rPr>
                <w:del w:id="3100" w:author="Авдюшкина Ольга Викторовна" w:date="2024-02-02T16:08:00Z"/>
                <w:sz w:val="24"/>
                <w:szCs w:val="24"/>
              </w:rPr>
              <w:pPrChange w:id="3101" w:author="Авдюшкина Ольга Викторовна" w:date="2024-02-02T16:08:00Z">
                <w:pPr>
                  <w:spacing w:line="240" w:lineRule="auto"/>
                </w:pPr>
              </w:pPrChange>
            </w:pPr>
          </w:p>
          <w:p w:rsidR="00703C2C" w:rsidRPr="000C5366" w:rsidDel="00746320" w:rsidRDefault="00703C2C">
            <w:pPr>
              <w:numPr>
                <w:ilvl w:val="0"/>
                <w:numId w:val="33"/>
              </w:numPr>
              <w:spacing w:line="240" w:lineRule="auto"/>
              <w:ind w:left="0" w:firstLine="709"/>
              <w:rPr>
                <w:del w:id="3102" w:author="Авдюшкина Ольга Викторовна" w:date="2024-02-02T16:08:00Z"/>
                <w:sz w:val="24"/>
                <w:szCs w:val="24"/>
              </w:rPr>
              <w:pPrChange w:id="3103" w:author="Авдюшкина Ольга Викторовна" w:date="2024-02-02T16:08:00Z">
                <w:pPr>
                  <w:spacing w:line="240" w:lineRule="auto"/>
                </w:pPr>
              </w:pPrChange>
            </w:pPr>
            <w:del w:id="3104" w:author="Авдюшкина Ольга Викторовна" w:date="2024-02-02T16:08:00Z">
              <w:r w:rsidRPr="000C5366" w:rsidDel="00746320">
                <w:rPr>
                  <w:sz w:val="24"/>
                  <w:szCs w:val="24"/>
                </w:rPr>
                <w:delText xml:space="preserve">_______________ / _______________ </w:delText>
              </w:r>
            </w:del>
          </w:p>
          <w:p w:rsidR="00703C2C" w:rsidRPr="000C5366" w:rsidDel="00746320" w:rsidRDefault="00703C2C">
            <w:pPr>
              <w:numPr>
                <w:ilvl w:val="0"/>
                <w:numId w:val="33"/>
              </w:numPr>
              <w:spacing w:line="240" w:lineRule="auto"/>
              <w:ind w:left="0" w:firstLine="709"/>
              <w:rPr>
                <w:del w:id="3105" w:author="Авдюшкина Ольга Викторовна" w:date="2024-02-02T16:08:00Z"/>
                <w:sz w:val="24"/>
                <w:szCs w:val="24"/>
              </w:rPr>
              <w:pPrChange w:id="3106" w:author="Авдюшкина Ольга Викторовна" w:date="2024-02-02T16:08:00Z">
                <w:pPr>
                  <w:spacing w:line="240" w:lineRule="auto"/>
                </w:pPr>
              </w:pPrChange>
            </w:pPr>
          </w:p>
        </w:tc>
      </w:tr>
    </w:tbl>
    <w:p w:rsidR="006B6853" w:rsidRPr="00703C2C" w:rsidRDefault="006B6853">
      <w:pPr>
        <w:spacing w:line="240" w:lineRule="auto"/>
        <w:ind w:firstLine="0"/>
        <w:rPr>
          <w:sz w:val="24"/>
          <w:szCs w:val="24"/>
        </w:rPr>
        <w:pPrChange w:id="3107" w:author="Авдюшкина Ольга Викторовна" w:date="2024-02-02T16:09:00Z">
          <w:pPr>
            <w:spacing w:line="240" w:lineRule="auto"/>
            <w:ind w:left="5103" w:firstLine="0"/>
          </w:pPr>
        </w:pPrChange>
      </w:pPr>
    </w:p>
    <w:sectPr w:rsidR="006B6853" w:rsidRPr="00703C2C" w:rsidSect="00B060BD">
      <w:pgSz w:w="11906" w:h="16838" w:code="9"/>
      <w:pgMar w:top="567" w:right="567" w:bottom="567"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835" w:rsidRDefault="00D81835">
      <w:r>
        <w:separator/>
      </w:r>
    </w:p>
  </w:endnote>
  <w:endnote w:type="continuationSeparator" w:id="0">
    <w:p w:rsidR="00D81835" w:rsidRDefault="00D81835">
      <w:r>
        <w:continuationSeparator/>
      </w:r>
    </w:p>
  </w:endnote>
  <w:endnote w:type="continuationNotice" w:id="1">
    <w:p w:rsidR="00D81835" w:rsidRDefault="00D8183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Pr="00FC6588" w:rsidRDefault="00D81835" w:rsidP="00C2118D">
    <w:pPr>
      <w:pStyle w:val="af7"/>
      <w:jc w:val="right"/>
      <w:rPr>
        <w:sz w:val="20"/>
        <w:szCs w:val="20"/>
      </w:rPr>
    </w:pPr>
    <w:r w:rsidRPr="00FC6588">
      <w:rPr>
        <w:sz w:val="20"/>
        <w:szCs w:val="20"/>
      </w:rPr>
      <w:fldChar w:fldCharType="begin"/>
    </w:r>
    <w:r w:rsidRPr="00FC6588">
      <w:rPr>
        <w:sz w:val="20"/>
        <w:szCs w:val="20"/>
      </w:rPr>
      <w:instrText>PAGE   \* MERGEFORMAT</w:instrText>
    </w:r>
    <w:r w:rsidRPr="00FC6588">
      <w:rPr>
        <w:sz w:val="20"/>
        <w:szCs w:val="20"/>
      </w:rPr>
      <w:fldChar w:fldCharType="separate"/>
    </w:r>
    <w:r w:rsidR="009D14A9">
      <w:rPr>
        <w:noProof/>
        <w:sz w:val="20"/>
        <w:szCs w:val="20"/>
      </w:rPr>
      <w:t>8</w:t>
    </w:r>
    <w:r w:rsidRPr="00FC6588">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Default="00D81835">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Pr>
        <w:noProof/>
        <w:sz w:val="24"/>
        <w:szCs w:val="24"/>
      </w:rPr>
      <w:t>79</w:t>
    </w:r>
    <w:r w:rsidRPr="0043217C">
      <w:rPr>
        <w:sz w:val="24"/>
        <w:szCs w:val="24"/>
      </w:rPr>
      <w:fldChar w:fldCharType="end"/>
    </w:r>
  </w:p>
  <w:p w:rsidR="00D81835" w:rsidRDefault="00D81835"/>
  <w:p w:rsidR="00D81835" w:rsidRDefault="00D81835"/>
  <w:p w:rsidR="00D81835" w:rsidRDefault="00D81835"/>
  <w:p w:rsidR="00D81835" w:rsidRDefault="00D8183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Pr="00FC6588" w:rsidRDefault="00D81835">
    <w:pPr>
      <w:pStyle w:val="af7"/>
      <w:jc w:val="right"/>
      <w:rPr>
        <w:sz w:val="20"/>
        <w:szCs w:val="20"/>
      </w:rPr>
    </w:pPr>
    <w:r w:rsidRPr="00FC6588">
      <w:rPr>
        <w:sz w:val="20"/>
        <w:szCs w:val="20"/>
      </w:rPr>
      <w:fldChar w:fldCharType="begin"/>
    </w:r>
    <w:r w:rsidRPr="00FC6588">
      <w:rPr>
        <w:sz w:val="20"/>
        <w:szCs w:val="20"/>
      </w:rPr>
      <w:instrText xml:space="preserve"> PAGE   \* MERGEFORMAT </w:instrText>
    </w:r>
    <w:r w:rsidRPr="00FC6588">
      <w:rPr>
        <w:sz w:val="20"/>
        <w:szCs w:val="20"/>
      </w:rPr>
      <w:fldChar w:fldCharType="separate"/>
    </w:r>
    <w:r w:rsidR="009D14A9">
      <w:rPr>
        <w:noProof/>
        <w:sz w:val="20"/>
        <w:szCs w:val="20"/>
      </w:rPr>
      <w:t>31</w:t>
    </w:r>
    <w:r w:rsidRPr="00FC6588">
      <w:rPr>
        <w:sz w:val="20"/>
        <w:szCs w:val="20"/>
      </w:rPr>
      <w:fldChar w:fldCharType="end"/>
    </w:r>
  </w:p>
  <w:p w:rsidR="00D81835" w:rsidRDefault="00D8183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835" w:rsidRDefault="00D81835">
      <w:r>
        <w:separator/>
      </w:r>
    </w:p>
  </w:footnote>
  <w:footnote w:type="continuationSeparator" w:id="0">
    <w:p w:rsidR="00D81835" w:rsidRDefault="00D81835">
      <w:r>
        <w:continuationSeparator/>
      </w:r>
    </w:p>
  </w:footnote>
  <w:footnote w:type="continuationNotice" w:id="1">
    <w:p w:rsidR="00D81835" w:rsidRDefault="00D81835">
      <w:pPr>
        <w:spacing w:line="240" w:lineRule="auto"/>
      </w:pPr>
    </w:p>
  </w:footnote>
  <w:footnote w:id="2">
    <w:p w:rsidR="00D81835" w:rsidDel="004A3977" w:rsidRDefault="00D81835" w:rsidP="0083621D">
      <w:pPr>
        <w:pStyle w:val="a6"/>
        <w:jc w:val="both"/>
        <w:rPr>
          <w:del w:id="229" w:author="Авдюшкина Ольга Викторовна" w:date="2023-12-22T13:47:00Z"/>
        </w:rPr>
      </w:pPr>
      <w:del w:id="230" w:author="Авдюшкина Ольга Викторовна" w:date="2023-12-22T13:47:00Z">
        <w:r w:rsidDel="004A3977">
          <w:rPr>
            <w:rStyle w:val="a8"/>
          </w:rPr>
          <w:footnoteRef/>
        </w:r>
        <w:r w:rsidDel="004A3977">
          <w:delText xml:space="preserve">  Не требуется членство в СРО контрагентов по договорам строительного подряда в следующих случаях:</w:delText>
        </w:r>
      </w:del>
    </w:p>
    <w:p w:rsidR="00D81835" w:rsidDel="004A3977" w:rsidRDefault="00D81835" w:rsidP="0083621D">
      <w:pPr>
        <w:pStyle w:val="a6"/>
        <w:tabs>
          <w:tab w:val="left" w:pos="284"/>
        </w:tabs>
        <w:jc w:val="both"/>
        <w:rPr>
          <w:del w:id="231" w:author="Авдюшкина Ольга Викторовна" w:date="2023-12-22T13:47:00Z"/>
        </w:rPr>
      </w:pPr>
      <w:del w:id="232" w:author="Авдюшкина Ольга Викторовна" w:date="2023-12-22T13:47:00Z">
        <w:r w:rsidDel="004A3977">
          <w:delText>-</w:delText>
        </w:r>
        <w:r w:rsidDel="004A3977">
          <w:tab/>
          <w:delText>размер обязательств по одному договору не превышает 10 000 000 (десяти миллионов) рублей (по договорам строительного подряда);</w:delText>
        </w:r>
      </w:del>
    </w:p>
    <w:p w:rsidR="00D81835" w:rsidDel="004A3977" w:rsidRDefault="00D81835" w:rsidP="0083621D">
      <w:pPr>
        <w:pStyle w:val="a6"/>
        <w:tabs>
          <w:tab w:val="left" w:pos="284"/>
        </w:tabs>
        <w:jc w:val="both"/>
        <w:rPr>
          <w:del w:id="233" w:author="Авдюшкина Ольга Викторовна" w:date="2023-12-22T13:47:00Z"/>
        </w:rPr>
      </w:pPr>
      <w:del w:id="234" w:author="Авдюшкина Ольга Викторовна" w:date="2023-12-22T13:47:00Z">
        <w:r w:rsidDel="004A3977">
          <w:delText>-</w:delText>
        </w:r>
        <w:r w:rsidDel="004A3977">
          <w:tab/>
          <w:delText>при выполнении работ по капитальному ремонту объекта, не являющегося объектом капитального строительства;</w:delText>
        </w:r>
      </w:del>
    </w:p>
    <w:p w:rsidR="00D81835" w:rsidDel="004A3977" w:rsidRDefault="00D81835" w:rsidP="0083621D">
      <w:pPr>
        <w:pStyle w:val="a6"/>
        <w:tabs>
          <w:tab w:val="left" w:pos="284"/>
        </w:tabs>
        <w:jc w:val="both"/>
        <w:rPr>
          <w:del w:id="235" w:author="Авдюшкина Ольга Викторовна" w:date="2023-12-22T13:47:00Z"/>
        </w:rPr>
      </w:pPr>
      <w:del w:id="236" w:author="Авдюшкина Ольга Викторовна" w:date="2023-12-22T13:47:00Z">
        <w:r w:rsidDel="004A3977">
          <w:delText>-</w:delText>
        </w:r>
        <w:r w:rsidDel="004A3977">
          <w:tab/>
          <w:delText>при выполнении работ по капитальному ремонту на земельном участке строений и сооружений вспомогательного использования;</w:delText>
        </w:r>
      </w:del>
    </w:p>
    <w:p w:rsidR="00D81835" w:rsidDel="004A3977" w:rsidRDefault="00D81835" w:rsidP="0083621D">
      <w:pPr>
        <w:pStyle w:val="a6"/>
        <w:tabs>
          <w:tab w:val="left" w:pos="284"/>
        </w:tabs>
        <w:jc w:val="both"/>
        <w:rPr>
          <w:del w:id="237" w:author="Авдюшкина Ольга Викторовна" w:date="2023-12-22T13:47:00Z"/>
        </w:rPr>
      </w:pPr>
      <w:del w:id="238" w:author="Авдюшкина Ольга Викторовна" w:date="2023-12-22T13:47:00Z">
        <w:r w:rsidDel="004A3977">
          <w:delText>-</w:delText>
        </w:r>
        <w:r w:rsidDel="004A3977">
          <w:tab/>
          <w:delTex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delText>
        </w:r>
      </w:del>
    </w:p>
  </w:footnote>
  <w:footnote w:id="3">
    <w:p w:rsidR="00D81835" w:rsidDel="00FE28F4" w:rsidRDefault="00D81835" w:rsidP="00FA26B3">
      <w:pPr>
        <w:pStyle w:val="a6"/>
        <w:jc w:val="both"/>
        <w:rPr>
          <w:del w:id="294" w:author="Авдюшкина Ольга Викторовна" w:date="2023-12-22T13:54:00Z"/>
        </w:rPr>
      </w:pPr>
      <w:del w:id="295" w:author="Авдюшкина Ольга Викторовна" w:date="2023-12-22T13:54:00Z">
        <w:r w:rsidDel="00FE28F4">
          <w:rPr>
            <w:rStyle w:val="a8"/>
          </w:rPr>
          <w:footnoteRef/>
        </w:r>
        <w:r w:rsidDel="00FE28F4">
          <w:delTex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delText>
        </w:r>
      </w:del>
    </w:p>
  </w:footnote>
  <w:footnote w:id="4">
    <w:p w:rsidR="00D81835" w:rsidDel="00FE28F4" w:rsidRDefault="00D81835" w:rsidP="00FA26B3">
      <w:pPr>
        <w:pStyle w:val="a6"/>
        <w:jc w:val="both"/>
        <w:rPr>
          <w:del w:id="308" w:author="Авдюшкина Ольга Викторовна" w:date="2023-12-22T13:54:00Z"/>
        </w:rPr>
      </w:pPr>
      <w:del w:id="309" w:author="Авдюшкина Ольга Викторовна" w:date="2023-12-22T13:54:00Z">
        <w:r w:rsidRPr="009A3CC1" w:rsidDel="00FE28F4">
          <w:rPr>
            <w:rStyle w:val="a8"/>
            <w:highlight w:val="lightGray"/>
          </w:rPr>
          <w:footnoteRef/>
        </w:r>
        <w:r w:rsidRPr="009A3CC1" w:rsidDel="00FE28F4">
          <w:rPr>
            <w:highlight w:val="lightGray"/>
          </w:rPr>
          <w:delText xml:space="preserve"> Пункт </w:delText>
        </w:r>
        <w:r w:rsidDel="00FE28F4">
          <w:rPr>
            <w:highlight w:val="lightGray"/>
          </w:rPr>
          <w:delText>2</w:delText>
        </w:r>
        <w:r w:rsidRPr="00246DFA" w:rsidDel="00FE28F4">
          <w:rPr>
            <w:highlight w:val="lightGray"/>
          </w:rPr>
          <w:delText>.4.</w:delText>
        </w:r>
        <w:r w:rsidDel="00FE28F4">
          <w:rPr>
            <w:highlight w:val="lightGray"/>
          </w:rPr>
          <w:delText>3</w:delText>
        </w:r>
        <w:r w:rsidRPr="00246DFA" w:rsidDel="00FE28F4">
          <w:rPr>
            <w:highlight w:val="lightGray"/>
          </w:rPr>
          <w:delText xml:space="preserve"> </w:delText>
        </w:r>
        <w:r w:rsidRPr="009A3CC1" w:rsidDel="00FE28F4">
          <w:rPr>
            <w:highlight w:val="lightGray"/>
          </w:rPr>
          <w:delText>включается в Договор в случае, если цена Договора превышает 100 000 000 (сто миллионов) рублей без учета НДС (включительно)</w:delText>
        </w:r>
        <w:r w:rsidDel="00FE28F4">
          <w:delText>.</w:delText>
        </w:r>
      </w:del>
    </w:p>
  </w:footnote>
  <w:footnote w:id="5">
    <w:p w:rsidR="00D81835" w:rsidDel="00FE28F4" w:rsidRDefault="00D81835" w:rsidP="00F35C8B">
      <w:pPr>
        <w:pStyle w:val="a6"/>
        <w:jc w:val="both"/>
        <w:rPr>
          <w:del w:id="318" w:author="Авдюшкина Ольга Викторовна" w:date="2023-12-22T13:55:00Z"/>
        </w:rPr>
      </w:pPr>
      <w:del w:id="319" w:author="Авдюшкина Ольга Викторовна" w:date="2023-12-22T13:55:00Z">
        <w:r w:rsidRPr="009A3CC1" w:rsidDel="00FE28F4">
          <w:rPr>
            <w:rStyle w:val="a8"/>
            <w:highlight w:val="lightGray"/>
          </w:rPr>
          <w:footnoteRef/>
        </w:r>
        <w:r w:rsidRPr="009A3CC1" w:rsidDel="00FE28F4">
          <w:rPr>
            <w:highlight w:val="lightGray"/>
          </w:rPr>
          <w:delText xml:space="preserve"> </w:delText>
        </w:r>
        <w:r w:rsidRPr="0016771D" w:rsidDel="00FE28F4">
          <w:rPr>
            <w:highlight w:val="lightGray"/>
          </w:rPr>
          <w:delText xml:space="preserve">Пункты </w:delText>
        </w:r>
        <w:r w:rsidDel="00FE28F4">
          <w:rPr>
            <w:highlight w:val="lightGray"/>
          </w:rPr>
          <w:delText>2.5.</w:delText>
        </w:r>
        <w:r w:rsidRPr="00785795" w:rsidDel="00FE28F4">
          <w:rPr>
            <w:highlight w:val="lightGray"/>
          </w:rPr>
          <w:delText>1</w:delText>
        </w:r>
        <w:r w:rsidDel="00FE28F4">
          <w:rPr>
            <w:highlight w:val="lightGray"/>
          </w:rPr>
          <w:delText>, 2.5.</w:delText>
        </w:r>
        <w:r w:rsidRPr="00785795" w:rsidDel="00FE28F4">
          <w:rPr>
            <w:highlight w:val="lightGray"/>
          </w:rPr>
          <w:delText>2</w:delText>
        </w:r>
        <w:r w:rsidDel="00FE28F4">
          <w:rPr>
            <w:highlight w:val="lightGray"/>
          </w:rPr>
          <w:delText>, 2.5.</w:delText>
        </w:r>
        <w:r w:rsidRPr="00785795" w:rsidDel="00FE28F4">
          <w:rPr>
            <w:highlight w:val="lightGray"/>
          </w:rPr>
          <w:delText>3</w:delText>
        </w:r>
        <w:r w:rsidDel="00FE28F4">
          <w:rPr>
            <w:highlight w:val="lightGray"/>
          </w:rPr>
          <w:delText xml:space="preserve"> </w:delText>
        </w:r>
        <w:r w:rsidRPr="00600082" w:rsidDel="00FE28F4">
          <w:rPr>
            <w:highlight w:val="lightGray"/>
          </w:rPr>
          <w:delText>включаются в Договор в случае, если параметрами закупки, утвержденной в составе ГКПЗ Общества, установлена обязанность Подрядчика при выполнении Работ привлекать Субподрядчиков, относящихся к Субъектам МСП.</w:delText>
        </w:r>
      </w:del>
    </w:p>
  </w:footnote>
  <w:footnote w:id="6">
    <w:p w:rsidR="00D81835" w:rsidDel="00FE28F4" w:rsidRDefault="00D81835" w:rsidP="00BC4883">
      <w:pPr>
        <w:pStyle w:val="a6"/>
        <w:jc w:val="both"/>
        <w:rPr>
          <w:del w:id="346" w:author="Авдюшкина Ольга Викторовна" w:date="2023-12-22T13:59:00Z"/>
        </w:rPr>
      </w:pPr>
      <w:del w:id="347" w:author="Авдюшкина Ольга Викторовна" w:date="2023-12-22T13:59:00Z">
        <w:r w:rsidDel="00FE28F4">
          <w:rPr>
            <w:rStyle w:val="a8"/>
          </w:rPr>
          <w:footnoteRef/>
        </w:r>
        <w:r w:rsidDel="00FE28F4">
          <w:delText xml:space="preserve"> Пункт включается в Договор в случае, если к Договору прикладывается полный комплект сметной документации.</w:delText>
        </w:r>
      </w:del>
    </w:p>
  </w:footnote>
  <w:footnote w:id="7">
    <w:p w:rsidR="00D81835" w:rsidRPr="008B700F" w:rsidDel="00FE28F4" w:rsidRDefault="00D81835" w:rsidP="00DB7EDC">
      <w:pPr>
        <w:pStyle w:val="a6"/>
        <w:jc w:val="both"/>
        <w:rPr>
          <w:del w:id="357" w:author="Авдюшкина Ольга Викторовна" w:date="2023-12-22T14:00:00Z"/>
          <w:highlight w:val="yellow"/>
        </w:rPr>
      </w:pPr>
      <w:del w:id="358" w:author="Авдюшкина Ольга Викторовна" w:date="2023-12-22T14:00:00Z">
        <w:r w:rsidRPr="00BC4883" w:rsidDel="00FE28F4">
          <w:rPr>
            <w:rStyle w:val="a8"/>
          </w:rPr>
          <w:footnoteRef/>
        </w:r>
        <w:r w:rsidRPr="00BC4883" w:rsidDel="00FE28F4">
          <w:delText xml:space="preserve"> </w:delText>
        </w:r>
        <w:r w:rsidRPr="00BC4883" w:rsidDel="00FE28F4">
          <w:rPr>
            <w:highlight w:val="lightGray"/>
          </w:rPr>
          <w:delText>Условие включается в случае, когда на дату заключения Договора локальные сметные расчеты отсутствуют</w:delText>
        </w:r>
        <w:r w:rsidRPr="00BC4883" w:rsidDel="00FE28F4">
          <w:delText>.</w:delText>
        </w:r>
        <w:r w:rsidRPr="008B700F" w:rsidDel="00FE28F4">
          <w:rPr>
            <w:highlight w:val="yellow"/>
          </w:rPr>
          <w:delText xml:space="preserve"> </w:delText>
        </w:r>
      </w:del>
    </w:p>
  </w:footnote>
  <w:footnote w:id="8">
    <w:p w:rsidR="00D81835" w:rsidDel="000D33E1" w:rsidRDefault="00D81835" w:rsidP="00065564">
      <w:pPr>
        <w:pStyle w:val="a6"/>
        <w:jc w:val="both"/>
        <w:rPr>
          <w:del w:id="371" w:author="Авдюшкина Ольга Викторовна" w:date="2023-12-22T14:04:00Z"/>
        </w:rPr>
      </w:pPr>
      <w:del w:id="372" w:author="Авдюшкина Ольга Викторовна" w:date="2023-12-22T14:04:00Z">
        <w:r w:rsidDel="000D33E1">
          <w:rPr>
            <w:rStyle w:val="a8"/>
          </w:rPr>
          <w:footnoteRef/>
        </w:r>
        <w:r w:rsidDel="000D33E1">
          <w:delText xml:space="preserve"> </w:delText>
        </w:r>
        <w:r w:rsidRPr="00065564" w:rsidDel="000D33E1">
          <w:rPr>
            <w:highlight w:val="lightGray"/>
          </w:rPr>
          <w:delText>Для договоров, заключенных в рамках операционной (текущей) деятельности Заказчика.</w:delText>
        </w:r>
      </w:del>
    </w:p>
  </w:footnote>
  <w:footnote w:id="9">
    <w:p w:rsidR="00D81835" w:rsidDel="000D33E1" w:rsidRDefault="00D81835" w:rsidP="00065564">
      <w:pPr>
        <w:pStyle w:val="a6"/>
        <w:jc w:val="both"/>
        <w:rPr>
          <w:del w:id="377" w:author="Авдюшкина Ольга Викторовна" w:date="2023-12-22T14:04:00Z"/>
        </w:rPr>
      </w:pPr>
      <w:del w:id="378" w:author="Авдюшкина Ольга Викторовна" w:date="2023-12-22T14:04:00Z">
        <w:r w:rsidDel="000D33E1">
          <w:rPr>
            <w:rStyle w:val="a8"/>
          </w:rPr>
          <w:footnoteRef/>
        </w:r>
        <w:r w:rsidDel="000D33E1">
          <w:delText xml:space="preserve"> </w:delText>
        </w:r>
        <w:r w:rsidRPr="00065564" w:rsidDel="000D33E1">
          <w:rPr>
            <w:highlight w:val="lightGray"/>
          </w:rPr>
          <w:delTex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delText>
        </w:r>
      </w:del>
    </w:p>
  </w:footnote>
  <w:footnote w:id="10">
    <w:p w:rsidR="00D81835" w:rsidDel="00784877" w:rsidRDefault="00D81835">
      <w:pPr>
        <w:pStyle w:val="a6"/>
        <w:rPr>
          <w:del w:id="396" w:author="Авдюшкина Ольга Викторовна" w:date="2023-12-22T14:08:00Z"/>
        </w:rPr>
      </w:pPr>
      <w:del w:id="397" w:author="Авдюшкина Ольга Викторовна" w:date="2023-12-22T14:08:00Z">
        <w:r w:rsidDel="00784877">
          <w:rPr>
            <w:rStyle w:val="a8"/>
          </w:rPr>
          <w:footnoteRef/>
        </w:r>
        <w:r w:rsidDel="00784877">
          <w:delText xml:space="preserve"> </w:delText>
        </w:r>
        <w:r w:rsidRPr="00065564" w:rsidDel="00784877">
          <w:rPr>
            <w:highlight w:val="lightGray"/>
          </w:rPr>
          <w:delText>Для договоров, заключенных в рамках операционной (текущей) деятельности Заказчика.</w:delText>
        </w:r>
      </w:del>
    </w:p>
  </w:footnote>
  <w:footnote w:id="11">
    <w:p w:rsidR="00D81835" w:rsidDel="00784877" w:rsidRDefault="00D81835" w:rsidP="00065564">
      <w:pPr>
        <w:pStyle w:val="a6"/>
        <w:jc w:val="both"/>
        <w:rPr>
          <w:del w:id="398" w:author="Авдюшкина Ольга Викторовна" w:date="2023-12-22T14:08:00Z"/>
        </w:rPr>
      </w:pPr>
      <w:del w:id="399" w:author="Авдюшкина Ольга Викторовна" w:date="2023-12-22T14:08:00Z">
        <w:r w:rsidDel="00784877">
          <w:rPr>
            <w:rStyle w:val="a8"/>
          </w:rPr>
          <w:footnoteRef/>
        </w:r>
        <w:r w:rsidDel="00784877">
          <w:delText xml:space="preserve"> </w:delText>
        </w:r>
        <w:r w:rsidRPr="00065564" w:rsidDel="00784877">
          <w:rPr>
            <w:highlight w:val="lightGray"/>
          </w:rPr>
          <w:delText>Применяется в случае, если Контрагент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delText>
        </w:r>
      </w:del>
    </w:p>
  </w:footnote>
  <w:footnote w:id="12">
    <w:p w:rsidR="00D81835" w:rsidDel="004A5BF9" w:rsidRDefault="00D81835" w:rsidP="00E13BFD">
      <w:pPr>
        <w:pStyle w:val="a6"/>
        <w:jc w:val="both"/>
        <w:rPr>
          <w:del w:id="450" w:author="Авдюшкина Ольга Викторовна" w:date="2023-12-22T14:16:00Z"/>
        </w:rPr>
      </w:pPr>
      <w:del w:id="451" w:author="Авдюшкина Ольга Викторовна" w:date="2023-12-22T14:16:00Z">
        <w:r w:rsidRPr="005B4AB4" w:rsidDel="004A5BF9">
          <w:rPr>
            <w:rStyle w:val="a8"/>
          </w:rPr>
          <w:footnoteRef/>
        </w:r>
        <w:r w:rsidRPr="005B4AB4" w:rsidDel="004A5BF9">
          <w:delText xml:space="preserve"> </w:delText>
        </w:r>
        <w:r w:rsidRPr="005B4AB4" w:rsidDel="004A5BF9">
          <w:rPr>
            <w:highlight w:val="lightGray"/>
          </w:rPr>
          <w:delTex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delText>
        </w:r>
      </w:del>
    </w:p>
  </w:footnote>
  <w:footnote w:id="13">
    <w:p w:rsidR="00D81835" w:rsidDel="00C8055A" w:rsidRDefault="00D81835" w:rsidP="00703C2C">
      <w:pPr>
        <w:pStyle w:val="a6"/>
        <w:jc w:val="both"/>
        <w:rPr>
          <w:del w:id="498" w:author="Авдюшкина Ольга Викторовна" w:date="2024-02-02T10:42:00Z"/>
        </w:rPr>
      </w:pPr>
      <w:del w:id="499" w:author="Авдюшкина Ольга Викторовна" w:date="2024-02-02T10:42:00Z">
        <w:r w:rsidDel="00C8055A">
          <w:rPr>
            <w:rStyle w:val="a8"/>
          </w:rPr>
          <w:footnoteRef/>
        </w:r>
        <w:r w:rsidDel="00C8055A">
          <w:delText xml:space="preserve"> </w:delText>
        </w:r>
        <w:r w:rsidRPr="00831DA1" w:rsidDel="00C8055A">
          <w:rPr>
            <w:highlight w:val="lightGray"/>
          </w:rPr>
          <w:delText xml:space="preserve">Указанное условие применяется к договорам </w:delText>
        </w:r>
        <w:r w:rsidDel="00C8055A">
          <w:rPr>
            <w:highlight w:val="lightGray"/>
          </w:rPr>
          <w:delText>подряда</w:delText>
        </w:r>
        <w:r w:rsidRPr="00831DA1" w:rsidDel="00C8055A">
          <w:rPr>
            <w:highlight w:val="lightGray"/>
          </w:rPr>
          <w:delText xml:space="preserve"> в отношении имущества (оборудования), обеспечивающего производство и/или передачу (транспортировку) </w:delText>
        </w:r>
        <w:r w:rsidDel="00C8055A">
          <w:rPr>
            <w:highlight w:val="lightGray"/>
          </w:rPr>
          <w:delText xml:space="preserve">и/или распределение </w:delText>
        </w:r>
        <w:r w:rsidRPr="00831DA1" w:rsidDel="00C8055A">
          <w:rPr>
            <w:highlight w:val="lightGray"/>
          </w:rPr>
          <w:delText>электрической энергии и</w:delText>
        </w:r>
        <w:r w:rsidDel="00C8055A">
          <w:rPr>
            <w:highlight w:val="lightGray"/>
          </w:rPr>
          <w:delText>/или</w:delText>
        </w:r>
        <w:r w:rsidRPr="00831DA1" w:rsidDel="00C8055A">
          <w:rPr>
            <w:highlight w:val="lightGray"/>
          </w:rPr>
          <w:delText xml:space="preserve"> мощности.</w:delText>
        </w:r>
      </w:del>
    </w:p>
  </w:footnote>
  <w:footnote w:id="14">
    <w:p w:rsidR="00D81835" w:rsidRDefault="00D81835" w:rsidP="00C2118D">
      <w:pPr>
        <w:pStyle w:val="a6"/>
        <w:jc w:val="both"/>
      </w:pPr>
      <w:r>
        <w:rPr>
          <w:rStyle w:val="a8"/>
        </w:rPr>
        <w:footnoteRef/>
      </w:r>
      <w:r>
        <w:t xml:space="preserve"> В случае, если членство в СРО требуется в соответствии с законодательством Российской Федерации </w:t>
      </w:r>
    </w:p>
  </w:footnote>
  <w:footnote w:id="15">
    <w:p w:rsidR="00D81835" w:rsidRDefault="00D81835" w:rsidP="00C2118D">
      <w:pPr>
        <w:pStyle w:val="a6"/>
        <w:jc w:val="both"/>
      </w:pPr>
      <w:r>
        <w:rPr>
          <w:rStyle w:val="a8"/>
        </w:rPr>
        <w:footnoteRef/>
      </w:r>
      <w:r>
        <w:t xml:space="preserve"> </w:t>
      </w:r>
      <w:r w:rsidRPr="00872059">
        <w:t xml:space="preserve">В случае, если членство в </w:t>
      </w:r>
      <w:r>
        <w:t>СРО</w:t>
      </w:r>
      <w:r w:rsidRPr="00872059">
        <w:t xml:space="preserve"> требуется в соответствии с законодательством Российской Федерации</w:t>
      </w:r>
    </w:p>
  </w:footnote>
  <w:footnote w:id="16">
    <w:p w:rsidR="00D81835" w:rsidDel="00FB6AFC" w:rsidRDefault="00D81835" w:rsidP="00C76893">
      <w:pPr>
        <w:pStyle w:val="a6"/>
        <w:jc w:val="both"/>
        <w:rPr>
          <w:del w:id="573" w:author="Авдюшкина Ольга Викторовна" w:date="2023-12-22T14:50:00Z"/>
        </w:rPr>
      </w:pPr>
      <w:del w:id="574" w:author="Авдюшкина Ольга Викторовна" w:date="2023-12-22T14:50:00Z">
        <w:r w:rsidDel="00FB6AFC">
          <w:rPr>
            <w:rStyle w:val="a8"/>
          </w:rPr>
          <w:footnoteRef/>
        </w:r>
        <w:r w:rsidDel="00FB6AFC">
          <w:delText xml:space="preserve"> С учетом комментариев к пункту 2.3.9 Договора.</w:delText>
        </w:r>
      </w:del>
    </w:p>
  </w:footnote>
  <w:footnote w:id="17">
    <w:p w:rsidR="00D81835" w:rsidRPr="00F24FA5" w:rsidDel="00381D69" w:rsidRDefault="00D81835" w:rsidP="00F24FA5">
      <w:pPr>
        <w:pStyle w:val="a6"/>
        <w:jc w:val="both"/>
        <w:rPr>
          <w:del w:id="583" w:author="Авдюшкина Ольга Викторовна" w:date="2024-02-02T11:01:00Z"/>
        </w:rPr>
      </w:pPr>
      <w:del w:id="584" w:author="Авдюшкина Ольга Викторовна" w:date="2024-02-02T11:01:00Z">
        <w:r w:rsidDel="00381D69">
          <w:rPr>
            <w:rStyle w:val="a8"/>
          </w:rPr>
          <w:footnoteRef/>
        </w:r>
        <w:r w:rsidDel="00381D69">
          <w:delText xml:space="preserve"> </w:delText>
        </w:r>
        <w:r w:rsidRPr="00800B79" w:rsidDel="00381D69">
          <w:rPr>
            <w:highlight w:val="lightGray"/>
          </w:rPr>
          <w:delTex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delText>
        </w:r>
        <w:r w:rsidRPr="00800B79" w:rsidDel="00381D69">
          <w:delText>.</w:delText>
        </w:r>
      </w:del>
    </w:p>
  </w:footnote>
  <w:footnote w:id="18">
    <w:p w:rsidR="00D81835" w:rsidRPr="00F24FA5" w:rsidDel="00FB6AFC" w:rsidRDefault="00D81835" w:rsidP="00F24FA5">
      <w:pPr>
        <w:pStyle w:val="a6"/>
        <w:jc w:val="both"/>
        <w:rPr>
          <w:del w:id="606" w:author="Авдюшкина Ольга Викторовна" w:date="2023-12-22T14:53:00Z"/>
        </w:rPr>
      </w:pPr>
      <w:del w:id="607" w:author="Авдюшкина Ольга Викторовна" w:date="2023-12-22T14:53:00Z">
        <w:r w:rsidDel="00FB6AFC">
          <w:rPr>
            <w:rStyle w:val="a8"/>
          </w:rPr>
          <w:footnoteRef/>
        </w:r>
        <w:r w:rsidDel="00FB6AFC">
          <w:delText xml:space="preserve"> </w:delText>
        </w:r>
        <w:r w:rsidRPr="00800B79" w:rsidDel="00FB6AFC">
          <w:rPr>
            <w:highlight w:val="lightGray"/>
          </w:rPr>
          <w:delText>Применяется в случае подписания собственноручно без использования усиленных квалифицированных электронных подписей (УКЭП).</w:delText>
        </w:r>
      </w:del>
    </w:p>
  </w:footnote>
  <w:footnote w:id="19">
    <w:p w:rsidR="00D81835" w:rsidRPr="00095B36" w:rsidDel="00DF6712" w:rsidRDefault="00D81835" w:rsidP="0050610A">
      <w:pPr>
        <w:spacing w:line="240" w:lineRule="auto"/>
        <w:ind w:firstLine="0"/>
        <w:rPr>
          <w:del w:id="2464" w:author="Авдюшкина Ольга Викторовна" w:date="2023-12-22T15:05:00Z"/>
          <w:snapToGrid/>
          <w:sz w:val="24"/>
          <w:szCs w:val="24"/>
        </w:rPr>
      </w:pPr>
      <w:del w:id="2465" w:author="Авдюшкина Ольга Викторовна" w:date="2023-12-22T15:05:00Z">
        <w:r w:rsidRPr="002428A1" w:rsidDel="00DF6712">
          <w:rPr>
            <w:rStyle w:val="a8"/>
          </w:rPr>
          <w:sym w:font="Symbol" w:char="F02A"/>
        </w:r>
        <w:r w:rsidDel="00DF6712">
          <w:delText xml:space="preserve"> </w:delText>
        </w:r>
        <w:r w:rsidRPr="00095B36" w:rsidDel="00DF6712">
          <w:rPr>
            <w:snapToGrid/>
            <w:sz w:val="20"/>
            <w:szCs w:val="20"/>
          </w:rPr>
          <w:delTex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delText>
        </w:r>
        <w:r w:rsidRPr="00095B36" w:rsidDel="00DF6712">
          <w:rPr>
            <w:snapToGrid/>
            <w:sz w:val="24"/>
            <w:szCs w:val="24"/>
          </w:rPr>
          <w:delText xml:space="preserve">   </w:delText>
        </w:r>
      </w:del>
    </w:p>
    <w:p w:rsidR="00D81835" w:rsidRPr="002428A1" w:rsidDel="00DF6712" w:rsidRDefault="00D81835" w:rsidP="0050610A">
      <w:pPr>
        <w:pStyle w:val="a6"/>
        <w:rPr>
          <w:del w:id="2466" w:author="Авдюшкина Ольга Викторовна" w:date="2023-12-22T15:05:00Z"/>
        </w:rPr>
      </w:pPr>
    </w:p>
  </w:footnote>
  <w:footnote w:id="20">
    <w:p w:rsidR="00D81835" w:rsidRPr="0095045A" w:rsidRDefault="00D81835" w:rsidP="00BE67F6">
      <w:pPr>
        <w:pStyle w:val="a6"/>
        <w:jc w:val="both"/>
      </w:pPr>
      <w:r w:rsidRPr="006F02AB">
        <w:rPr>
          <w:rStyle w:val="a8"/>
        </w:rPr>
        <w:footnoteRef/>
      </w:r>
      <w:r w:rsidRPr="0095045A">
        <w:t xml:space="preserve"> Актуальный Перечень Банков-Гарантов Группы РусГидро размещен на официальном сайте Общества </w:t>
      </w:r>
      <w:r w:rsidRPr="006F02AB">
        <w:t>http</w:t>
      </w:r>
      <w:r w:rsidRPr="0095045A">
        <w:t>://</w:t>
      </w:r>
      <w:r w:rsidRPr="006F02AB">
        <w:t>zakupki</w:t>
      </w:r>
      <w:r w:rsidRPr="0095045A">
        <w:t>.</w:t>
      </w:r>
      <w:r w:rsidRPr="006F02AB">
        <w:t>rushydro</w:t>
      </w:r>
      <w:r w:rsidRPr="0095045A">
        <w:t>.</w:t>
      </w:r>
      <w:r w:rsidRPr="006F02AB">
        <w:t>ru</w:t>
      </w:r>
      <w:r w:rsidRPr="0095045A">
        <w:t>/</w:t>
      </w:r>
      <w:r w:rsidRPr="006F02AB">
        <w:t>PublicContent</w:t>
      </w:r>
      <w:r w:rsidRPr="0095045A">
        <w:t>/</w:t>
      </w:r>
      <w:r w:rsidRPr="006F02AB">
        <w:t>Section</w:t>
      </w:r>
      <w:r w:rsidRPr="0095045A">
        <w:t>/6</w:t>
      </w:r>
    </w:p>
  </w:footnote>
  <w:footnote w:id="21">
    <w:p w:rsidR="00D81835" w:rsidRPr="0095045A" w:rsidRDefault="00D81835" w:rsidP="00BE67F6">
      <w:pPr>
        <w:pStyle w:val="a6"/>
        <w:jc w:val="both"/>
      </w:pPr>
      <w:r w:rsidRPr="006F02AB">
        <w:rPr>
          <w:rStyle w:val="a8"/>
        </w:rPr>
        <w:footnoteRef/>
      </w:r>
      <w:r w:rsidRPr="0095045A">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95045A">
        <w:t xml:space="preserve">, </w:t>
      </w:r>
      <w:r w:rsidRPr="006F02AB">
        <w:t>Bloomberg</w:t>
      </w:r>
      <w:r w:rsidRPr="0095045A">
        <w:t>, С</w:t>
      </w:r>
      <w:r w:rsidRPr="006F02AB">
        <w:t>bonds</w:t>
      </w:r>
      <w:r w:rsidRPr="0095045A">
        <w:t>).</w:t>
      </w:r>
    </w:p>
  </w:footnote>
  <w:footnote w:id="22">
    <w:p w:rsidR="00D81835" w:rsidRPr="0095045A" w:rsidRDefault="00D81835" w:rsidP="00BE67F6">
      <w:pPr>
        <w:pStyle w:val="a6"/>
        <w:jc w:val="both"/>
      </w:pPr>
      <w:r w:rsidRPr="006F02AB">
        <w:rPr>
          <w:rStyle w:val="a8"/>
        </w:rPr>
        <w:footnoteRef/>
      </w:r>
      <w:r w:rsidRPr="0095045A">
        <w:t xml:space="preserve"> Данное требование не применяется в отношении небанковских кредитных организаций.</w:t>
      </w:r>
    </w:p>
  </w:footnote>
  <w:footnote w:id="23">
    <w:p w:rsidR="00D81835" w:rsidRPr="0095045A" w:rsidRDefault="00D81835" w:rsidP="00BE67F6">
      <w:pPr>
        <w:pStyle w:val="a6"/>
        <w:jc w:val="both"/>
      </w:pPr>
      <w:r w:rsidRPr="006F02AB">
        <w:rPr>
          <w:rStyle w:val="a8"/>
        </w:rPr>
        <w:footnoteRef/>
      </w:r>
      <w:r w:rsidRPr="0095045A">
        <w:t xml:space="preserve"> При издании ПО организационно-распорядительного документа о ТФУ данный критерий может быть исключен.</w:t>
      </w:r>
    </w:p>
  </w:footnote>
  <w:footnote w:id="24">
    <w:p w:rsidR="00D81835" w:rsidRPr="0095045A" w:rsidRDefault="00D81835" w:rsidP="00BE67F6">
      <w:pPr>
        <w:pStyle w:val="a6"/>
        <w:jc w:val="both"/>
      </w:pPr>
      <w:r w:rsidRPr="006F02AB">
        <w:rPr>
          <w:rStyle w:val="a8"/>
        </w:rPr>
        <w:footnoteRef/>
      </w:r>
      <w:r w:rsidRPr="0095045A">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sidRPr="006F02AB">
        <w:t> </w:t>
      </w:r>
      <w:r w:rsidRPr="0095045A">
        <w:t>440 млн. руб., лимит к установлению - 5</w:t>
      </w:r>
      <w:r w:rsidRPr="006F02AB">
        <w:t> </w:t>
      </w:r>
      <w:r w:rsidRPr="0095045A">
        <w:t>400 млн. руб.; расчетное значение лимита - 5</w:t>
      </w:r>
      <w:r w:rsidRPr="006F02AB">
        <w:t> </w:t>
      </w:r>
      <w:r w:rsidRPr="0095045A">
        <w:t>450 млн. руб., лимит к установлению - 5</w:t>
      </w:r>
      <w:r w:rsidRPr="006F02AB">
        <w:t> </w:t>
      </w:r>
      <w:r w:rsidRPr="0095045A">
        <w:t>500 млн. руб.</w:t>
      </w:r>
    </w:p>
  </w:footnote>
  <w:footnote w:id="25">
    <w:p w:rsidR="00D81835" w:rsidRPr="0095045A" w:rsidRDefault="00D81835" w:rsidP="00BE67F6">
      <w:pPr>
        <w:pStyle w:val="a6"/>
        <w:jc w:val="both"/>
        <w:rPr>
          <w:ins w:id="2824" w:author="Егорова Татьяна Александровна" w:date="2023-02-13T10:06:00Z"/>
        </w:rPr>
      </w:pPr>
      <w:r w:rsidRPr="006F02AB">
        <w:rPr>
          <w:rStyle w:val="a8"/>
        </w:rPr>
        <w:footnoteRef/>
      </w:r>
      <w:r w:rsidRPr="0095045A">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95045A">
        <w:t xml:space="preserve">, </w:t>
      </w:r>
      <w:r w:rsidRPr="006F02AB">
        <w:t>Bloomberg</w:t>
      </w:r>
      <w:r w:rsidRPr="0095045A">
        <w:t>, С</w:t>
      </w:r>
      <w:r w:rsidRPr="006F02AB">
        <w:t>bonds</w:t>
      </w:r>
      <w:r w:rsidRPr="0095045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Pr="008662A8" w:rsidRDefault="00D81835" w:rsidP="008662A8">
    <w:pPr>
      <w:shd w:val="clear" w:color="auto" w:fill="FFFFFF"/>
      <w:tabs>
        <w:tab w:val="left" w:pos="3148"/>
        <w:tab w:val="center" w:pos="4818"/>
        <w:tab w:val="left" w:pos="6926"/>
      </w:tabs>
      <w:spacing w:line="240" w:lineRule="auto"/>
      <w:ind w:firstLine="0"/>
      <w:jc w:val="right"/>
      <w:rPr>
        <w:sz w:val="20"/>
        <w:szCs w:val="20"/>
      </w:rPr>
    </w:pPr>
    <w:del w:id="766" w:author="Авдюшкина Ольга Викторовна" w:date="2024-02-02T10:59:00Z">
      <w:r w:rsidRPr="008662A8" w:rsidDel="0088143F">
        <w:rPr>
          <w:bCs/>
          <w:color w:val="000000"/>
          <w:sz w:val="20"/>
          <w:szCs w:val="20"/>
        </w:rPr>
        <w:delText>ТФД 1.3.1.</w:delText>
      </w:r>
    </w:del>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Default="00D81835" w:rsidP="008662A8">
    <w:pPr>
      <w:shd w:val="clear" w:color="auto" w:fill="FFFFFF"/>
      <w:tabs>
        <w:tab w:val="left" w:pos="3148"/>
        <w:tab w:val="center" w:pos="4818"/>
        <w:tab w:val="left" w:pos="6926"/>
      </w:tabs>
      <w:spacing w:line="240" w:lineRule="auto"/>
      <w:ind w:firstLine="0"/>
      <w:jc w:val="right"/>
      <w:rPr>
        <w:ins w:id="767" w:author="Авдюшкина Ольга Викторовна" w:date="2024-02-02T13:55:00Z"/>
        <w:bCs/>
        <w:color w:val="000000"/>
        <w:sz w:val="20"/>
        <w:szCs w:val="20"/>
      </w:rPr>
    </w:pPr>
    <w:del w:id="768" w:author="Авдюшкина Ольга Викторовна" w:date="2024-02-02T13:55:00Z">
      <w:r w:rsidRPr="008662A8" w:rsidDel="00E30038">
        <w:rPr>
          <w:bCs/>
          <w:color w:val="000000"/>
          <w:sz w:val="20"/>
          <w:szCs w:val="20"/>
        </w:rPr>
        <w:delText>ТФД 1.3.1.</w:delText>
      </w:r>
    </w:del>
  </w:p>
  <w:p w:rsidR="00D81835" w:rsidRPr="008662A8" w:rsidRDefault="00D81835" w:rsidP="008662A8">
    <w:pPr>
      <w:shd w:val="clear" w:color="auto" w:fill="FFFFFF"/>
      <w:tabs>
        <w:tab w:val="left" w:pos="3148"/>
        <w:tab w:val="center" w:pos="4818"/>
        <w:tab w:val="left" w:pos="6926"/>
      </w:tabs>
      <w:spacing w:line="240" w:lineRule="auto"/>
      <w:ind w:firstLine="0"/>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Default="00D81835" w:rsidP="00C03321">
    <w:pPr>
      <w:pStyle w:val="a3"/>
      <w:framePr w:wrap="around" w:vAnchor="text" w:hAnchor="margin" w:xAlign="center" w:y="1"/>
      <w:rPr>
        <w:rStyle w:val="aff6"/>
      </w:rPr>
    </w:pPr>
    <w:r>
      <w:rPr>
        <w:rStyle w:val="aff6"/>
      </w:rPr>
      <w:fldChar w:fldCharType="begin"/>
    </w:r>
    <w:r>
      <w:rPr>
        <w:rStyle w:val="aff6"/>
      </w:rPr>
      <w:instrText xml:space="preserve">PAGE  </w:instrText>
    </w:r>
    <w:r>
      <w:rPr>
        <w:rStyle w:val="aff6"/>
      </w:rPr>
      <w:fldChar w:fldCharType="separate"/>
    </w:r>
    <w:r>
      <w:rPr>
        <w:rStyle w:val="aff6"/>
        <w:noProof/>
      </w:rPr>
      <w:t>6</w:t>
    </w:r>
    <w:r>
      <w:rPr>
        <w:rStyle w:val="aff6"/>
      </w:rPr>
      <w:fldChar w:fldCharType="end"/>
    </w:r>
  </w:p>
  <w:p w:rsidR="00D81835" w:rsidRDefault="00D81835">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Default="00D81835" w:rsidP="00C03321">
    <w:pPr>
      <w:pStyle w:val="a3"/>
      <w:jc w:val="center"/>
    </w:pPr>
    <w:r>
      <w:fldChar w:fldCharType="begin"/>
    </w:r>
    <w:r>
      <w:instrText>PAGE   \* MERGEFORMAT</w:instrText>
    </w:r>
    <w:r>
      <w:fldChar w:fldCharType="separate"/>
    </w:r>
    <w:r>
      <w:rPr>
        <w:noProof/>
      </w:rPr>
      <w:t>37</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Pr="00DE762A" w:rsidDel="0054533B" w:rsidRDefault="00D81835" w:rsidP="00120A2E">
    <w:pPr>
      <w:pStyle w:val="a3"/>
      <w:rPr>
        <w:del w:id="2343" w:author="Авдюшкина Ольга Викторовна" w:date="2024-02-02T15:21:00Z"/>
      </w:rPr>
    </w:pPr>
  </w:p>
  <w:p w:rsidR="00D81835" w:rsidDel="0054533B" w:rsidRDefault="00D81835">
    <w:pPr>
      <w:rPr>
        <w:del w:id="2344" w:author="Авдюшкина Ольга Викторовна" w:date="2024-02-02T15:21:00Z"/>
      </w:rPr>
    </w:pPr>
  </w:p>
  <w:p w:rsidR="00D81835" w:rsidDel="0054533B" w:rsidRDefault="00D81835">
    <w:pPr>
      <w:rPr>
        <w:del w:id="2345" w:author="Авдюшкина Ольга Викторовна" w:date="2024-02-02T15:21:00Z"/>
      </w:rPr>
    </w:pPr>
  </w:p>
  <w:p w:rsidR="00D81835" w:rsidDel="0054533B" w:rsidRDefault="00D81835">
    <w:pPr>
      <w:rPr>
        <w:del w:id="2346" w:author="Авдюшкина Ольга Викторовна" w:date="2024-02-02T15:21:00Z"/>
      </w:rPr>
    </w:pPr>
  </w:p>
  <w:p w:rsidR="00D81835" w:rsidRDefault="00D8183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35" w:rsidRDefault="00D81835" w:rsidP="00075088">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C46D4"/>
    <w:multiLevelType w:val="hybridMultilevel"/>
    <w:tmpl w:val="D93206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4831E6"/>
    <w:multiLevelType w:val="hybridMultilevel"/>
    <w:tmpl w:val="6D5613A0"/>
    <w:lvl w:ilvl="0" w:tplc="2D520F3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0F7A45"/>
    <w:multiLevelType w:val="hybridMultilevel"/>
    <w:tmpl w:val="E7AC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8C47C0"/>
    <w:multiLevelType w:val="hybridMultilevel"/>
    <w:tmpl w:val="B310DD58"/>
    <w:lvl w:ilvl="0" w:tplc="81A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500B6E"/>
    <w:multiLevelType w:val="multilevel"/>
    <w:tmpl w:val="123629C6"/>
    <w:lvl w:ilvl="0">
      <w:start w:val="7"/>
      <w:numFmt w:val="decimal"/>
      <w:lvlText w:val="%1."/>
      <w:lvlJc w:val="left"/>
      <w:pPr>
        <w:ind w:left="360" w:hanging="360"/>
      </w:pPr>
      <w:rPr>
        <w:rFonts w:hint="default"/>
        <w:b/>
        <w:sz w:val="24"/>
      </w:rPr>
    </w:lvl>
    <w:lvl w:ilvl="1">
      <w:start w:val="6"/>
      <w:numFmt w:val="decimal"/>
      <w:lvlText w:val="%1.%2."/>
      <w:lvlJc w:val="left"/>
      <w:pPr>
        <w:ind w:left="720" w:hanging="720"/>
      </w:pPr>
      <w:rPr>
        <w:rFonts w:hint="default"/>
        <w:sz w:val="24"/>
      </w:rPr>
    </w:lvl>
    <w:lvl w:ilvl="2">
      <w:start w:val="1"/>
      <w:numFmt w:val="decimal"/>
      <w:lvlText w:val="%1.%2.%3."/>
      <w:lvlJc w:val="left"/>
      <w:pPr>
        <w:ind w:left="1856" w:hanging="720"/>
      </w:pPr>
      <w:rPr>
        <w:rFonts w:hint="default"/>
        <w:sz w:val="24"/>
      </w:rPr>
    </w:lvl>
    <w:lvl w:ilvl="3">
      <w:start w:val="1"/>
      <w:numFmt w:val="decimal"/>
      <w:lvlText w:val="%1.%2.%3.%4."/>
      <w:lvlJc w:val="left"/>
      <w:pPr>
        <w:ind w:left="2784" w:hanging="1080"/>
      </w:pPr>
      <w:rPr>
        <w:rFonts w:hint="default"/>
        <w:sz w:val="24"/>
      </w:rPr>
    </w:lvl>
    <w:lvl w:ilvl="4">
      <w:start w:val="1"/>
      <w:numFmt w:val="decimal"/>
      <w:lvlText w:val="%1.%2.%3.%4.%5."/>
      <w:lvlJc w:val="left"/>
      <w:pPr>
        <w:ind w:left="3352" w:hanging="1080"/>
      </w:pPr>
      <w:rPr>
        <w:rFonts w:hint="default"/>
        <w:sz w:val="24"/>
      </w:rPr>
    </w:lvl>
    <w:lvl w:ilvl="5">
      <w:start w:val="1"/>
      <w:numFmt w:val="decimal"/>
      <w:lvlText w:val="%1.%2.%3.%4.%5.%6."/>
      <w:lvlJc w:val="left"/>
      <w:pPr>
        <w:ind w:left="4280" w:hanging="1440"/>
      </w:pPr>
      <w:rPr>
        <w:rFonts w:hint="default"/>
        <w:sz w:val="24"/>
      </w:rPr>
    </w:lvl>
    <w:lvl w:ilvl="6">
      <w:start w:val="1"/>
      <w:numFmt w:val="decimal"/>
      <w:lvlText w:val="%1.%2.%3.%4.%5.%6.%7."/>
      <w:lvlJc w:val="left"/>
      <w:pPr>
        <w:ind w:left="5208" w:hanging="1800"/>
      </w:pPr>
      <w:rPr>
        <w:rFonts w:hint="default"/>
        <w:sz w:val="24"/>
      </w:rPr>
    </w:lvl>
    <w:lvl w:ilvl="7">
      <w:start w:val="1"/>
      <w:numFmt w:val="decimal"/>
      <w:lvlText w:val="%1.%2.%3.%4.%5.%6.%7.%8."/>
      <w:lvlJc w:val="left"/>
      <w:pPr>
        <w:ind w:left="5776" w:hanging="1800"/>
      </w:pPr>
      <w:rPr>
        <w:rFonts w:hint="default"/>
        <w:sz w:val="24"/>
      </w:rPr>
    </w:lvl>
    <w:lvl w:ilvl="8">
      <w:start w:val="1"/>
      <w:numFmt w:val="decimal"/>
      <w:lvlText w:val="%1.%2.%3.%4.%5.%6.%7.%8.%9."/>
      <w:lvlJc w:val="left"/>
      <w:pPr>
        <w:ind w:left="6704" w:hanging="2160"/>
      </w:pPr>
      <w:rPr>
        <w:rFonts w:hint="default"/>
        <w:sz w:val="24"/>
      </w:rPr>
    </w:lvl>
  </w:abstractNum>
  <w:abstractNum w:abstractNumId="8"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9"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7B53FAE"/>
    <w:multiLevelType w:val="multilevel"/>
    <w:tmpl w:val="AB6A8C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88D0692"/>
    <w:multiLevelType w:val="multilevel"/>
    <w:tmpl w:val="AB6A8C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9B1E2B"/>
    <w:multiLevelType w:val="hybridMultilevel"/>
    <w:tmpl w:val="386A8C88"/>
    <w:lvl w:ilvl="0" w:tplc="2B4C5054">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F16718"/>
    <w:multiLevelType w:val="multilevel"/>
    <w:tmpl w:val="5CCA3C9C"/>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8"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F120B59"/>
    <w:multiLevelType w:val="hybridMultilevel"/>
    <w:tmpl w:val="E9B21140"/>
    <w:lvl w:ilvl="0" w:tplc="4AF610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17F23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38B12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F001719"/>
    <w:multiLevelType w:val="hybridMultilevel"/>
    <w:tmpl w:val="C11E2B3A"/>
    <w:lvl w:ilvl="0" w:tplc="63A071D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30" w15:restartNumberingAfterBreak="0">
    <w:nsid w:val="47611B1D"/>
    <w:multiLevelType w:val="hybridMultilevel"/>
    <w:tmpl w:val="C4EE6CF2"/>
    <w:lvl w:ilvl="0" w:tplc="04190005">
      <w:start w:val="1"/>
      <w:numFmt w:val="bullet"/>
      <w:lvlText w:val=""/>
      <w:lvlJc w:val="left"/>
      <w:pPr>
        <w:tabs>
          <w:tab w:val="num" w:pos="784"/>
        </w:tabs>
        <w:ind w:left="784" w:hanging="360"/>
      </w:pPr>
      <w:rPr>
        <w:rFonts w:ascii="Wingdings" w:hAnsi="Wingdings"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3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93E175F"/>
    <w:multiLevelType w:val="hybridMultilevel"/>
    <w:tmpl w:val="926E25E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7"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B5D49CF"/>
    <w:multiLevelType w:val="multilevel"/>
    <w:tmpl w:val="2928467C"/>
    <w:lvl w:ilvl="0">
      <w:start w:val="1"/>
      <w:numFmt w:val="decimal"/>
      <w:lvlText w:val="%1."/>
      <w:lvlJc w:val="left"/>
      <w:pPr>
        <w:ind w:left="2204" w:hanging="360"/>
      </w:pPr>
      <w:rPr>
        <w:b/>
      </w:rPr>
    </w:lvl>
    <w:lvl w:ilvl="1">
      <w:start w:val="1"/>
      <w:numFmt w:val="decimal"/>
      <w:lvlText w:val="%1.%2."/>
      <w:lvlJc w:val="left"/>
      <w:pPr>
        <w:ind w:left="1425" w:hanging="432"/>
      </w:pPr>
      <w:rPr>
        <w:b w:val="0"/>
        <w:i w:val="0"/>
        <w:sz w:val="24"/>
        <w:szCs w:val="24"/>
        <w:u w:val="none"/>
      </w:rPr>
    </w:lvl>
    <w:lvl w:ilvl="2">
      <w:start w:val="1"/>
      <w:numFmt w:val="decimal"/>
      <w:lvlText w:val="%1.%2.%3."/>
      <w:lvlJc w:val="left"/>
      <w:pPr>
        <w:ind w:left="788"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41"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44"/>
  </w:num>
  <w:num w:numId="3">
    <w:abstractNumId w:val="38"/>
  </w:num>
  <w:num w:numId="4">
    <w:abstractNumId w:val="30"/>
  </w:num>
  <w:num w:numId="5">
    <w:abstractNumId w:val="23"/>
  </w:num>
  <w:num w:numId="6">
    <w:abstractNumId w:val="28"/>
  </w:num>
  <w:num w:numId="7">
    <w:abstractNumId w:val="3"/>
  </w:num>
  <w:num w:numId="8">
    <w:abstractNumId w:val="27"/>
  </w:num>
  <w:num w:numId="9">
    <w:abstractNumId w:val="2"/>
  </w:num>
  <w:num w:numId="10">
    <w:abstractNumId w:val="14"/>
  </w:num>
  <w:num w:numId="11">
    <w:abstractNumId w:val="18"/>
  </w:num>
  <w:num w:numId="12">
    <w:abstractNumId w:val="37"/>
  </w:num>
  <w:num w:numId="13">
    <w:abstractNumId w:val="31"/>
  </w:num>
  <w:num w:numId="14">
    <w:abstractNumId w:val="42"/>
  </w:num>
  <w:num w:numId="15">
    <w:abstractNumId w:val="34"/>
  </w:num>
  <w:num w:numId="16">
    <w:abstractNumId w:val="43"/>
  </w:num>
  <w:num w:numId="17">
    <w:abstractNumId w:val="33"/>
  </w:num>
  <w:num w:numId="18">
    <w:abstractNumId w:val="10"/>
  </w:num>
  <w:num w:numId="19">
    <w:abstractNumId w:val="11"/>
  </w:num>
  <w:num w:numId="20">
    <w:abstractNumId w:val="36"/>
  </w:num>
  <w:num w:numId="21">
    <w:abstractNumId w:val="41"/>
  </w:num>
  <w:num w:numId="22">
    <w:abstractNumId w:val="9"/>
  </w:num>
  <w:num w:numId="23">
    <w:abstractNumId w:val="1"/>
  </w:num>
  <w:num w:numId="24">
    <w:abstractNumId w:val="5"/>
  </w:num>
  <w:num w:numId="25">
    <w:abstractNumId w:val="8"/>
  </w:num>
  <w:num w:numId="26">
    <w:abstractNumId w:val="7"/>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26"/>
  </w:num>
  <w:num w:numId="30">
    <w:abstractNumId w:val="35"/>
  </w:num>
  <w:num w:numId="31">
    <w:abstractNumId w:val="39"/>
  </w:num>
  <w:num w:numId="32">
    <w:abstractNumId w:val="32"/>
  </w:num>
  <w:num w:numId="33">
    <w:abstractNumId w:val="25"/>
  </w:num>
  <w:num w:numId="34">
    <w:abstractNumId w:val="20"/>
  </w:num>
  <w:num w:numId="35">
    <w:abstractNumId w:val="29"/>
  </w:num>
  <w:num w:numId="36">
    <w:abstractNumId w:val="0"/>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22"/>
  </w:num>
  <w:num w:numId="40">
    <w:abstractNumId w:val="21"/>
  </w:num>
  <w:num w:numId="41">
    <w:abstractNumId w:val="24"/>
  </w:num>
  <w:num w:numId="42">
    <w:abstractNumId w:val="16"/>
  </w:num>
  <w:num w:numId="43">
    <w:abstractNumId w:val="19"/>
  </w:num>
  <w:num w:numId="44">
    <w:abstractNumId w:val="6"/>
  </w:num>
  <w:num w:numId="45">
    <w:abstractNumId w:val="12"/>
  </w:num>
  <w:num w:numId="46">
    <w:abstractNumId w:val="13"/>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вдюшкина Ольга Викторовна">
    <w15:presenceInfo w15:providerId="None" w15:userId="Авдюшкина Ольга Викторовна"/>
  </w15:person>
  <w15:person w15:author="Лысяк Вадим Сергеевич">
    <w15:presenceInfo w15:providerId="None" w15:userId="Лысяк Вадим Серге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0F"/>
    <w:rsid w:val="00001AFD"/>
    <w:rsid w:val="000046CD"/>
    <w:rsid w:val="00004848"/>
    <w:rsid w:val="00004E1E"/>
    <w:rsid w:val="000053A6"/>
    <w:rsid w:val="00005C0A"/>
    <w:rsid w:val="00006ECE"/>
    <w:rsid w:val="000072D8"/>
    <w:rsid w:val="000105EA"/>
    <w:rsid w:val="00010EFC"/>
    <w:rsid w:val="00011655"/>
    <w:rsid w:val="00012787"/>
    <w:rsid w:val="00012C55"/>
    <w:rsid w:val="00012D30"/>
    <w:rsid w:val="00014CA4"/>
    <w:rsid w:val="00015C59"/>
    <w:rsid w:val="000165C6"/>
    <w:rsid w:val="000172C9"/>
    <w:rsid w:val="00017454"/>
    <w:rsid w:val="00020455"/>
    <w:rsid w:val="00020803"/>
    <w:rsid w:val="00021A63"/>
    <w:rsid w:val="00023DFB"/>
    <w:rsid w:val="00024126"/>
    <w:rsid w:val="000241F7"/>
    <w:rsid w:val="00024AE5"/>
    <w:rsid w:val="000253DD"/>
    <w:rsid w:val="00026546"/>
    <w:rsid w:val="00027666"/>
    <w:rsid w:val="00027815"/>
    <w:rsid w:val="00027B97"/>
    <w:rsid w:val="0003040D"/>
    <w:rsid w:val="00030B72"/>
    <w:rsid w:val="00030EE3"/>
    <w:rsid w:val="00031040"/>
    <w:rsid w:val="000310B8"/>
    <w:rsid w:val="000318E3"/>
    <w:rsid w:val="00032356"/>
    <w:rsid w:val="00032929"/>
    <w:rsid w:val="00032D68"/>
    <w:rsid w:val="0003309E"/>
    <w:rsid w:val="0003480D"/>
    <w:rsid w:val="00034EC4"/>
    <w:rsid w:val="00035DB0"/>
    <w:rsid w:val="00035EE0"/>
    <w:rsid w:val="00036AF1"/>
    <w:rsid w:val="00036B08"/>
    <w:rsid w:val="00036E34"/>
    <w:rsid w:val="00037458"/>
    <w:rsid w:val="0004042B"/>
    <w:rsid w:val="0004135F"/>
    <w:rsid w:val="00041B99"/>
    <w:rsid w:val="00042363"/>
    <w:rsid w:val="00042412"/>
    <w:rsid w:val="00042456"/>
    <w:rsid w:val="000441D9"/>
    <w:rsid w:val="00044453"/>
    <w:rsid w:val="0004500B"/>
    <w:rsid w:val="000458E4"/>
    <w:rsid w:val="0004617F"/>
    <w:rsid w:val="00046306"/>
    <w:rsid w:val="00046A1E"/>
    <w:rsid w:val="000470CD"/>
    <w:rsid w:val="000501F2"/>
    <w:rsid w:val="0005067C"/>
    <w:rsid w:val="00050F3F"/>
    <w:rsid w:val="00051213"/>
    <w:rsid w:val="00051903"/>
    <w:rsid w:val="00053513"/>
    <w:rsid w:val="0005358C"/>
    <w:rsid w:val="00053E39"/>
    <w:rsid w:val="00054577"/>
    <w:rsid w:val="000550E2"/>
    <w:rsid w:val="00056E72"/>
    <w:rsid w:val="00060324"/>
    <w:rsid w:val="0006132E"/>
    <w:rsid w:val="00061C32"/>
    <w:rsid w:val="000630F6"/>
    <w:rsid w:val="00064445"/>
    <w:rsid w:val="00064D5C"/>
    <w:rsid w:val="00064DD7"/>
    <w:rsid w:val="00064EE1"/>
    <w:rsid w:val="00065564"/>
    <w:rsid w:val="00065E44"/>
    <w:rsid w:val="00066116"/>
    <w:rsid w:val="000673A8"/>
    <w:rsid w:val="000677B3"/>
    <w:rsid w:val="000707EB"/>
    <w:rsid w:val="00070883"/>
    <w:rsid w:val="00070E5D"/>
    <w:rsid w:val="000715AE"/>
    <w:rsid w:val="00072559"/>
    <w:rsid w:val="00072648"/>
    <w:rsid w:val="00072E53"/>
    <w:rsid w:val="00072F98"/>
    <w:rsid w:val="00073720"/>
    <w:rsid w:val="00073C23"/>
    <w:rsid w:val="000749CF"/>
    <w:rsid w:val="00074C9D"/>
    <w:rsid w:val="00075088"/>
    <w:rsid w:val="00077FFD"/>
    <w:rsid w:val="00080874"/>
    <w:rsid w:val="00080969"/>
    <w:rsid w:val="0008239E"/>
    <w:rsid w:val="00082814"/>
    <w:rsid w:val="000828C8"/>
    <w:rsid w:val="000829B0"/>
    <w:rsid w:val="00082B96"/>
    <w:rsid w:val="00082E32"/>
    <w:rsid w:val="0008301F"/>
    <w:rsid w:val="0008390B"/>
    <w:rsid w:val="000841D7"/>
    <w:rsid w:val="00084EE0"/>
    <w:rsid w:val="0008720F"/>
    <w:rsid w:val="000873EC"/>
    <w:rsid w:val="0008758C"/>
    <w:rsid w:val="00087D69"/>
    <w:rsid w:val="000900F2"/>
    <w:rsid w:val="00090271"/>
    <w:rsid w:val="00091313"/>
    <w:rsid w:val="00092554"/>
    <w:rsid w:val="00092838"/>
    <w:rsid w:val="00092FF4"/>
    <w:rsid w:val="00093144"/>
    <w:rsid w:val="0009394F"/>
    <w:rsid w:val="000939AB"/>
    <w:rsid w:val="00093B13"/>
    <w:rsid w:val="00094BC7"/>
    <w:rsid w:val="00095101"/>
    <w:rsid w:val="00096019"/>
    <w:rsid w:val="000961D2"/>
    <w:rsid w:val="00097FE2"/>
    <w:rsid w:val="000A04E5"/>
    <w:rsid w:val="000A13A4"/>
    <w:rsid w:val="000A14C7"/>
    <w:rsid w:val="000A19E1"/>
    <w:rsid w:val="000A1A06"/>
    <w:rsid w:val="000A4000"/>
    <w:rsid w:val="000A42C2"/>
    <w:rsid w:val="000A4A10"/>
    <w:rsid w:val="000A4BFF"/>
    <w:rsid w:val="000A4FCE"/>
    <w:rsid w:val="000A522C"/>
    <w:rsid w:val="000A5FDA"/>
    <w:rsid w:val="000A7E08"/>
    <w:rsid w:val="000B1004"/>
    <w:rsid w:val="000B1EB1"/>
    <w:rsid w:val="000B3B89"/>
    <w:rsid w:val="000B4A55"/>
    <w:rsid w:val="000B4C37"/>
    <w:rsid w:val="000B56D9"/>
    <w:rsid w:val="000B6BF9"/>
    <w:rsid w:val="000B72D3"/>
    <w:rsid w:val="000B755D"/>
    <w:rsid w:val="000C025E"/>
    <w:rsid w:val="000C059A"/>
    <w:rsid w:val="000C1151"/>
    <w:rsid w:val="000C1F27"/>
    <w:rsid w:val="000C20AC"/>
    <w:rsid w:val="000C2422"/>
    <w:rsid w:val="000C3338"/>
    <w:rsid w:val="000C34CD"/>
    <w:rsid w:val="000C3760"/>
    <w:rsid w:val="000C4278"/>
    <w:rsid w:val="000C4B05"/>
    <w:rsid w:val="000C50D3"/>
    <w:rsid w:val="000C5366"/>
    <w:rsid w:val="000C5DBA"/>
    <w:rsid w:val="000C688E"/>
    <w:rsid w:val="000C6C84"/>
    <w:rsid w:val="000C7115"/>
    <w:rsid w:val="000C7967"/>
    <w:rsid w:val="000C7A0C"/>
    <w:rsid w:val="000D0C88"/>
    <w:rsid w:val="000D2975"/>
    <w:rsid w:val="000D2AFE"/>
    <w:rsid w:val="000D3332"/>
    <w:rsid w:val="000D33E1"/>
    <w:rsid w:val="000D3435"/>
    <w:rsid w:val="000D577A"/>
    <w:rsid w:val="000D6204"/>
    <w:rsid w:val="000D7B16"/>
    <w:rsid w:val="000E0272"/>
    <w:rsid w:val="000E0A56"/>
    <w:rsid w:val="000E1A6C"/>
    <w:rsid w:val="000E1C3E"/>
    <w:rsid w:val="000E1D03"/>
    <w:rsid w:val="000E25B4"/>
    <w:rsid w:val="000E5653"/>
    <w:rsid w:val="000E770F"/>
    <w:rsid w:val="000E7C6D"/>
    <w:rsid w:val="000F009E"/>
    <w:rsid w:val="000F0B5C"/>
    <w:rsid w:val="000F15F6"/>
    <w:rsid w:val="000F1EB3"/>
    <w:rsid w:val="000F2364"/>
    <w:rsid w:val="000F24B1"/>
    <w:rsid w:val="000F24C1"/>
    <w:rsid w:val="000F51A1"/>
    <w:rsid w:val="000F57D0"/>
    <w:rsid w:val="000F7D6D"/>
    <w:rsid w:val="001003C9"/>
    <w:rsid w:val="00100CDE"/>
    <w:rsid w:val="00102E17"/>
    <w:rsid w:val="00102F02"/>
    <w:rsid w:val="00103342"/>
    <w:rsid w:val="00103367"/>
    <w:rsid w:val="00103ECE"/>
    <w:rsid w:val="001042E0"/>
    <w:rsid w:val="00104AB4"/>
    <w:rsid w:val="00104D44"/>
    <w:rsid w:val="00106E23"/>
    <w:rsid w:val="00107117"/>
    <w:rsid w:val="00107765"/>
    <w:rsid w:val="00111C75"/>
    <w:rsid w:val="00111CAB"/>
    <w:rsid w:val="001126DA"/>
    <w:rsid w:val="0011299D"/>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20A2E"/>
    <w:rsid w:val="001215EB"/>
    <w:rsid w:val="00121BE5"/>
    <w:rsid w:val="00122DAD"/>
    <w:rsid w:val="001230DA"/>
    <w:rsid w:val="00123DC5"/>
    <w:rsid w:val="00123F58"/>
    <w:rsid w:val="00125B50"/>
    <w:rsid w:val="00125D77"/>
    <w:rsid w:val="0012603D"/>
    <w:rsid w:val="00126C29"/>
    <w:rsid w:val="00126F0A"/>
    <w:rsid w:val="001307C7"/>
    <w:rsid w:val="0013082D"/>
    <w:rsid w:val="00130DA1"/>
    <w:rsid w:val="00130F68"/>
    <w:rsid w:val="001324D7"/>
    <w:rsid w:val="00132D90"/>
    <w:rsid w:val="00134256"/>
    <w:rsid w:val="00134EA9"/>
    <w:rsid w:val="00136141"/>
    <w:rsid w:val="0013637B"/>
    <w:rsid w:val="00140CCA"/>
    <w:rsid w:val="001411D5"/>
    <w:rsid w:val="00141C0F"/>
    <w:rsid w:val="00141C24"/>
    <w:rsid w:val="00142248"/>
    <w:rsid w:val="001429CA"/>
    <w:rsid w:val="00143659"/>
    <w:rsid w:val="00145FC8"/>
    <w:rsid w:val="00146575"/>
    <w:rsid w:val="001465C6"/>
    <w:rsid w:val="00147278"/>
    <w:rsid w:val="0014799B"/>
    <w:rsid w:val="0015211A"/>
    <w:rsid w:val="00152E78"/>
    <w:rsid w:val="00153709"/>
    <w:rsid w:val="0015490E"/>
    <w:rsid w:val="0015495D"/>
    <w:rsid w:val="00155708"/>
    <w:rsid w:val="00156482"/>
    <w:rsid w:val="001566B0"/>
    <w:rsid w:val="00157A62"/>
    <w:rsid w:val="00157ED5"/>
    <w:rsid w:val="00160168"/>
    <w:rsid w:val="001601CD"/>
    <w:rsid w:val="001603D9"/>
    <w:rsid w:val="0016193C"/>
    <w:rsid w:val="00161ECA"/>
    <w:rsid w:val="00163B35"/>
    <w:rsid w:val="001649DE"/>
    <w:rsid w:val="001658D2"/>
    <w:rsid w:val="001668F6"/>
    <w:rsid w:val="00167434"/>
    <w:rsid w:val="00167B12"/>
    <w:rsid w:val="00170233"/>
    <w:rsid w:val="0017117F"/>
    <w:rsid w:val="001712EA"/>
    <w:rsid w:val="00173B42"/>
    <w:rsid w:val="00175A50"/>
    <w:rsid w:val="001778CD"/>
    <w:rsid w:val="00177DB7"/>
    <w:rsid w:val="00177E58"/>
    <w:rsid w:val="00180838"/>
    <w:rsid w:val="001816A3"/>
    <w:rsid w:val="0018176C"/>
    <w:rsid w:val="00182498"/>
    <w:rsid w:val="00183456"/>
    <w:rsid w:val="00183A57"/>
    <w:rsid w:val="00183F64"/>
    <w:rsid w:val="0018433B"/>
    <w:rsid w:val="001843D2"/>
    <w:rsid w:val="00185187"/>
    <w:rsid w:val="00185250"/>
    <w:rsid w:val="00186B72"/>
    <w:rsid w:val="00190115"/>
    <w:rsid w:val="00190DEB"/>
    <w:rsid w:val="00191112"/>
    <w:rsid w:val="00191200"/>
    <w:rsid w:val="00191916"/>
    <w:rsid w:val="00192291"/>
    <w:rsid w:val="00192698"/>
    <w:rsid w:val="00193D17"/>
    <w:rsid w:val="001943B0"/>
    <w:rsid w:val="00194779"/>
    <w:rsid w:val="00196742"/>
    <w:rsid w:val="00196C85"/>
    <w:rsid w:val="001971DD"/>
    <w:rsid w:val="0019744C"/>
    <w:rsid w:val="00197D2C"/>
    <w:rsid w:val="001A0236"/>
    <w:rsid w:val="001A1179"/>
    <w:rsid w:val="001A11D3"/>
    <w:rsid w:val="001A1245"/>
    <w:rsid w:val="001A29D6"/>
    <w:rsid w:val="001A3B11"/>
    <w:rsid w:val="001A456A"/>
    <w:rsid w:val="001A4CA5"/>
    <w:rsid w:val="001A5579"/>
    <w:rsid w:val="001A571B"/>
    <w:rsid w:val="001A7726"/>
    <w:rsid w:val="001A7A54"/>
    <w:rsid w:val="001B009D"/>
    <w:rsid w:val="001B1422"/>
    <w:rsid w:val="001B153D"/>
    <w:rsid w:val="001B17A4"/>
    <w:rsid w:val="001B27A9"/>
    <w:rsid w:val="001B2E6F"/>
    <w:rsid w:val="001B32CB"/>
    <w:rsid w:val="001B380E"/>
    <w:rsid w:val="001B3E30"/>
    <w:rsid w:val="001B3F82"/>
    <w:rsid w:val="001B528E"/>
    <w:rsid w:val="001B5513"/>
    <w:rsid w:val="001B6A45"/>
    <w:rsid w:val="001B7260"/>
    <w:rsid w:val="001C01C7"/>
    <w:rsid w:val="001C0994"/>
    <w:rsid w:val="001C0B4C"/>
    <w:rsid w:val="001C15B7"/>
    <w:rsid w:val="001C22D9"/>
    <w:rsid w:val="001C2B43"/>
    <w:rsid w:val="001C3655"/>
    <w:rsid w:val="001C485B"/>
    <w:rsid w:val="001C4F2E"/>
    <w:rsid w:val="001C4FB3"/>
    <w:rsid w:val="001C5940"/>
    <w:rsid w:val="001C6422"/>
    <w:rsid w:val="001C64FB"/>
    <w:rsid w:val="001C6E44"/>
    <w:rsid w:val="001C7CC5"/>
    <w:rsid w:val="001C7FA8"/>
    <w:rsid w:val="001D0197"/>
    <w:rsid w:val="001D054B"/>
    <w:rsid w:val="001D06D7"/>
    <w:rsid w:val="001D0882"/>
    <w:rsid w:val="001D0A46"/>
    <w:rsid w:val="001D1B6C"/>
    <w:rsid w:val="001D2165"/>
    <w:rsid w:val="001D2676"/>
    <w:rsid w:val="001D3599"/>
    <w:rsid w:val="001D49EC"/>
    <w:rsid w:val="001D5C5B"/>
    <w:rsid w:val="001D648F"/>
    <w:rsid w:val="001D69A0"/>
    <w:rsid w:val="001D7376"/>
    <w:rsid w:val="001D7988"/>
    <w:rsid w:val="001E12C9"/>
    <w:rsid w:val="001E1A08"/>
    <w:rsid w:val="001E342F"/>
    <w:rsid w:val="001E3B18"/>
    <w:rsid w:val="001E4A05"/>
    <w:rsid w:val="001E7235"/>
    <w:rsid w:val="001E7BB1"/>
    <w:rsid w:val="001F06FB"/>
    <w:rsid w:val="001F0CD1"/>
    <w:rsid w:val="001F1472"/>
    <w:rsid w:val="001F2A17"/>
    <w:rsid w:val="001F2BB8"/>
    <w:rsid w:val="001F33DB"/>
    <w:rsid w:val="001F34B3"/>
    <w:rsid w:val="001F37ED"/>
    <w:rsid w:val="001F3D74"/>
    <w:rsid w:val="001F52ED"/>
    <w:rsid w:val="001F6691"/>
    <w:rsid w:val="001F7F23"/>
    <w:rsid w:val="00200720"/>
    <w:rsid w:val="002011E2"/>
    <w:rsid w:val="0020163F"/>
    <w:rsid w:val="00201880"/>
    <w:rsid w:val="002019A1"/>
    <w:rsid w:val="00201B4C"/>
    <w:rsid w:val="00203128"/>
    <w:rsid w:val="002035BB"/>
    <w:rsid w:val="00203979"/>
    <w:rsid w:val="002039E0"/>
    <w:rsid w:val="00203CAC"/>
    <w:rsid w:val="002044AB"/>
    <w:rsid w:val="00204C48"/>
    <w:rsid w:val="00205257"/>
    <w:rsid w:val="0020536F"/>
    <w:rsid w:val="0020547E"/>
    <w:rsid w:val="00205938"/>
    <w:rsid w:val="0020677A"/>
    <w:rsid w:val="00206BA0"/>
    <w:rsid w:val="00206C3A"/>
    <w:rsid w:val="00206E05"/>
    <w:rsid w:val="00210893"/>
    <w:rsid w:val="00210BEF"/>
    <w:rsid w:val="002110BA"/>
    <w:rsid w:val="002120ED"/>
    <w:rsid w:val="00212F93"/>
    <w:rsid w:val="00213727"/>
    <w:rsid w:val="00213879"/>
    <w:rsid w:val="00213BD9"/>
    <w:rsid w:val="00213C96"/>
    <w:rsid w:val="00215159"/>
    <w:rsid w:val="002167E4"/>
    <w:rsid w:val="002167F0"/>
    <w:rsid w:val="00217171"/>
    <w:rsid w:val="002171F8"/>
    <w:rsid w:val="00217C1A"/>
    <w:rsid w:val="00217CE5"/>
    <w:rsid w:val="00217CFB"/>
    <w:rsid w:val="00220127"/>
    <w:rsid w:val="00220ADF"/>
    <w:rsid w:val="00220DF6"/>
    <w:rsid w:val="002219CB"/>
    <w:rsid w:val="00221F81"/>
    <w:rsid w:val="0022252C"/>
    <w:rsid w:val="00223FFC"/>
    <w:rsid w:val="0022450E"/>
    <w:rsid w:val="002248B2"/>
    <w:rsid w:val="00224C66"/>
    <w:rsid w:val="002250D1"/>
    <w:rsid w:val="00225498"/>
    <w:rsid w:val="002255AC"/>
    <w:rsid w:val="0022574E"/>
    <w:rsid w:val="00225CBF"/>
    <w:rsid w:val="00225D07"/>
    <w:rsid w:val="00226447"/>
    <w:rsid w:val="00226708"/>
    <w:rsid w:val="00226BE6"/>
    <w:rsid w:val="002270AE"/>
    <w:rsid w:val="00227BF5"/>
    <w:rsid w:val="00230EDD"/>
    <w:rsid w:val="0023200B"/>
    <w:rsid w:val="0023284A"/>
    <w:rsid w:val="00232DC7"/>
    <w:rsid w:val="002340D0"/>
    <w:rsid w:val="00234854"/>
    <w:rsid w:val="002353C4"/>
    <w:rsid w:val="00236243"/>
    <w:rsid w:val="00236D67"/>
    <w:rsid w:val="00236FD3"/>
    <w:rsid w:val="0023768D"/>
    <w:rsid w:val="00237864"/>
    <w:rsid w:val="00237F4A"/>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F00"/>
    <w:rsid w:val="00246ABD"/>
    <w:rsid w:val="00246AE7"/>
    <w:rsid w:val="002473F5"/>
    <w:rsid w:val="002478C7"/>
    <w:rsid w:val="0025073E"/>
    <w:rsid w:val="0025086B"/>
    <w:rsid w:val="00251BBA"/>
    <w:rsid w:val="00252238"/>
    <w:rsid w:val="002523C4"/>
    <w:rsid w:val="002527E5"/>
    <w:rsid w:val="00253318"/>
    <w:rsid w:val="00254121"/>
    <w:rsid w:val="00254BF3"/>
    <w:rsid w:val="00255DB8"/>
    <w:rsid w:val="00256009"/>
    <w:rsid w:val="00256CBA"/>
    <w:rsid w:val="00260E05"/>
    <w:rsid w:val="00261062"/>
    <w:rsid w:val="002616D6"/>
    <w:rsid w:val="00261AE6"/>
    <w:rsid w:val="00261F96"/>
    <w:rsid w:val="002622BE"/>
    <w:rsid w:val="00264436"/>
    <w:rsid w:val="002649E0"/>
    <w:rsid w:val="00265149"/>
    <w:rsid w:val="00265369"/>
    <w:rsid w:val="0026574A"/>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4D"/>
    <w:rsid w:val="0028238B"/>
    <w:rsid w:val="002823F7"/>
    <w:rsid w:val="00282A10"/>
    <w:rsid w:val="00282BD0"/>
    <w:rsid w:val="002834FA"/>
    <w:rsid w:val="00283750"/>
    <w:rsid w:val="002840A0"/>
    <w:rsid w:val="00284C76"/>
    <w:rsid w:val="00285359"/>
    <w:rsid w:val="00285F6C"/>
    <w:rsid w:val="00286FBD"/>
    <w:rsid w:val="00287642"/>
    <w:rsid w:val="00287967"/>
    <w:rsid w:val="00287BFD"/>
    <w:rsid w:val="0029096D"/>
    <w:rsid w:val="002927ED"/>
    <w:rsid w:val="00292C77"/>
    <w:rsid w:val="0029417E"/>
    <w:rsid w:val="00294BC8"/>
    <w:rsid w:val="0029506C"/>
    <w:rsid w:val="002952DB"/>
    <w:rsid w:val="002958D5"/>
    <w:rsid w:val="00295E18"/>
    <w:rsid w:val="00296484"/>
    <w:rsid w:val="00297312"/>
    <w:rsid w:val="00297A51"/>
    <w:rsid w:val="002A02A5"/>
    <w:rsid w:val="002A05F0"/>
    <w:rsid w:val="002A0A7A"/>
    <w:rsid w:val="002A0E98"/>
    <w:rsid w:val="002A118D"/>
    <w:rsid w:val="002A1E81"/>
    <w:rsid w:val="002A27C9"/>
    <w:rsid w:val="002A3BA8"/>
    <w:rsid w:val="002A54A1"/>
    <w:rsid w:val="002A63C3"/>
    <w:rsid w:val="002A6BEB"/>
    <w:rsid w:val="002B025A"/>
    <w:rsid w:val="002B089C"/>
    <w:rsid w:val="002B125D"/>
    <w:rsid w:val="002B12ED"/>
    <w:rsid w:val="002B2250"/>
    <w:rsid w:val="002B26AF"/>
    <w:rsid w:val="002B39D2"/>
    <w:rsid w:val="002B3EFE"/>
    <w:rsid w:val="002B4802"/>
    <w:rsid w:val="002B5449"/>
    <w:rsid w:val="002B5613"/>
    <w:rsid w:val="002B63A6"/>
    <w:rsid w:val="002B7627"/>
    <w:rsid w:val="002B79F2"/>
    <w:rsid w:val="002B7C1C"/>
    <w:rsid w:val="002C006E"/>
    <w:rsid w:val="002C0411"/>
    <w:rsid w:val="002C0475"/>
    <w:rsid w:val="002C04E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C6E1C"/>
    <w:rsid w:val="002D0DEE"/>
    <w:rsid w:val="002D1820"/>
    <w:rsid w:val="002D1FE5"/>
    <w:rsid w:val="002D275D"/>
    <w:rsid w:val="002D2DB1"/>
    <w:rsid w:val="002D2F4F"/>
    <w:rsid w:val="002D35C4"/>
    <w:rsid w:val="002D3CB5"/>
    <w:rsid w:val="002D3FF1"/>
    <w:rsid w:val="002D540E"/>
    <w:rsid w:val="002D686F"/>
    <w:rsid w:val="002D7348"/>
    <w:rsid w:val="002D7847"/>
    <w:rsid w:val="002D7BCE"/>
    <w:rsid w:val="002E03E5"/>
    <w:rsid w:val="002E0762"/>
    <w:rsid w:val="002E0C4C"/>
    <w:rsid w:val="002E110A"/>
    <w:rsid w:val="002E2476"/>
    <w:rsid w:val="002E2622"/>
    <w:rsid w:val="002E3CAD"/>
    <w:rsid w:val="002E3F6B"/>
    <w:rsid w:val="002E567F"/>
    <w:rsid w:val="002E6262"/>
    <w:rsid w:val="002E654F"/>
    <w:rsid w:val="002E6EB3"/>
    <w:rsid w:val="002E7716"/>
    <w:rsid w:val="002E77B8"/>
    <w:rsid w:val="002E79DD"/>
    <w:rsid w:val="002F0460"/>
    <w:rsid w:val="002F04AE"/>
    <w:rsid w:val="002F1267"/>
    <w:rsid w:val="002F1B76"/>
    <w:rsid w:val="002F1C52"/>
    <w:rsid w:val="002F2D57"/>
    <w:rsid w:val="002F38F5"/>
    <w:rsid w:val="002F4644"/>
    <w:rsid w:val="002F4B3A"/>
    <w:rsid w:val="002F6E52"/>
    <w:rsid w:val="002F7122"/>
    <w:rsid w:val="002F7A93"/>
    <w:rsid w:val="002F7DEB"/>
    <w:rsid w:val="003003EF"/>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1395"/>
    <w:rsid w:val="00312451"/>
    <w:rsid w:val="00312887"/>
    <w:rsid w:val="003129A1"/>
    <w:rsid w:val="00314CB7"/>
    <w:rsid w:val="00314EF0"/>
    <w:rsid w:val="00315242"/>
    <w:rsid w:val="003160C9"/>
    <w:rsid w:val="00316FF0"/>
    <w:rsid w:val="0031730D"/>
    <w:rsid w:val="003200CA"/>
    <w:rsid w:val="003201D0"/>
    <w:rsid w:val="00320967"/>
    <w:rsid w:val="00321552"/>
    <w:rsid w:val="00321C1E"/>
    <w:rsid w:val="00321F18"/>
    <w:rsid w:val="003226A2"/>
    <w:rsid w:val="00324760"/>
    <w:rsid w:val="00326ED2"/>
    <w:rsid w:val="00327B26"/>
    <w:rsid w:val="00327CE2"/>
    <w:rsid w:val="00330793"/>
    <w:rsid w:val="0033082C"/>
    <w:rsid w:val="00332AD8"/>
    <w:rsid w:val="00332B64"/>
    <w:rsid w:val="00333A79"/>
    <w:rsid w:val="0033473E"/>
    <w:rsid w:val="003354D5"/>
    <w:rsid w:val="00335659"/>
    <w:rsid w:val="00335C08"/>
    <w:rsid w:val="00336199"/>
    <w:rsid w:val="00336415"/>
    <w:rsid w:val="00336503"/>
    <w:rsid w:val="003365AC"/>
    <w:rsid w:val="00337487"/>
    <w:rsid w:val="00337B0F"/>
    <w:rsid w:val="00337D35"/>
    <w:rsid w:val="00340AAD"/>
    <w:rsid w:val="00340B63"/>
    <w:rsid w:val="0034108D"/>
    <w:rsid w:val="00341755"/>
    <w:rsid w:val="00341CB6"/>
    <w:rsid w:val="003421DD"/>
    <w:rsid w:val="0034267D"/>
    <w:rsid w:val="003434E9"/>
    <w:rsid w:val="0034392C"/>
    <w:rsid w:val="00343D5A"/>
    <w:rsid w:val="00345454"/>
    <w:rsid w:val="00345782"/>
    <w:rsid w:val="00345EAE"/>
    <w:rsid w:val="0034636B"/>
    <w:rsid w:val="003465ED"/>
    <w:rsid w:val="00346E8D"/>
    <w:rsid w:val="003475DA"/>
    <w:rsid w:val="0034760D"/>
    <w:rsid w:val="003509E3"/>
    <w:rsid w:val="003512CC"/>
    <w:rsid w:val="00351809"/>
    <w:rsid w:val="00351A75"/>
    <w:rsid w:val="00351ADD"/>
    <w:rsid w:val="003522EA"/>
    <w:rsid w:val="003534CF"/>
    <w:rsid w:val="003536A2"/>
    <w:rsid w:val="00354C7B"/>
    <w:rsid w:val="003562ED"/>
    <w:rsid w:val="00356FD9"/>
    <w:rsid w:val="00357196"/>
    <w:rsid w:val="00357342"/>
    <w:rsid w:val="00357401"/>
    <w:rsid w:val="00363625"/>
    <w:rsid w:val="003639C8"/>
    <w:rsid w:val="00364A73"/>
    <w:rsid w:val="00365AF4"/>
    <w:rsid w:val="0036697A"/>
    <w:rsid w:val="00367224"/>
    <w:rsid w:val="00367599"/>
    <w:rsid w:val="0037001C"/>
    <w:rsid w:val="00370439"/>
    <w:rsid w:val="00370468"/>
    <w:rsid w:val="00370A3E"/>
    <w:rsid w:val="003720D1"/>
    <w:rsid w:val="003727D9"/>
    <w:rsid w:val="00372FA1"/>
    <w:rsid w:val="0037336D"/>
    <w:rsid w:val="0037357E"/>
    <w:rsid w:val="00373ADD"/>
    <w:rsid w:val="00374221"/>
    <w:rsid w:val="00374D0B"/>
    <w:rsid w:val="00375C3D"/>
    <w:rsid w:val="00375D52"/>
    <w:rsid w:val="00375F0E"/>
    <w:rsid w:val="00376930"/>
    <w:rsid w:val="003809B2"/>
    <w:rsid w:val="00381031"/>
    <w:rsid w:val="003810D0"/>
    <w:rsid w:val="00381D69"/>
    <w:rsid w:val="0038217F"/>
    <w:rsid w:val="00382325"/>
    <w:rsid w:val="00382732"/>
    <w:rsid w:val="00382819"/>
    <w:rsid w:val="00382B76"/>
    <w:rsid w:val="00383E95"/>
    <w:rsid w:val="003844EE"/>
    <w:rsid w:val="0038458C"/>
    <w:rsid w:val="0038558D"/>
    <w:rsid w:val="00385673"/>
    <w:rsid w:val="00385EDB"/>
    <w:rsid w:val="003862DC"/>
    <w:rsid w:val="00386A5A"/>
    <w:rsid w:val="00386A89"/>
    <w:rsid w:val="00390496"/>
    <w:rsid w:val="003909C8"/>
    <w:rsid w:val="00391429"/>
    <w:rsid w:val="00392171"/>
    <w:rsid w:val="0039329B"/>
    <w:rsid w:val="00394232"/>
    <w:rsid w:val="00394659"/>
    <w:rsid w:val="00394D4B"/>
    <w:rsid w:val="003962AF"/>
    <w:rsid w:val="0039731B"/>
    <w:rsid w:val="003977BB"/>
    <w:rsid w:val="003978D9"/>
    <w:rsid w:val="003A0C8F"/>
    <w:rsid w:val="003A12E2"/>
    <w:rsid w:val="003A168A"/>
    <w:rsid w:val="003A4D80"/>
    <w:rsid w:val="003A6009"/>
    <w:rsid w:val="003A7101"/>
    <w:rsid w:val="003B0569"/>
    <w:rsid w:val="003B1534"/>
    <w:rsid w:val="003B1D65"/>
    <w:rsid w:val="003B200E"/>
    <w:rsid w:val="003B55C2"/>
    <w:rsid w:val="003B5F7D"/>
    <w:rsid w:val="003B74B1"/>
    <w:rsid w:val="003C0207"/>
    <w:rsid w:val="003C11AC"/>
    <w:rsid w:val="003C2A7F"/>
    <w:rsid w:val="003C31F7"/>
    <w:rsid w:val="003C3236"/>
    <w:rsid w:val="003C373E"/>
    <w:rsid w:val="003C40B3"/>
    <w:rsid w:val="003C434E"/>
    <w:rsid w:val="003C44DE"/>
    <w:rsid w:val="003C49C7"/>
    <w:rsid w:val="003C4CA5"/>
    <w:rsid w:val="003C5191"/>
    <w:rsid w:val="003C590E"/>
    <w:rsid w:val="003C592A"/>
    <w:rsid w:val="003C69DD"/>
    <w:rsid w:val="003C7695"/>
    <w:rsid w:val="003C7F46"/>
    <w:rsid w:val="003D0E3C"/>
    <w:rsid w:val="003D1A45"/>
    <w:rsid w:val="003D2C87"/>
    <w:rsid w:val="003D3566"/>
    <w:rsid w:val="003D3D2B"/>
    <w:rsid w:val="003D4254"/>
    <w:rsid w:val="003D4BC3"/>
    <w:rsid w:val="003D583A"/>
    <w:rsid w:val="003D5FA0"/>
    <w:rsid w:val="003D747C"/>
    <w:rsid w:val="003D7FBC"/>
    <w:rsid w:val="003E27F2"/>
    <w:rsid w:val="003E2E14"/>
    <w:rsid w:val="003E3119"/>
    <w:rsid w:val="003E3C7F"/>
    <w:rsid w:val="003E4143"/>
    <w:rsid w:val="003E742B"/>
    <w:rsid w:val="003E75D0"/>
    <w:rsid w:val="003E7F5E"/>
    <w:rsid w:val="003F04B8"/>
    <w:rsid w:val="003F197B"/>
    <w:rsid w:val="003F24E9"/>
    <w:rsid w:val="003F2510"/>
    <w:rsid w:val="003F25D8"/>
    <w:rsid w:val="003F2D81"/>
    <w:rsid w:val="003F35D6"/>
    <w:rsid w:val="003F379B"/>
    <w:rsid w:val="003F4D17"/>
    <w:rsid w:val="003F4F7D"/>
    <w:rsid w:val="003F51F5"/>
    <w:rsid w:val="003F5F8B"/>
    <w:rsid w:val="003F6067"/>
    <w:rsid w:val="003F75CC"/>
    <w:rsid w:val="003F76FD"/>
    <w:rsid w:val="003F787D"/>
    <w:rsid w:val="003F7A52"/>
    <w:rsid w:val="004007AF"/>
    <w:rsid w:val="00400FA0"/>
    <w:rsid w:val="00401906"/>
    <w:rsid w:val="00401B67"/>
    <w:rsid w:val="00401E4C"/>
    <w:rsid w:val="004023CB"/>
    <w:rsid w:val="00402D98"/>
    <w:rsid w:val="00404D26"/>
    <w:rsid w:val="00406057"/>
    <w:rsid w:val="004109E1"/>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3219"/>
    <w:rsid w:val="004236EF"/>
    <w:rsid w:val="0042435E"/>
    <w:rsid w:val="00424627"/>
    <w:rsid w:val="004246A1"/>
    <w:rsid w:val="00427A11"/>
    <w:rsid w:val="004310B1"/>
    <w:rsid w:val="004315F7"/>
    <w:rsid w:val="0043217C"/>
    <w:rsid w:val="0043223D"/>
    <w:rsid w:val="00433BFA"/>
    <w:rsid w:val="00433CB0"/>
    <w:rsid w:val="004355BF"/>
    <w:rsid w:val="004361A6"/>
    <w:rsid w:val="00436256"/>
    <w:rsid w:val="00437607"/>
    <w:rsid w:val="00437CD2"/>
    <w:rsid w:val="004401A6"/>
    <w:rsid w:val="00440876"/>
    <w:rsid w:val="00440D2F"/>
    <w:rsid w:val="00440E5B"/>
    <w:rsid w:val="00441E21"/>
    <w:rsid w:val="004429B3"/>
    <w:rsid w:val="00443248"/>
    <w:rsid w:val="004435E2"/>
    <w:rsid w:val="004455B2"/>
    <w:rsid w:val="004473FF"/>
    <w:rsid w:val="00447CBA"/>
    <w:rsid w:val="00447D95"/>
    <w:rsid w:val="00450DB2"/>
    <w:rsid w:val="00450E98"/>
    <w:rsid w:val="0045183C"/>
    <w:rsid w:val="00452B83"/>
    <w:rsid w:val="00452FD4"/>
    <w:rsid w:val="004532E5"/>
    <w:rsid w:val="00453699"/>
    <w:rsid w:val="00454D7C"/>
    <w:rsid w:val="00455466"/>
    <w:rsid w:val="004556AE"/>
    <w:rsid w:val="004557D1"/>
    <w:rsid w:val="00455AB3"/>
    <w:rsid w:val="0045677D"/>
    <w:rsid w:val="00456916"/>
    <w:rsid w:val="00456ADD"/>
    <w:rsid w:val="00456BCB"/>
    <w:rsid w:val="004577A1"/>
    <w:rsid w:val="00457AB8"/>
    <w:rsid w:val="00457E5C"/>
    <w:rsid w:val="00460BC3"/>
    <w:rsid w:val="00460D34"/>
    <w:rsid w:val="00461964"/>
    <w:rsid w:val="00463DFD"/>
    <w:rsid w:val="00464BA0"/>
    <w:rsid w:val="00464E66"/>
    <w:rsid w:val="0046620A"/>
    <w:rsid w:val="00466952"/>
    <w:rsid w:val="0046725E"/>
    <w:rsid w:val="0046783C"/>
    <w:rsid w:val="004679F0"/>
    <w:rsid w:val="004709DA"/>
    <w:rsid w:val="0047182A"/>
    <w:rsid w:val="00471D80"/>
    <w:rsid w:val="004721DA"/>
    <w:rsid w:val="004725EC"/>
    <w:rsid w:val="0047281E"/>
    <w:rsid w:val="00472965"/>
    <w:rsid w:val="00473049"/>
    <w:rsid w:val="004733A6"/>
    <w:rsid w:val="00473628"/>
    <w:rsid w:val="00475AA1"/>
    <w:rsid w:val="00475C0E"/>
    <w:rsid w:val="00475C6C"/>
    <w:rsid w:val="00476412"/>
    <w:rsid w:val="00476F9F"/>
    <w:rsid w:val="004770C0"/>
    <w:rsid w:val="004770CD"/>
    <w:rsid w:val="00477FD5"/>
    <w:rsid w:val="0048035D"/>
    <w:rsid w:val="004807A0"/>
    <w:rsid w:val="004807CA"/>
    <w:rsid w:val="00480936"/>
    <w:rsid w:val="00482BCA"/>
    <w:rsid w:val="00483DBD"/>
    <w:rsid w:val="004845B3"/>
    <w:rsid w:val="004849F5"/>
    <w:rsid w:val="004860E9"/>
    <w:rsid w:val="004863F3"/>
    <w:rsid w:val="004869D5"/>
    <w:rsid w:val="00486C4B"/>
    <w:rsid w:val="0048758B"/>
    <w:rsid w:val="0048794A"/>
    <w:rsid w:val="00487AC0"/>
    <w:rsid w:val="00487D9D"/>
    <w:rsid w:val="00490A1E"/>
    <w:rsid w:val="004915D9"/>
    <w:rsid w:val="00491D16"/>
    <w:rsid w:val="00491E6E"/>
    <w:rsid w:val="004922C0"/>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1BBD"/>
    <w:rsid w:val="004A21F3"/>
    <w:rsid w:val="004A3743"/>
    <w:rsid w:val="004A3977"/>
    <w:rsid w:val="004A495F"/>
    <w:rsid w:val="004A4A40"/>
    <w:rsid w:val="004A5002"/>
    <w:rsid w:val="004A56EA"/>
    <w:rsid w:val="004A5BF9"/>
    <w:rsid w:val="004A5DB5"/>
    <w:rsid w:val="004A610B"/>
    <w:rsid w:val="004A6762"/>
    <w:rsid w:val="004A6864"/>
    <w:rsid w:val="004A6C0C"/>
    <w:rsid w:val="004A79EA"/>
    <w:rsid w:val="004B090F"/>
    <w:rsid w:val="004B17CB"/>
    <w:rsid w:val="004B1BA1"/>
    <w:rsid w:val="004B278C"/>
    <w:rsid w:val="004B2AD6"/>
    <w:rsid w:val="004B3170"/>
    <w:rsid w:val="004B34FC"/>
    <w:rsid w:val="004B35D7"/>
    <w:rsid w:val="004B3DA0"/>
    <w:rsid w:val="004B4767"/>
    <w:rsid w:val="004B48F3"/>
    <w:rsid w:val="004B5246"/>
    <w:rsid w:val="004B599F"/>
    <w:rsid w:val="004B6396"/>
    <w:rsid w:val="004B7F5F"/>
    <w:rsid w:val="004C04D4"/>
    <w:rsid w:val="004C1EE8"/>
    <w:rsid w:val="004C1F84"/>
    <w:rsid w:val="004C2F69"/>
    <w:rsid w:val="004C419E"/>
    <w:rsid w:val="004C45AB"/>
    <w:rsid w:val="004C4E22"/>
    <w:rsid w:val="004C5A58"/>
    <w:rsid w:val="004C645D"/>
    <w:rsid w:val="004C64B9"/>
    <w:rsid w:val="004C6753"/>
    <w:rsid w:val="004C6A49"/>
    <w:rsid w:val="004C6C03"/>
    <w:rsid w:val="004C6D47"/>
    <w:rsid w:val="004D0B30"/>
    <w:rsid w:val="004D0BA2"/>
    <w:rsid w:val="004D1DE9"/>
    <w:rsid w:val="004D1EDD"/>
    <w:rsid w:val="004D4328"/>
    <w:rsid w:val="004D456C"/>
    <w:rsid w:val="004D541E"/>
    <w:rsid w:val="004D5DCC"/>
    <w:rsid w:val="004D6D39"/>
    <w:rsid w:val="004D6D3B"/>
    <w:rsid w:val="004D7969"/>
    <w:rsid w:val="004D7ECC"/>
    <w:rsid w:val="004E1423"/>
    <w:rsid w:val="004E39CC"/>
    <w:rsid w:val="004E4267"/>
    <w:rsid w:val="004E46AE"/>
    <w:rsid w:val="004E507E"/>
    <w:rsid w:val="004E50F0"/>
    <w:rsid w:val="004E5D9A"/>
    <w:rsid w:val="004E7022"/>
    <w:rsid w:val="004E7396"/>
    <w:rsid w:val="004E76B4"/>
    <w:rsid w:val="004F0C0D"/>
    <w:rsid w:val="004F1D84"/>
    <w:rsid w:val="004F2140"/>
    <w:rsid w:val="004F2161"/>
    <w:rsid w:val="004F316F"/>
    <w:rsid w:val="004F32A2"/>
    <w:rsid w:val="004F4DF9"/>
    <w:rsid w:val="004F5D9E"/>
    <w:rsid w:val="004F602E"/>
    <w:rsid w:val="004F61A8"/>
    <w:rsid w:val="004F7A4E"/>
    <w:rsid w:val="004F7C3D"/>
    <w:rsid w:val="005000C1"/>
    <w:rsid w:val="0050105E"/>
    <w:rsid w:val="00501A3B"/>
    <w:rsid w:val="00501A51"/>
    <w:rsid w:val="005025F1"/>
    <w:rsid w:val="00502CFD"/>
    <w:rsid w:val="005032EE"/>
    <w:rsid w:val="005035C8"/>
    <w:rsid w:val="00503C4E"/>
    <w:rsid w:val="00503CE2"/>
    <w:rsid w:val="005040F1"/>
    <w:rsid w:val="00504339"/>
    <w:rsid w:val="00504628"/>
    <w:rsid w:val="00504EFB"/>
    <w:rsid w:val="005050D3"/>
    <w:rsid w:val="0050610A"/>
    <w:rsid w:val="00507AC8"/>
    <w:rsid w:val="00507E63"/>
    <w:rsid w:val="005112DE"/>
    <w:rsid w:val="00511DB1"/>
    <w:rsid w:val="00511DBF"/>
    <w:rsid w:val="005125A2"/>
    <w:rsid w:val="00512BE3"/>
    <w:rsid w:val="00513053"/>
    <w:rsid w:val="0051349C"/>
    <w:rsid w:val="00513BDD"/>
    <w:rsid w:val="00514417"/>
    <w:rsid w:val="0051473E"/>
    <w:rsid w:val="005151BF"/>
    <w:rsid w:val="00515E9A"/>
    <w:rsid w:val="00516A64"/>
    <w:rsid w:val="00521081"/>
    <w:rsid w:val="0052277F"/>
    <w:rsid w:val="00522EBC"/>
    <w:rsid w:val="00522F42"/>
    <w:rsid w:val="005236AD"/>
    <w:rsid w:val="00523820"/>
    <w:rsid w:val="00523ACD"/>
    <w:rsid w:val="00523E36"/>
    <w:rsid w:val="0052442C"/>
    <w:rsid w:val="00524923"/>
    <w:rsid w:val="005249FC"/>
    <w:rsid w:val="00524CEB"/>
    <w:rsid w:val="005258C4"/>
    <w:rsid w:val="00525D2A"/>
    <w:rsid w:val="005274E1"/>
    <w:rsid w:val="00527616"/>
    <w:rsid w:val="0053102F"/>
    <w:rsid w:val="005318AB"/>
    <w:rsid w:val="0053453B"/>
    <w:rsid w:val="0053469C"/>
    <w:rsid w:val="00534B28"/>
    <w:rsid w:val="00535DD3"/>
    <w:rsid w:val="00535EEE"/>
    <w:rsid w:val="00535F0D"/>
    <w:rsid w:val="005364FB"/>
    <w:rsid w:val="00537687"/>
    <w:rsid w:val="00541136"/>
    <w:rsid w:val="00542078"/>
    <w:rsid w:val="00542908"/>
    <w:rsid w:val="00542A9B"/>
    <w:rsid w:val="00543181"/>
    <w:rsid w:val="00544B57"/>
    <w:rsid w:val="00544D40"/>
    <w:rsid w:val="00545144"/>
    <w:rsid w:val="0054533B"/>
    <w:rsid w:val="00545387"/>
    <w:rsid w:val="00545642"/>
    <w:rsid w:val="00546280"/>
    <w:rsid w:val="00546445"/>
    <w:rsid w:val="00546AE0"/>
    <w:rsid w:val="005505C6"/>
    <w:rsid w:val="00550DFC"/>
    <w:rsid w:val="00550E7D"/>
    <w:rsid w:val="00551AA5"/>
    <w:rsid w:val="00552658"/>
    <w:rsid w:val="005532D4"/>
    <w:rsid w:val="005541AA"/>
    <w:rsid w:val="00554689"/>
    <w:rsid w:val="00554A54"/>
    <w:rsid w:val="0055536F"/>
    <w:rsid w:val="00555583"/>
    <w:rsid w:val="005561E0"/>
    <w:rsid w:val="00556963"/>
    <w:rsid w:val="00556BA9"/>
    <w:rsid w:val="00557363"/>
    <w:rsid w:val="005576E9"/>
    <w:rsid w:val="00557AD5"/>
    <w:rsid w:val="00557D8E"/>
    <w:rsid w:val="005603B7"/>
    <w:rsid w:val="005607C7"/>
    <w:rsid w:val="00561CBC"/>
    <w:rsid w:val="00562D4F"/>
    <w:rsid w:val="00562E94"/>
    <w:rsid w:val="00563DB7"/>
    <w:rsid w:val="00564B44"/>
    <w:rsid w:val="00564BB6"/>
    <w:rsid w:val="00565389"/>
    <w:rsid w:val="00565444"/>
    <w:rsid w:val="00565455"/>
    <w:rsid w:val="00565A46"/>
    <w:rsid w:val="005668D3"/>
    <w:rsid w:val="0056755D"/>
    <w:rsid w:val="00570C1B"/>
    <w:rsid w:val="00570DE9"/>
    <w:rsid w:val="00571374"/>
    <w:rsid w:val="0057137A"/>
    <w:rsid w:val="00572216"/>
    <w:rsid w:val="0057274B"/>
    <w:rsid w:val="005735A5"/>
    <w:rsid w:val="00573B89"/>
    <w:rsid w:val="00573CA2"/>
    <w:rsid w:val="00573F72"/>
    <w:rsid w:val="00574676"/>
    <w:rsid w:val="005746FB"/>
    <w:rsid w:val="00574BCA"/>
    <w:rsid w:val="00575136"/>
    <w:rsid w:val="0057591C"/>
    <w:rsid w:val="00576D4D"/>
    <w:rsid w:val="00576D56"/>
    <w:rsid w:val="00577656"/>
    <w:rsid w:val="00580573"/>
    <w:rsid w:val="00580633"/>
    <w:rsid w:val="00580F5C"/>
    <w:rsid w:val="00581B86"/>
    <w:rsid w:val="00582B59"/>
    <w:rsid w:val="005832E1"/>
    <w:rsid w:val="00583965"/>
    <w:rsid w:val="00583E6F"/>
    <w:rsid w:val="00584E81"/>
    <w:rsid w:val="00585E5A"/>
    <w:rsid w:val="00586861"/>
    <w:rsid w:val="00586BB9"/>
    <w:rsid w:val="00586C1B"/>
    <w:rsid w:val="00586DE3"/>
    <w:rsid w:val="00586EDE"/>
    <w:rsid w:val="005877CC"/>
    <w:rsid w:val="00587B21"/>
    <w:rsid w:val="00590705"/>
    <w:rsid w:val="00590B1F"/>
    <w:rsid w:val="00591A2C"/>
    <w:rsid w:val="00591CA3"/>
    <w:rsid w:val="00593B40"/>
    <w:rsid w:val="00593E11"/>
    <w:rsid w:val="00593F35"/>
    <w:rsid w:val="005945A6"/>
    <w:rsid w:val="005946CD"/>
    <w:rsid w:val="00595002"/>
    <w:rsid w:val="0059503F"/>
    <w:rsid w:val="0059552A"/>
    <w:rsid w:val="00596438"/>
    <w:rsid w:val="0059694A"/>
    <w:rsid w:val="00597B2B"/>
    <w:rsid w:val="005A0B78"/>
    <w:rsid w:val="005A25CC"/>
    <w:rsid w:val="005A2770"/>
    <w:rsid w:val="005A303B"/>
    <w:rsid w:val="005A3583"/>
    <w:rsid w:val="005A3916"/>
    <w:rsid w:val="005A516D"/>
    <w:rsid w:val="005A5348"/>
    <w:rsid w:val="005A7112"/>
    <w:rsid w:val="005A725B"/>
    <w:rsid w:val="005B07FF"/>
    <w:rsid w:val="005B0F58"/>
    <w:rsid w:val="005B1689"/>
    <w:rsid w:val="005B2888"/>
    <w:rsid w:val="005B37CA"/>
    <w:rsid w:val="005B3ABE"/>
    <w:rsid w:val="005B4C8D"/>
    <w:rsid w:val="005B4E5D"/>
    <w:rsid w:val="005B62C4"/>
    <w:rsid w:val="005B72E5"/>
    <w:rsid w:val="005B7BBA"/>
    <w:rsid w:val="005C0C37"/>
    <w:rsid w:val="005C105C"/>
    <w:rsid w:val="005C1FF6"/>
    <w:rsid w:val="005C21DF"/>
    <w:rsid w:val="005C255C"/>
    <w:rsid w:val="005C29B1"/>
    <w:rsid w:val="005C29E9"/>
    <w:rsid w:val="005C2F27"/>
    <w:rsid w:val="005C46C1"/>
    <w:rsid w:val="005C61F2"/>
    <w:rsid w:val="005C6251"/>
    <w:rsid w:val="005C6AE3"/>
    <w:rsid w:val="005C6B74"/>
    <w:rsid w:val="005D0293"/>
    <w:rsid w:val="005D0ED1"/>
    <w:rsid w:val="005D2037"/>
    <w:rsid w:val="005D23CC"/>
    <w:rsid w:val="005D382D"/>
    <w:rsid w:val="005D3CF4"/>
    <w:rsid w:val="005D41A2"/>
    <w:rsid w:val="005D41C3"/>
    <w:rsid w:val="005D473E"/>
    <w:rsid w:val="005D4D58"/>
    <w:rsid w:val="005D69FB"/>
    <w:rsid w:val="005D7CF0"/>
    <w:rsid w:val="005E14B1"/>
    <w:rsid w:val="005E312A"/>
    <w:rsid w:val="005E366D"/>
    <w:rsid w:val="005E4208"/>
    <w:rsid w:val="005E4A10"/>
    <w:rsid w:val="005E4C51"/>
    <w:rsid w:val="005E510E"/>
    <w:rsid w:val="005E52E8"/>
    <w:rsid w:val="005E561B"/>
    <w:rsid w:val="005E7887"/>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33E4"/>
    <w:rsid w:val="00603C84"/>
    <w:rsid w:val="00603CA7"/>
    <w:rsid w:val="00604193"/>
    <w:rsid w:val="00604263"/>
    <w:rsid w:val="00604437"/>
    <w:rsid w:val="00604A1D"/>
    <w:rsid w:val="0060584C"/>
    <w:rsid w:val="00607428"/>
    <w:rsid w:val="0060777F"/>
    <w:rsid w:val="00607AAB"/>
    <w:rsid w:val="00610E47"/>
    <w:rsid w:val="00611BA0"/>
    <w:rsid w:val="00613247"/>
    <w:rsid w:val="0061451A"/>
    <w:rsid w:val="00615782"/>
    <w:rsid w:val="00617471"/>
    <w:rsid w:val="006177E2"/>
    <w:rsid w:val="00617A62"/>
    <w:rsid w:val="00617E0C"/>
    <w:rsid w:val="00620638"/>
    <w:rsid w:val="00621EB2"/>
    <w:rsid w:val="0062229A"/>
    <w:rsid w:val="006223C8"/>
    <w:rsid w:val="0062269F"/>
    <w:rsid w:val="00622A55"/>
    <w:rsid w:val="00622D86"/>
    <w:rsid w:val="006230A1"/>
    <w:rsid w:val="006241F9"/>
    <w:rsid w:val="006249BF"/>
    <w:rsid w:val="00625B98"/>
    <w:rsid w:val="00625CCE"/>
    <w:rsid w:val="00625D7A"/>
    <w:rsid w:val="006260D5"/>
    <w:rsid w:val="006260E8"/>
    <w:rsid w:val="00627068"/>
    <w:rsid w:val="00627685"/>
    <w:rsid w:val="00627FB9"/>
    <w:rsid w:val="006306E8"/>
    <w:rsid w:val="00631AE6"/>
    <w:rsid w:val="0063231E"/>
    <w:rsid w:val="00632877"/>
    <w:rsid w:val="006329B9"/>
    <w:rsid w:val="00632A63"/>
    <w:rsid w:val="00632E09"/>
    <w:rsid w:val="00633A07"/>
    <w:rsid w:val="006344C2"/>
    <w:rsid w:val="0063458F"/>
    <w:rsid w:val="00635687"/>
    <w:rsid w:val="00635A15"/>
    <w:rsid w:val="00635F96"/>
    <w:rsid w:val="0063602C"/>
    <w:rsid w:val="006367E5"/>
    <w:rsid w:val="0063687E"/>
    <w:rsid w:val="006369EC"/>
    <w:rsid w:val="00636AB9"/>
    <w:rsid w:val="00637BE2"/>
    <w:rsid w:val="00637C0A"/>
    <w:rsid w:val="00640CF8"/>
    <w:rsid w:val="00641866"/>
    <w:rsid w:val="00641BE7"/>
    <w:rsid w:val="0064537C"/>
    <w:rsid w:val="006453FA"/>
    <w:rsid w:val="00645523"/>
    <w:rsid w:val="0065265A"/>
    <w:rsid w:val="00652A13"/>
    <w:rsid w:val="00652E43"/>
    <w:rsid w:val="00653E44"/>
    <w:rsid w:val="00653E6F"/>
    <w:rsid w:val="00654067"/>
    <w:rsid w:val="00654B12"/>
    <w:rsid w:val="00654C5F"/>
    <w:rsid w:val="00655629"/>
    <w:rsid w:val="006579F7"/>
    <w:rsid w:val="00657A0D"/>
    <w:rsid w:val="00657ED0"/>
    <w:rsid w:val="00657EE5"/>
    <w:rsid w:val="00661A44"/>
    <w:rsid w:val="00661C05"/>
    <w:rsid w:val="0066321E"/>
    <w:rsid w:val="006659FE"/>
    <w:rsid w:val="006662C6"/>
    <w:rsid w:val="00666331"/>
    <w:rsid w:val="00666F7C"/>
    <w:rsid w:val="0066718D"/>
    <w:rsid w:val="006675E6"/>
    <w:rsid w:val="00667E9E"/>
    <w:rsid w:val="00670312"/>
    <w:rsid w:val="006708C3"/>
    <w:rsid w:val="00670C60"/>
    <w:rsid w:val="00671B09"/>
    <w:rsid w:val="006724B4"/>
    <w:rsid w:val="00672A69"/>
    <w:rsid w:val="00672CA5"/>
    <w:rsid w:val="00673156"/>
    <w:rsid w:val="006747F4"/>
    <w:rsid w:val="0067508C"/>
    <w:rsid w:val="00676F77"/>
    <w:rsid w:val="006779BE"/>
    <w:rsid w:val="0068007E"/>
    <w:rsid w:val="006801DA"/>
    <w:rsid w:val="00681079"/>
    <w:rsid w:val="0068166A"/>
    <w:rsid w:val="0068174D"/>
    <w:rsid w:val="00681862"/>
    <w:rsid w:val="00682716"/>
    <w:rsid w:val="00683983"/>
    <w:rsid w:val="00683A60"/>
    <w:rsid w:val="00683C03"/>
    <w:rsid w:val="006842E2"/>
    <w:rsid w:val="006843DD"/>
    <w:rsid w:val="0068524D"/>
    <w:rsid w:val="00685405"/>
    <w:rsid w:val="00686D54"/>
    <w:rsid w:val="006905C8"/>
    <w:rsid w:val="00690654"/>
    <w:rsid w:val="00690FD7"/>
    <w:rsid w:val="00691C57"/>
    <w:rsid w:val="0069339A"/>
    <w:rsid w:val="006936F3"/>
    <w:rsid w:val="00693C26"/>
    <w:rsid w:val="006943E5"/>
    <w:rsid w:val="00694A96"/>
    <w:rsid w:val="00695797"/>
    <w:rsid w:val="00697D44"/>
    <w:rsid w:val="00697E52"/>
    <w:rsid w:val="006A2584"/>
    <w:rsid w:val="006A2B32"/>
    <w:rsid w:val="006A2E80"/>
    <w:rsid w:val="006A37B3"/>
    <w:rsid w:val="006A3CFA"/>
    <w:rsid w:val="006A682E"/>
    <w:rsid w:val="006A6BC9"/>
    <w:rsid w:val="006A790A"/>
    <w:rsid w:val="006B0695"/>
    <w:rsid w:val="006B10C9"/>
    <w:rsid w:val="006B1C44"/>
    <w:rsid w:val="006B250E"/>
    <w:rsid w:val="006B2BA0"/>
    <w:rsid w:val="006B379E"/>
    <w:rsid w:val="006B4B36"/>
    <w:rsid w:val="006B4D4E"/>
    <w:rsid w:val="006B5388"/>
    <w:rsid w:val="006B6853"/>
    <w:rsid w:val="006B6EDF"/>
    <w:rsid w:val="006B76B8"/>
    <w:rsid w:val="006B78B8"/>
    <w:rsid w:val="006C1A6F"/>
    <w:rsid w:val="006C3ABA"/>
    <w:rsid w:val="006C3C54"/>
    <w:rsid w:val="006C4A78"/>
    <w:rsid w:val="006C4DF9"/>
    <w:rsid w:val="006C51C1"/>
    <w:rsid w:val="006C564D"/>
    <w:rsid w:val="006C5AB3"/>
    <w:rsid w:val="006C6398"/>
    <w:rsid w:val="006C6697"/>
    <w:rsid w:val="006C6B9B"/>
    <w:rsid w:val="006C734F"/>
    <w:rsid w:val="006C79F1"/>
    <w:rsid w:val="006C7DFF"/>
    <w:rsid w:val="006D0227"/>
    <w:rsid w:val="006D10F4"/>
    <w:rsid w:val="006D1369"/>
    <w:rsid w:val="006D15C1"/>
    <w:rsid w:val="006D197C"/>
    <w:rsid w:val="006D2ADD"/>
    <w:rsid w:val="006D3CB6"/>
    <w:rsid w:val="006D404B"/>
    <w:rsid w:val="006D4F92"/>
    <w:rsid w:val="006D546E"/>
    <w:rsid w:val="006D5743"/>
    <w:rsid w:val="006D646C"/>
    <w:rsid w:val="006D7014"/>
    <w:rsid w:val="006E06DC"/>
    <w:rsid w:val="006E08CA"/>
    <w:rsid w:val="006E1335"/>
    <w:rsid w:val="006E1409"/>
    <w:rsid w:val="006E2FEE"/>
    <w:rsid w:val="006E40C9"/>
    <w:rsid w:val="006E4BB6"/>
    <w:rsid w:val="006E54D5"/>
    <w:rsid w:val="006E568D"/>
    <w:rsid w:val="006E5C1D"/>
    <w:rsid w:val="006E6F28"/>
    <w:rsid w:val="006E7F3D"/>
    <w:rsid w:val="006F0A04"/>
    <w:rsid w:val="006F0E64"/>
    <w:rsid w:val="006F298F"/>
    <w:rsid w:val="006F325A"/>
    <w:rsid w:val="006F40AD"/>
    <w:rsid w:val="006F4186"/>
    <w:rsid w:val="006F45AB"/>
    <w:rsid w:val="006F5C8C"/>
    <w:rsid w:val="006F64FF"/>
    <w:rsid w:val="006F6F3B"/>
    <w:rsid w:val="006F7AEB"/>
    <w:rsid w:val="00700426"/>
    <w:rsid w:val="007006C6"/>
    <w:rsid w:val="0070076C"/>
    <w:rsid w:val="0070111C"/>
    <w:rsid w:val="007027E0"/>
    <w:rsid w:val="00703C2C"/>
    <w:rsid w:val="00704394"/>
    <w:rsid w:val="00704628"/>
    <w:rsid w:val="0070483C"/>
    <w:rsid w:val="00704885"/>
    <w:rsid w:val="00704CA5"/>
    <w:rsid w:val="00705BDD"/>
    <w:rsid w:val="007066B4"/>
    <w:rsid w:val="007071B8"/>
    <w:rsid w:val="00710DFF"/>
    <w:rsid w:val="0071112F"/>
    <w:rsid w:val="007113D2"/>
    <w:rsid w:val="00711C7C"/>
    <w:rsid w:val="00713213"/>
    <w:rsid w:val="0071342B"/>
    <w:rsid w:val="0071574B"/>
    <w:rsid w:val="007159AE"/>
    <w:rsid w:val="00715A6C"/>
    <w:rsid w:val="00715AE8"/>
    <w:rsid w:val="00716531"/>
    <w:rsid w:val="00716F5F"/>
    <w:rsid w:val="00716F6B"/>
    <w:rsid w:val="00720048"/>
    <w:rsid w:val="0072047D"/>
    <w:rsid w:val="00720DF7"/>
    <w:rsid w:val="00720E88"/>
    <w:rsid w:val="00720F0D"/>
    <w:rsid w:val="00720F51"/>
    <w:rsid w:val="00721C57"/>
    <w:rsid w:val="00722797"/>
    <w:rsid w:val="007233B5"/>
    <w:rsid w:val="00723934"/>
    <w:rsid w:val="00723C3D"/>
    <w:rsid w:val="00724A37"/>
    <w:rsid w:val="00725C41"/>
    <w:rsid w:val="007260F2"/>
    <w:rsid w:val="007270EE"/>
    <w:rsid w:val="00727385"/>
    <w:rsid w:val="007275A6"/>
    <w:rsid w:val="00727F14"/>
    <w:rsid w:val="007313A9"/>
    <w:rsid w:val="00731CFE"/>
    <w:rsid w:val="00733CD3"/>
    <w:rsid w:val="00733E11"/>
    <w:rsid w:val="0073495D"/>
    <w:rsid w:val="00735EF6"/>
    <w:rsid w:val="00736F9B"/>
    <w:rsid w:val="007374CC"/>
    <w:rsid w:val="00740DA0"/>
    <w:rsid w:val="00740FA2"/>
    <w:rsid w:val="0074348B"/>
    <w:rsid w:val="007442D4"/>
    <w:rsid w:val="00744699"/>
    <w:rsid w:val="00745915"/>
    <w:rsid w:val="00746320"/>
    <w:rsid w:val="00746F1E"/>
    <w:rsid w:val="00747099"/>
    <w:rsid w:val="00747908"/>
    <w:rsid w:val="007510AB"/>
    <w:rsid w:val="00751B94"/>
    <w:rsid w:val="00753517"/>
    <w:rsid w:val="00753C59"/>
    <w:rsid w:val="0075418C"/>
    <w:rsid w:val="00755417"/>
    <w:rsid w:val="00755636"/>
    <w:rsid w:val="00755D53"/>
    <w:rsid w:val="007568F4"/>
    <w:rsid w:val="00757B03"/>
    <w:rsid w:val="00761228"/>
    <w:rsid w:val="007613B2"/>
    <w:rsid w:val="007615D6"/>
    <w:rsid w:val="007620F9"/>
    <w:rsid w:val="00762669"/>
    <w:rsid w:val="00762E31"/>
    <w:rsid w:val="007641DE"/>
    <w:rsid w:val="007657C2"/>
    <w:rsid w:val="00766848"/>
    <w:rsid w:val="00766F65"/>
    <w:rsid w:val="0076781E"/>
    <w:rsid w:val="007702B2"/>
    <w:rsid w:val="007702D8"/>
    <w:rsid w:val="00773634"/>
    <w:rsid w:val="00774075"/>
    <w:rsid w:val="0077528F"/>
    <w:rsid w:val="007761B3"/>
    <w:rsid w:val="00777777"/>
    <w:rsid w:val="0077791D"/>
    <w:rsid w:val="00777ACD"/>
    <w:rsid w:val="00777D4E"/>
    <w:rsid w:val="007804D0"/>
    <w:rsid w:val="00780689"/>
    <w:rsid w:val="00780A12"/>
    <w:rsid w:val="00782010"/>
    <w:rsid w:val="00782B9E"/>
    <w:rsid w:val="00782DE4"/>
    <w:rsid w:val="00784055"/>
    <w:rsid w:val="0078418E"/>
    <w:rsid w:val="007841BB"/>
    <w:rsid w:val="007842FE"/>
    <w:rsid w:val="007845BD"/>
    <w:rsid w:val="00784850"/>
    <w:rsid w:val="00784877"/>
    <w:rsid w:val="0078525F"/>
    <w:rsid w:val="00785795"/>
    <w:rsid w:val="00785DD9"/>
    <w:rsid w:val="007863D9"/>
    <w:rsid w:val="00786573"/>
    <w:rsid w:val="00787B0A"/>
    <w:rsid w:val="00790007"/>
    <w:rsid w:val="007901CD"/>
    <w:rsid w:val="00790AEE"/>
    <w:rsid w:val="00791493"/>
    <w:rsid w:val="00792249"/>
    <w:rsid w:val="00792A60"/>
    <w:rsid w:val="00792B1A"/>
    <w:rsid w:val="00793122"/>
    <w:rsid w:val="00793D3D"/>
    <w:rsid w:val="00794BED"/>
    <w:rsid w:val="00794BF5"/>
    <w:rsid w:val="00794C65"/>
    <w:rsid w:val="00794F26"/>
    <w:rsid w:val="0079708D"/>
    <w:rsid w:val="007972D2"/>
    <w:rsid w:val="007A0BA9"/>
    <w:rsid w:val="007A1907"/>
    <w:rsid w:val="007A22E8"/>
    <w:rsid w:val="007A2997"/>
    <w:rsid w:val="007A39A0"/>
    <w:rsid w:val="007A3CDB"/>
    <w:rsid w:val="007A592B"/>
    <w:rsid w:val="007A636B"/>
    <w:rsid w:val="007A6A52"/>
    <w:rsid w:val="007A792E"/>
    <w:rsid w:val="007A7A03"/>
    <w:rsid w:val="007B2C66"/>
    <w:rsid w:val="007B55F9"/>
    <w:rsid w:val="007B5A53"/>
    <w:rsid w:val="007B603C"/>
    <w:rsid w:val="007C0488"/>
    <w:rsid w:val="007C0FD5"/>
    <w:rsid w:val="007C154F"/>
    <w:rsid w:val="007C2490"/>
    <w:rsid w:val="007C260B"/>
    <w:rsid w:val="007C336E"/>
    <w:rsid w:val="007C3717"/>
    <w:rsid w:val="007C3836"/>
    <w:rsid w:val="007C3B95"/>
    <w:rsid w:val="007C5319"/>
    <w:rsid w:val="007C5A78"/>
    <w:rsid w:val="007C5ECD"/>
    <w:rsid w:val="007C6706"/>
    <w:rsid w:val="007C67E5"/>
    <w:rsid w:val="007C6A7A"/>
    <w:rsid w:val="007C7138"/>
    <w:rsid w:val="007C76AF"/>
    <w:rsid w:val="007C7F9C"/>
    <w:rsid w:val="007D046E"/>
    <w:rsid w:val="007D208C"/>
    <w:rsid w:val="007D2155"/>
    <w:rsid w:val="007D26D4"/>
    <w:rsid w:val="007D349B"/>
    <w:rsid w:val="007D411C"/>
    <w:rsid w:val="007D4375"/>
    <w:rsid w:val="007D46F6"/>
    <w:rsid w:val="007E1E42"/>
    <w:rsid w:val="007E1FE1"/>
    <w:rsid w:val="007E29A6"/>
    <w:rsid w:val="007E3344"/>
    <w:rsid w:val="007E3A2F"/>
    <w:rsid w:val="007E500F"/>
    <w:rsid w:val="007F0272"/>
    <w:rsid w:val="007F08BB"/>
    <w:rsid w:val="007F1394"/>
    <w:rsid w:val="007F1789"/>
    <w:rsid w:val="007F20E6"/>
    <w:rsid w:val="007F31CB"/>
    <w:rsid w:val="007F3574"/>
    <w:rsid w:val="007F4C56"/>
    <w:rsid w:val="007F51E9"/>
    <w:rsid w:val="007F5461"/>
    <w:rsid w:val="007F6616"/>
    <w:rsid w:val="0080036D"/>
    <w:rsid w:val="0080064C"/>
    <w:rsid w:val="00800A1A"/>
    <w:rsid w:val="008010FE"/>
    <w:rsid w:val="008019CD"/>
    <w:rsid w:val="00801F6B"/>
    <w:rsid w:val="00802616"/>
    <w:rsid w:val="0080369A"/>
    <w:rsid w:val="00803E4F"/>
    <w:rsid w:val="00804836"/>
    <w:rsid w:val="00805BAD"/>
    <w:rsid w:val="0080610C"/>
    <w:rsid w:val="008100CD"/>
    <w:rsid w:val="00810702"/>
    <w:rsid w:val="0081095E"/>
    <w:rsid w:val="0081171E"/>
    <w:rsid w:val="00811BEB"/>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3FF2"/>
    <w:rsid w:val="008243F0"/>
    <w:rsid w:val="00824960"/>
    <w:rsid w:val="00824B7A"/>
    <w:rsid w:val="00824B8D"/>
    <w:rsid w:val="00824E31"/>
    <w:rsid w:val="0082505E"/>
    <w:rsid w:val="0082593C"/>
    <w:rsid w:val="00825BC7"/>
    <w:rsid w:val="00826005"/>
    <w:rsid w:val="00826C8C"/>
    <w:rsid w:val="00826E7D"/>
    <w:rsid w:val="0082703F"/>
    <w:rsid w:val="00830F68"/>
    <w:rsid w:val="00831113"/>
    <w:rsid w:val="00831969"/>
    <w:rsid w:val="00832294"/>
    <w:rsid w:val="008326ED"/>
    <w:rsid w:val="008339D6"/>
    <w:rsid w:val="00833EA9"/>
    <w:rsid w:val="00834BCA"/>
    <w:rsid w:val="00835904"/>
    <w:rsid w:val="0083621D"/>
    <w:rsid w:val="00836BCA"/>
    <w:rsid w:val="00837B1E"/>
    <w:rsid w:val="008403D6"/>
    <w:rsid w:val="0084093E"/>
    <w:rsid w:val="00840A8F"/>
    <w:rsid w:val="00841528"/>
    <w:rsid w:val="00842685"/>
    <w:rsid w:val="00843746"/>
    <w:rsid w:val="008448E8"/>
    <w:rsid w:val="00844DCF"/>
    <w:rsid w:val="00844FAE"/>
    <w:rsid w:val="0084523B"/>
    <w:rsid w:val="0084563D"/>
    <w:rsid w:val="00846142"/>
    <w:rsid w:val="00846BBD"/>
    <w:rsid w:val="0084759A"/>
    <w:rsid w:val="00847C08"/>
    <w:rsid w:val="0085102C"/>
    <w:rsid w:val="00851734"/>
    <w:rsid w:val="00853631"/>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301D"/>
    <w:rsid w:val="00864E35"/>
    <w:rsid w:val="0086539B"/>
    <w:rsid w:val="0086583F"/>
    <w:rsid w:val="008658F5"/>
    <w:rsid w:val="008660D0"/>
    <w:rsid w:val="008662A8"/>
    <w:rsid w:val="00866F52"/>
    <w:rsid w:val="0086778A"/>
    <w:rsid w:val="00867A82"/>
    <w:rsid w:val="008704E7"/>
    <w:rsid w:val="0087083A"/>
    <w:rsid w:val="00870C65"/>
    <w:rsid w:val="00871D8D"/>
    <w:rsid w:val="00871DD8"/>
    <w:rsid w:val="00872059"/>
    <w:rsid w:val="008737AD"/>
    <w:rsid w:val="0087405F"/>
    <w:rsid w:val="008747CB"/>
    <w:rsid w:val="0087492A"/>
    <w:rsid w:val="00874B90"/>
    <w:rsid w:val="00875A49"/>
    <w:rsid w:val="008763B7"/>
    <w:rsid w:val="00876B64"/>
    <w:rsid w:val="00876EAC"/>
    <w:rsid w:val="00880217"/>
    <w:rsid w:val="008813A3"/>
    <w:rsid w:val="0088143F"/>
    <w:rsid w:val="00881B6A"/>
    <w:rsid w:val="008831F6"/>
    <w:rsid w:val="008837AC"/>
    <w:rsid w:val="00884094"/>
    <w:rsid w:val="00884B8F"/>
    <w:rsid w:val="00885559"/>
    <w:rsid w:val="00885A89"/>
    <w:rsid w:val="0088602E"/>
    <w:rsid w:val="008875EA"/>
    <w:rsid w:val="008904C0"/>
    <w:rsid w:val="00890644"/>
    <w:rsid w:val="00892490"/>
    <w:rsid w:val="00892992"/>
    <w:rsid w:val="00893C07"/>
    <w:rsid w:val="00893D75"/>
    <w:rsid w:val="00894CC2"/>
    <w:rsid w:val="00895A85"/>
    <w:rsid w:val="00895E8B"/>
    <w:rsid w:val="00896FEF"/>
    <w:rsid w:val="008A0A3A"/>
    <w:rsid w:val="008A0E5E"/>
    <w:rsid w:val="008A113A"/>
    <w:rsid w:val="008A124E"/>
    <w:rsid w:val="008A1678"/>
    <w:rsid w:val="008A184C"/>
    <w:rsid w:val="008A1DA1"/>
    <w:rsid w:val="008A234D"/>
    <w:rsid w:val="008A3FE7"/>
    <w:rsid w:val="008A42FE"/>
    <w:rsid w:val="008A4E22"/>
    <w:rsid w:val="008B094D"/>
    <w:rsid w:val="008B0F46"/>
    <w:rsid w:val="008B1754"/>
    <w:rsid w:val="008B222D"/>
    <w:rsid w:val="008B2C88"/>
    <w:rsid w:val="008B2DF5"/>
    <w:rsid w:val="008B2DF9"/>
    <w:rsid w:val="008B3B5C"/>
    <w:rsid w:val="008B3FC4"/>
    <w:rsid w:val="008B4743"/>
    <w:rsid w:val="008B5933"/>
    <w:rsid w:val="008B5CD6"/>
    <w:rsid w:val="008B6452"/>
    <w:rsid w:val="008B700F"/>
    <w:rsid w:val="008C0057"/>
    <w:rsid w:val="008C017B"/>
    <w:rsid w:val="008C02D8"/>
    <w:rsid w:val="008C084D"/>
    <w:rsid w:val="008C10D9"/>
    <w:rsid w:val="008C4211"/>
    <w:rsid w:val="008C4EB9"/>
    <w:rsid w:val="008C6139"/>
    <w:rsid w:val="008D013E"/>
    <w:rsid w:val="008D05B9"/>
    <w:rsid w:val="008D070E"/>
    <w:rsid w:val="008D07AF"/>
    <w:rsid w:val="008D085B"/>
    <w:rsid w:val="008D0B99"/>
    <w:rsid w:val="008D0E8F"/>
    <w:rsid w:val="008D1C65"/>
    <w:rsid w:val="008D2048"/>
    <w:rsid w:val="008D22CF"/>
    <w:rsid w:val="008D29D5"/>
    <w:rsid w:val="008D4750"/>
    <w:rsid w:val="008D4DEA"/>
    <w:rsid w:val="008D51C9"/>
    <w:rsid w:val="008D55C4"/>
    <w:rsid w:val="008D5663"/>
    <w:rsid w:val="008D5A61"/>
    <w:rsid w:val="008D7060"/>
    <w:rsid w:val="008E0677"/>
    <w:rsid w:val="008E0CBC"/>
    <w:rsid w:val="008E140A"/>
    <w:rsid w:val="008E14DA"/>
    <w:rsid w:val="008E1912"/>
    <w:rsid w:val="008E242E"/>
    <w:rsid w:val="008E289A"/>
    <w:rsid w:val="008E2AD1"/>
    <w:rsid w:val="008E3136"/>
    <w:rsid w:val="008E323D"/>
    <w:rsid w:val="008E410F"/>
    <w:rsid w:val="008E41D2"/>
    <w:rsid w:val="008E43CE"/>
    <w:rsid w:val="008E4B80"/>
    <w:rsid w:val="008E55D1"/>
    <w:rsid w:val="008E5BC4"/>
    <w:rsid w:val="008E6AA9"/>
    <w:rsid w:val="008E792B"/>
    <w:rsid w:val="008F1652"/>
    <w:rsid w:val="008F1C2E"/>
    <w:rsid w:val="008F23B1"/>
    <w:rsid w:val="008F2876"/>
    <w:rsid w:val="008F3155"/>
    <w:rsid w:val="008F353E"/>
    <w:rsid w:val="008F358A"/>
    <w:rsid w:val="008F3BA8"/>
    <w:rsid w:val="008F418D"/>
    <w:rsid w:val="008F43E4"/>
    <w:rsid w:val="008F4DDC"/>
    <w:rsid w:val="008F5AD0"/>
    <w:rsid w:val="008F6BCC"/>
    <w:rsid w:val="008F71F0"/>
    <w:rsid w:val="008F724E"/>
    <w:rsid w:val="008F7690"/>
    <w:rsid w:val="009004AD"/>
    <w:rsid w:val="00900569"/>
    <w:rsid w:val="00900F47"/>
    <w:rsid w:val="00901C51"/>
    <w:rsid w:val="00902C1F"/>
    <w:rsid w:val="00903B4C"/>
    <w:rsid w:val="00904281"/>
    <w:rsid w:val="00904DDB"/>
    <w:rsid w:val="009054A2"/>
    <w:rsid w:val="009058C4"/>
    <w:rsid w:val="00905D5E"/>
    <w:rsid w:val="009060BA"/>
    <w:rsid w:val="00906D2B"/>
    <w:rsid w:val="0090701F"/>
    <w:rsid w:val="009071B3"/>
    <w:rsid w:val="00907709"/>
    <w:rsid w:val="00907A4A"/>
    <w:rsid w:val="009104F4"/>
    <w:rsid w:val="0091095C"/>
    <w:rsid w:val="00910E4A"/>
    <w:rsid w:val="0091114A"/>
    <w:rsid w:val="00912225"/>
    <w:rsid w:val="009125DF"/>
    <w:rsid w:val="00912C97"/>
    <w:rsid w:val="00913C2F"/>
    <w:rsid w:val="00914167"/>
    <w:rsid w:val="009148E2"/>
    <w:rsid w:val="00914951"/>
    <w:rsid w:val="00916323"/>
    <w:rsid w:val="00916B94"/>
    <w:rsid w:val="0091714D"/>
    <w:rsid w:val="00917D19"/>
    <w:rsid w:val="0092023D"/>
    <w:rsid w:val="00920CB2"/>
    <w:rsid w:val="00921099"/>
    <w:rsid w:val="00921A7B"/>
    <w:rsid w:val="00921F9B"/>
    <w:rsid w:val="00922130"/>
    <w:rsid w:val="009227F4"/>
    <w:rsid w:val="00923166"/>
    <w:rsid w:val="00923BDC"/>
    <w:rsid w:val="00925214"/>
    <w:rsid w:val="00925C80"/>
    <w:rsid w:val="00927E42"/>
    <w:rsid w:val="00927EAE"/>
    <w:rsid w:val="00930AEA"/>
    <w:rsid w:val="00932D1A"/>
    <w:rsid w:val="00932E28"/>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B26"/>
    <w:rsid w:val="0094406D"/>
    <w:rsid w:val="00944578"/>
    <w:rsid w:val="009453A3"/>
    <w:rsid w:val="00945F27"/>
    <w:rsid w:val="00947BA8"/>
    <w:rsid w:val="00950312"/>
    <w:rsid w:val="00950326"/>
    <w:rsid w:val="00951732"/>
    <w:rsid w:val="009517E9"/>
    <w:rsid w:val="009518F3"/>
    <w:rsid w:val="00952718"/>
    <w:rsid w:val="00953741"/>
    <w:rsid w:val="00953842"/>
    <w:rsid w:val="00953F40"/>
    <w:rsid w:val="00954AE4"/>
    <w:rsid w:val="00955D21"/>
    <w:rsid w:val="009561B6"/>
    <w:rsid w:val="009563FD"/>
    <w:rsid w:val="00957095"/>
    <w:rsid w:val="00957C33"/>
    <w:rsid w:val="0096022A"/>
    <w:rsid w:val="00960449"/>
    <w:rsid w:val="009618E6"/>
    <w:rsid w:val="00961BFB"/>
    <w:rsid w:val="00962B2C"/>
    <w:rsid w:val="00963152"/>
    <w:rsid w:val="009638E1"/>
    <w:rsid w:val="00963F0C"/>
    <w:rsid w:val="00963F72"/>
    <w:rsid w:val="009646EE"/>
    <w:rsid w:val="009659D7"/>
    <w:rsid w:val="00965AEE"/>
    <w:rsid w:val="00966D9C"/>
    <w:rsid w:val="00966DBA"/>
    <w:rsid w:val="00966E0F"/>
    <w:rsid w:val="00970897"/>
    <w:rsid w:val="00970C03"/>
    <w:rsid w:val="00976073"/>
    <w:rsid w:val="0097738F"/>
    <w:rsid w:val="00977BEB"/>
    <w:rsid w:val="0098072D"/>
    <w:rsid w:val="009815CD"/>
    <w:rsid w:val="00981F60"/>
    <w:rsid w:val="00982232"/>
    <w:rsid w:val="009822BE"/>
    <w:rsid w:val="009829C2"/>
    <w:rsid w:val="00984EA5"/>
    <w:rsid w:val="00985280"/>
    <w:rsid w:val="009855DA"/>
    <w:rsid w:val="00985967"/>
    <w:rsid w:val="0098650B"/>
    <w:rsid w:val="00986CFB"/>
    <w:rsid w:val="009912AD"/>
    <w:rsid w:val="00991CB4"/>
    <w:rsid w:val="00991FA7"/>
    <w:rsid w:val="00992D41"/>
    <w:rsid w:val="00993E8C"/>
    <w:rsid w:val="009951E4"/>
    <w:rsid w:val="009952B7"/>
    <w:rsid w:val="00996C8E"/>
    <w:rsid w:val="00996EEB"/>
    <w:rsid w:val="00997552"/>
    <w:rsid w:val="0099795F"/>
    <w:rsid w:val="009A015C"/>
    <w:rsid w:val="009A111A"/>
    <w:rsid w:val="009A2217"/>
    <w:rsid w:val="009A29F7"/>
    <w:rsid w:val="009A2AC8"/>
    <w:rsid w:val="009A3220"/>
    <w:rsid w:val="009A3F05"/>
    <w:rsid w:val="009A40AC"/>
    <w:rsid w:val="009A4EF8"/>
    <w:rsid w:val="009A65BD"/>
    <w:rsid w:val="009A6C52"/>
    <w:rsid w:val="009A6DD4"/>
    <w:rsid w:val="009A714A"/>
    <w:rsid w:val="009A7A0A"/>
    <w:rsid w:val="009A7F9D"/>
    <w:rsid w:val="009B04AE"/>
    <w:rsid w:val="009B3C2C"/>
    <w:rsid w:val="009B3EE7"/>
    <w:rsid w:val="009B4597"/>
    <w:rsid w:val="009B4A6E"/>
    <w:rsid w:val="009B5999"/>
    <w:rsid w:val="009B5AAF"/>
    <w:rsid w:val="009B6298"/>
    <w:rsid w:val="009B71D4"/>
    <w:rsid w:val="009B7841"/>
    <w:rsid w:val="009B78EA"/>
    <w:rsid w:val="009C0AC7"/>
    <w:rsid w:val="009C0B4C"/>
    <w:rsid w:val="009C194A"/>
    <w:rsid w:val="009C1B4E"/>
    <w:rsid w:val="009C1B94"/>
    <w:rsid w:val="009C1DDB"/>
    <w:rsid w:val="009C2AFE"/>
    <w:rsid w:val="009C4BE8"/>
    <w:rsid w:val="009C52CF"/>
    <w:rsid w:val="009C54E5"/>
    <w:rsid w:val="009C5629"/>
    <w:rsid w:val="009C5C21"/>
    <w:rsid w:val="009C78BE"/>
    <w:rsid w:val="009D00C1"/>
    <w:rsid w:val="009D0111"/>
    <w:rsid w:val="009D0383"/>
    <w:rsid w:val="009D139C"/>
    <w:rsid w:val="009D14A9"/>
    <w:rsid w:val="009D195A"/>
    <w:rsid w:val="009D1B67"/>
    <w:rsid w:val="009D1C60"/>
    <w:rsid w:val="009D1D6A"/>
    <w:rsid w:val="009D2709"/>
    <w:rsid w:val="009D2761"/>
    <w:rsid w:val="009D372F"/>
    <w:rsid w:val="009D57FC"/>
    <w:rsid w:val="009D6727"/>
    <w:rsid w:val="009D69CC"/>
    <w:rsid w:val="009E1882"/>
    <w:rsid w:val="009E2568"/>
    <w:rsid w:val="009E31B8"/>
    <w:rsid w:val="009E34A7"/>
    <w:rsid w:val="009E3C84"/>
    <w:rsid w:val="009E4276"/>
    <w:rsid w:val="009E43B5"/>
    <w:rsid w:val="009E4C4D"/>
    <w:rsid w:val="009E4C58"/>
    <w:rsid w:val="009E4E7A"/>
    <w:rsid w:val="009E6B39"/>
    <w:rsid w:val="009E6C7C"/>
    <w:rsid w:val="009E719E"/>
    <w:rsid w:val="009E7BDC"/>
    <w:rsid w:val="009E7F74"/>
    <w:rsid w:val="009F07B5"/>
    <w:rsid w:val="009F356D"/>
    <w:rsid w:val="009F3B5F"/>
    <w:rsid w:val="009F5AA2"/>
    <w:rsid w:val="009F6A79"/>
    <w:rsid w:val="009F729C"/>
    <w:rsid w:val="00A0056C"/>
    <w:rsid w:val="00A01A0B"/>
    <w:rsid w:val="00A01D6A"/>
    <w:rsid w:val="00A01DC3"/>
    <w:rsid w:val="00A02E92"/>
    <w:rsid w:val="00A04231"/>
    <w:rsid w:val="00A051B9"/>
    <w:rsid w:val="00A07055"/>
    <w:rsid w:val="00A0756C"/>
    <w:rsid w:val="00A075D8"/>
    <w:rsid w:val="00A0785C"/>
    <w:rsid w:val="00A07A11"/>
    <w:rsid w:val="00A07B6E"/>
    <w:rsid w:val="00A07BC5"/>
    <w:rsid w:val="00A10342"/>
    <w:rsid w:val="00A104C0"/>
    <w:rsid w:val="00A106A4"/>
    <w:rsid w:val="00A1079F"/>
    <w:rsid w:val="00A10D24"/>
    <w:rsid w:val="00A11D92"/>
    <w:rsid w:val="00A12DA7"/>
    <w:rsid w:val="00A159B6"/>
    <w:rsid w:val="00A162B1"/>
    <w:rsid w:val="00A1783B"/>
    <w:rsid w:val="00A2028F"/>
    <w:rsid w:val="00A217D4"/>
    <w:rsid w:val="00A222BE"/>
    <w:rsid w:val="00A231D5"/>
    <w:rsid w:val="00A2365A"/>
    <w:rsid w:val="00A243E2"/>
    <w:rsid w:val="00A24603"/>
    <w:rsid w:val="00A254D2"/>
    <w:rsid w:val="00A25AB6"/>
    <w:rsid w:val="00A25BF3"/>
    <w:rsid w:val="00A2642E"/>
    <w:rsid w:val="00A26809"/>
    <w:rsid w:val="00A26DCC"/>
    <w:rsid w:val="00A2715B"/>
    <w:rsid w:val="00A27225"/>
    <w:rsid w:val="00A272BA"/>
    <w:rsid w:val="00A276FA"/>
    <w:rsid w:val="00A3021A"/>
    <w:rsid w:val="00A31C8F"/>
    <w:rsid w:val="00A320EF"/>
    <w:rsid w:val="00A321B0"/>
    <w:rsid w:val="00A32BE5"/>
    <w:rsid w:val="00A339EE"/>
    <w:rsid w:val="00A34628"/>
    <w:rsid w:val="00A3470A"/>
    <w:rsid w:val="00A34ED9"/>
    <w:rsid w:val="00A353AE"/>
    <w:rsid w:val="00A35AA3"/>
    <w:rsid w:val="00A3607C"/>
    <w:rsid w:val="00A37C08"/>
    <w:rsid w:val="00A40003"/>
    <w:rsid w:val="00A40321"/>
    <w:rsid w:val="00A40447"/>
    <w:rsid w:val="00A40676"/>
    <w:rsid w:val="00A40E29"/>
    <w:rsid w:val="00A41140"/>
    <w:rsid w:val="00A42752"/>
    <w:rsid w:val="00A427E5"/>
    <w:rsid w:val="00A42CA5"/>
    <w:rsid w:val="00A42E54"/>
    <w:rsid w:val="00A42F57"/>
    <w:rsid w:val="00A436DB"/>
    <w:rsid w:val="00A4413B"/>
    <w:rsid w:val="00A44478"/>
    <w:rsid w:val="00A4480A"/>
    <w:rsid w:val="00A44B41"/>
    <w:rsid w:val="00A45135"/>
    <w:rsid w:val="00A45AC1"/>
    <w:rsid w:val="00A45C6E"/>
    <w:rsid w:val="00A46B9F"/>
    <w:rsid w:val="00A46C87"/>
    <w:rsid w:val="00A47601"/>
    <w:rsid w:val="00A47743"/>
    <w:rsid w:val="00A51216"/>
    <w:rsid w:val="00A51E5C"/>
    <w:rsid w:val="00A522CF"/>
    <w:rsid w:val="00A5248B"/>
    <w:rsid w:val="00A526D6"/>
    <w:rsid w:val="00A536FB"/>
    <w:rsid w:val="00A5415D"/>
    <w:rsid w:val="00A542E8"/>
    <w:rsid w:val="00A55CDD"/>
    <w:rsid w:val="00A55D01"/>
    <w:rsid w:val="00A5656B"/>
    <w:rsid w:val="00A57738"/>
    <w:rsid w:val="00A579F4"/>
    <w:rsid w:val="00A57F3E"/>
    <w:rsid w:val="00A60389"/>
    <w:rsid w:val="00A60803"/>
    <w:rsid w:val="00A60887"/>
    <w:rsid w:val="00A63BD7"/>
    <w:rsid w:val="00A63D79"/>
    <w:rsid w:val="00A64B1C"/>
    <w:rsid w:val="00A64B5A"/>
    <w:rsid w:val="00A64F0E"/>
    <w:rsid w:val="00A6564E"/>
    <w:rsid w:val="00A66214"/>
    <w:rsid w:val="00A6681C"/>
    <w:rsid w:val="00A67066"/>
    <w:rsid w:val="00A67306"/>
    <w:rsid w:val="00A67543"/>
    <w:rsid w:val="00A67874"/>
    <w:rsid w:val="00A67D16"/>
    <w:rsid w:val="00A71332"/>
    <w:rsid w:val="00A71421"/>
    <w:rsid w:val="00A72A5A"/>
    <w:rsid w:val="00A73EB7"/>
    <w:rsid w:val="00A73EC7"/>
    <w:rsid w:val="00A7495F"/>
    <w:rsid w:val="00A74BCB"/>
    <w:rsid w:val="00A755E5"/>
    <w:rsid w:val="00A75AF1"/>
    <w:rsid w:val="00A75C53"/>
    <w:rsid w:val="00A75EEC"/>
    <w:rsid w:val="00A76530"/>
    <w:rsid w:val="00A76EC0"/>
    <w:rsid w:val="00A77932"/>
    <w:rsid w:val="00A807AF"/>
    <w:rsid w:val="00A81010"/>
    <w:rsid w:val="00A817A8"/>
    <w:rsid w:val="00A82F99"/>
    <w:rsid w:val="00A837BD"/>
    <w:rsid w:val="00A84591"/>
    <w:rsid w:val="00A86CF9"/>
    <w:rsid w:val="00A86D38"/>
    <w:rsid w:val="00A86E6C"/>
    <w:rsid w:val="00A877BA"/>
    <w:rsid w:val="00A87CFF"/>
    <w:rsid w:val="00A87F1A"/>
    <w:rsid w:val="00A9013D"/>
    <w:rsid w:val="00A90A82"/>
    <w:rsid w:val="00A90B0C"/>
    <w:rsid w:val="00A91DA3"/>
    <w:rsid w:val="00A934CA"/>
    <w:rsid w:val="00A94EC1"/>
    <w:rsid w:val="00A95831"/>
    <w:rsid w:val="00A96A73"/>
    <w:rsid w:val="00A97A82"/>
    <w:rsid w:val="00A97F4C"/>
    <w:rsid w:val="00AA0341"/>
    <w:rsid w:val="00AA07E6"/>
    <w:rsid w:val="00AA10B4"/>
    <w:rsid w:val="00AA1236"/>
    <w:rsid w:val="00AA1C4D"/>
    <w:rsid w:val="00AA2A1A"/>
    <w:rsid w:val="00AA3027"/>
    <w:rsid w:val="00AA322F"/>
    <w:rsid w:val="00AA4A4B"/>
    <w:rsid w:val="00AA4CD3"/>
    <w:rsid w:val="00AA5437"/>
    <w:rsid w:val="00AA68CB"/>
    <w:rsid w:val="00AA6A36"/>
    <w:rsid w:val="00AA7CC4"/>
    <w:rsid w:val="00AB1E9C"/>
    <w:rsid w:val="00AB38FD"/>
    <w:rsid w:val="00AB4907"/>
    <w:rsid w:val="00AB4A01"/>
    <w:rsid w:val="00AB5030"/>
    <w:rsid w:val="00AB5337"/>
    <w:rsid w:val="00AB6D87"/>
    <w:rsid w:val="00AB7221"/>
    <w:rsid w:val="00AB7383"/>
    <w:rsid w:val="00AB757B"/>
    <w:rsid w:val="00AB7F51"/>
    <w:rsid w:val="00AC05B7"/>
    <w:rsid w:val="00AC07E2"/>
    <w:rsid w:val="00AC0E26"/>
    <w:rsid w:val="00AC128F"/>
    <w:rsid w:val="00AC1D3A"/>
    <w:rsid w:val="00AC2106"/>
    <w:rsid w:val="00AC212C"/>
    <w:rsid w:val="00AC283F"/>
    <w:rsid w:val="00AC4313"/>
    <w:rsid w:val="00AC57EA"/>
    <w:rsid w:val="00AC5E9E"/>
    <w:rsid w:val="00AC66BC"/>
    <w:rsid w:val="00AC6730"/>
    <w:rsid w:val="00AD0382"/>
    <w:rsid w:val="00AD08CC"/>
    <w:rsid w:val="00AD0DAE"/>
    <w:rsid w:val="00AD0E7D"/>
    <w:rsid w:val="00AD1E9A"/>
    <w:rsid w:val="00AD24E9"/>
    <w:rsid w:val="00AD2B8F"/>
    <w:rsid w:val="00AD2C3D"/>
    <w:rsid w:val="00AD3AF3"/>
    <w:rsid w:val="00AD44FB"/>
    <w:rsid w:val="00AD460A"/>
    <w:rsid w:val="00AD611C"/>
    <w:rsid w:val="00AE0098"/>
    <w:rsid w:val="00AE0427"/>
    <w:rsid w:val="00AE06FB"/>
    <w:rsid w:val="00AE2163"/>
    <w:rsid w:val="00AE2B09"/>
    <w:rsid w:val="00AE3640"/>
    <w:rsid w:val="00AE38C2"/>
    <w:rsid w:val="00AE38C4"/>
    <w:rsid w:val="00AE3BBB"/>
    <w:rsid w:val="00AE486B"/>
    <w:rsid w:val="00AE5A2E"/>
    <w:rsid w:val="00AE5D8D"/>
    <w:rsid w:val="00AE6039"/>
    <w:rsid w:val="00AE674D"/>
    <w:rsid w:val="00AE69B0"/>
    <w:rsid w:val="00AF0687"/>
    <w:rsid w:val="00AF2334"/>
    <w:rsid w:val="00AF245C"/>
    <w:rsid w:val="00AF2868"/>
    <w:rsid w:val="00AF31B6"/>
    <w:rsid w:val="00AF4179"/>
    <w:rsid w:val="00AF43B6"/>
    <w:rsid w:val="00AF4538"/>
    <w:rsid w:val="00AF516A"/>
    <w:rsid w:val="00AF59D0"/>
    <w:rsid w:val="00AF5CAC"/>
    <w:rsid w:val="00AF6354"/>
    <w:rsid w:val="00AF69A7"/>
    <w:rsid w:val="00AF715C"/>
    <w:rsid w:val="00B00F56"/>
    <w:rsid w:val="00B0166F"/>
    <w:rsid w:val="00B017C4"/>
    <w:rsid w:val="00B0542A"/>
    <w:rsid w:val="00B060BD"/>
    <w:rsid w:val="00B07102"/>
    <w:rsid w:val="00B07125"/>
    <w:rsid w:val="00B0762B"/>
    <w:rsid w:val="00B07696"/>
    <w:rsid w:val="00B10360"/>
    <w:rsid w:val="00B109ED"/>
    <w:rsid w:val="00B11A50"/>
    <w:rsid w:val="00B11B19"/>
    <w:rsid w:val="00B12494"/>
    <w:rsid w:val="00B1258B"/>
    <w:rsid w:val="00B142B5"/>
    <w:rsid w:val="00B14458"/>
    <w:rsid w:val="00B14A5B"/>
    <w:rsid w:val="00B15928"/>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F51"/>
    <w:rsid w:val="00B22136"/>
    <w:rsid w:val="00B228E3"/>
    <w:rsid w:val="00B2294E"/>
    <w:rsid w:val="00B22AAD"/>
    <w:rsid w:val="00B22ACC"/>
    <w:rsid w:val="00B22C2B"/>
    <w:rsid w:val="00B237DF"/>
    <w:rsid w:val="00B2474A"/>
    <w:rsid w:val="00B25D7B"/>
    <w:rsid w:val="00B25FDD"/>
    <w:rsid w:val="00B26ACE"/>
    <w:rsid w:val="00B26E2A"/>
    <w:rsid w:val="00B2731F"/>
    <w:rsid w:val="00B27706"/>
    <w:rsid w:val="00B27E78"/>
    <w:rsid w:val="00B30647"/>
    <w:rsid w:val="00B316CE"/>
    <w:rsid w:val="00B327FD"/>
    <w:rsid w:val="00B328F4"/>
    <w:rsid w:val="00B33573"/>
    <w:rsid w:val="00B33724"/>
    <w:rsid w:val="00B34D95"/>
    <w:rsid w:val="00B35262"/>
    <w:rsid w:val="00B35493"/>
    <w:rsid w:val="00B3655B"/>
    <w:rsid w:val="00B36DF1"/>
    <w:rsid w:val="00B37120"/>
    <w:rsid w:val="00B41AEB"/>
    <w:rsid w:val="00B4259F"/>
    <w:rsid w:val="00B430B2"/>
    <w:rsid w:val="00B45370"/>
    <w:rsid w:val="00B45C66"/>
    <w:rsid w:val="00B460AF"/>
    <w:rsid w:val="00B46D16"/>
    <w:rsid w:val="00B4751F"/>
    <w:rsid w:val="00B47CD2"/>
    <w:rsid w:val="00B5047D"/>
    <w:rsid w:val="00B51B14"/>
    <w:rsid w:val="00B51DB9"/>
    <w:rsid w:val="00B51E9F"/>
    <w:rsid w:val="00B5290B"/>
    <w:rsid w:val="00B5318A"/>
    <w:rsid w:val="00B54968"/>
    <w:rsid w:val="00B55145"/>
    <w:rsid w:val="00B570EB"/>
    <w:rsid w:val="00B572E1"/>
    <w:rsid w:val="00B578AE"/>
    <w:rsid w:val="00B60C5B"/>
    <w:rsid w:val="00B61566"/>
    <w:rsid w:val="00B619CB"/>
    <w:rsid w:val="00B61FBF"/>
    <w:rsid w:val="00B61FF2"/>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1089"/>
    <w:rsid w:val="00B81AF9"/>
    <w:rsid w:val="00B81DBD"/>
    <w:rsid w:val="00B81F64"/>
    <w:rsid w:val="00B8481F"/>
    <w:rsid w:val="00B852CD"/>
    <w:rsid w:val="00B8556D"/>
    <w:rsid w:val="00B86269"/>
    <w:rsid w:val="00B87096"/>
    <w:rsid w:val="00B87978"/>
    <w:rsid w:val="00B87C5C"/>
    <w:rsid w:val="00B87F52"/>
    <w:rsid w:val="00B90F4B"/>
    <w:rsid w:val="00B91082"/>
    <w:rsid w:val="00B910CA"/>
    <w:rsid w:val="00B9174D"/>
    <w:rsid w:val="00B93EE3"/>
    <w:rsid w:val="00B94B5E"/>
    <w:rsid w:val="00B95001"/>
    <w:rsid w:val="00B952B8"/>
    <w:rsid w:val="00B954BB"/>
    <w:rsid w:val="00B959AF"/>
    <w:rsid w:val="00B9701B"/>
    <w:rsid w:val="00B97108"/>
    <w:rsid w:val="00BA035B"/>
    <w:rsid w:val="00BA0B74"/>
    <w:rsid w:val="00BA0BAA"/>
    <w:rsid w:val="00BA1D99"/>
    <w:rsid w:val="00BA21B3"/>
    <w:rsid w:val="00BA2A86"/>
    <w:rsid w:val="00BA2DEF"/>
    <w:rsid w:val="00BA3395"/>
    <w:rsid w:val="00BA3C1C"/>
    <w:rsid w:val="00BA484D"/>
    <w:rsid w:val="00BA4C0C"/>
    <w:rsid w:val="00BA521E"/>
    <w:rsid w:val="00BA6D69"/>
    <w:rsid w:val="00BA6E52"/>
    <w:rsid w:val="00BA7B6A"/>
    <w:rsid w:val="00BB0426"/>
    <w:rsid w:val="00BB0D24"/>
    <w:rsid w:val="00BB1763"/>
    <w:rsid w:val="00BB2271"/>
    <w:rsid w:val="00BB2DA2"/>
    <w:rsid w:val="00BB2FCC"/>
    <w:rsid w:val="00BB31EF"/>
    <w:rsid w:val="00BB3265"/>
    <w:rsid w:val="00BB4DBC"/>
    <w:rsid w:val="00BB50A1"/>
    <w:rsid w:val="00BB5599"/>
    <w:rsid w:val="00BB6341"/>
    <w:rsid w:val="00BB69F2"/>
    <w:rsid w:val="00BB7080"/>
    <w:rsid w:val="00BB73BB"/>
    <w:rsid w:val="00BB74AC"/>
    <w:rsid w:val="00BC186E"/>
    <w:rsid w:val="00BC1D81"/>
    <w:rsid w:val="00BC2B22"/>
    <w:rsid w:val="00BC3452"/>
    <w:rsid w:val="00BC4883"/>
    <w:rsid w:val="00BC5BDE"/>
    <w:rsid w:val="00BC66CB"/>
    <w:rsid w:val="00BC68ED"/>
    <w:rsid w:val="00BC69E2"/>
    <w:rsid w:val="00BC6AF3"/>
    <w:rsid w:val="00BD26A5"/>
    <w:rsid w:val="00BD311A"/>
    <w:rsid w:val="00BD33BC"/>
    <w:rsid w:val="00BD3DE9"/>
    <w:rsid w:val="00BD40AB"/>
    <w:rsid w:val="00BD458F"/>
    <w:rsid w:val="00BD51BC"/>
    <w:rsid w:val="00BD531D"/>
    <w:rsid w:val="00BD5787"/>
    <w:rsid w:val="00BD61FB"/>
    <w:rsid w:val="00BD6FB4"/>
    <w:rsid w:val="00BD6FE4"/>
    <w:rsid w:val="00BD77EB"/>
    <w:rsid w:val="00BE044D"/>
    <w:rsid w:val="00BE1629"/>
    <w:rsid w:val="00BE1F8F"/>
    <w:rsid w:val="00BE22F8"/>
    <w:rsid w:val="00BE24B0"/>
    <w:rsid w:val="00BE272E"/>
    <w:rsid w:val="00BE27EB"/>
    <w:rsid w:val="00BE4281"/>
    <w:rsid w:val="00BE4557"/>
    <w:rsid w:val="00BE54D1"/>
    <w:rsid w:val="00BE5510"/>
    <w:rsid w:val="00BE6100"/>
    <w:rsid w:val="00BE662C"/>
    <w:rsid w:val="00BE67F6"/>
    <w:rsid w:val="00BE6946"/>
    <w:rsid w:val="00BE7C21"/>
    <w:rsid w:val="00BF00BB"/>
    <w:rsid w:val="00BF0194"/>
    <w:rsid w:val="00BF0235"/>
    <w:rsid w:val="00BF0E8E"/>
    <w:rsid w:val="00BF1F86"/>
    <w:rsid w:val="00BF21CC"/>
    <w:rsid w:val="00BF297A"/>
    <w:rsid w:val="00BF382A"/>
    <w:rsid w:val="00BF39E7"/>
    <w:rsid w:val="00BF482F"/>
    <w:rsid w:val="00BF6084"/>
    <w:rsid w:val="00BF61C5"/>
    <w:rsid w:val="00BF6C87"/>
    <w:rsid w:val="00BF6DA3"/>
    <w:rsid w:val="00BF702A"/>
    <w:rsid w:val="00C0027D"/>
    <w:rsid w:val="00C005A4"/>
    <w:rsid w:val="00C00B1B"/>
    <w:rsid w:val="00C01CB1"/>
    <w:rsid w:val="00C01D2A"/>
    <w:rsid w:val="00C03321"/>
    <w:rsid w:val="00C04654"/>
    <w:rsid w:val="00C04D0C"/>
    <w:rsid w:val="00C055C5"/>
    <w:rsid w:val="00C056C6"/>
    <w:rsid w:val="00C05AAC"/>
    <w:rsid w:val="00C064F6"/>
    <w:rsid w:val="00C06E62"/>
    <w:rsid w:val="00C07BF0"/>
    <w:rsid w:val="00C10014"/>
    <w:rsid w:val="00C11199"/>
    <w:rsid w:val="00C116ED"/>
    <w:rsid w:val="00C125DA"/>
    <w:rsid w:val="00C133B1"/>
    <w:rsid w:val="00C1345D"/>
    <w:rsid w:val="00C13765"/>
    <w:rsid w:val="00C13E74"/>
    <w:rsid w:val="00C14772"/>
    <w:rsid w:val="00C1489E"/>
    <w:rsid w:val="00C15233"/>
    <w:rsid w:val="00C178C1"/>
    <w:rsid w:val="00C20F31"/>
    <w:rsid w:val="00C2118D"/>
    <w:rsid w:val="00C24AE3"/>
    <w:rsid w:val="00C25513"/>
    <w:rsid w:val="00C259CD"/>
    <w:rsid w:val="00C26DA4"/>
    <w:rsid w:val="00C2788E"/>
    <w:rsid w:val="00C27EC9"/>
    <w:rsid w:val="00C307E3"/>
    <w:rsid w:val="00C3123D"/>
    <w:rsid w:val="00C31CE5"/>
    <w:rsid w:val="00C3311F"/>
    <w:rsid w:val="00C33C7E"/>
    <w:rsid w:val="00C34847"/>
    <w:rsid w:val="00C34E47"/>
    <w:rsid w:val="00C35397"/>
    <w:rsid w:val="00C36851"/>
    <w:rsid w:val="00C36A69"/>
    <w:rsid w:val="00C3797F"/>
    <w:rsid w:val="00C402A8"/>
    <w:rsid w:val="00C403D9"/>
    <w:rsid w:val="00C40BCA"/>
    <w:rsid w:val="00C42B7D"/>
    <w:rsid w:val="00C42E7A"/>
    <w:rsid w:val="00C435CF"/>
    <w:rsid w:val="00C44268"/>
    <w:rsid w:val="00C45034"/>
    <w:rsid w:val="00C45B76"/>
    <w:rsid w:val="00C50345"/>
    <w:rsid w:val="00C50D70"/>
    <w:rsid w:val="00C50F38"/>
    <w:rsid w:val="00C5121F"/>
    <w:rsid w:val="00C527AE"/>
    <w:rsid w:val="00C52918"/>
    <w:rsid w:val="00C52B41"/>
    <w:rsid w:val="00C53A29"/>
    <w:rsid w:val="00C556BF"/>
    <w:rsid w:val="00C56485"/>
    <w:rsid w:val="00C56A00"/>
    <w:rsid w:val="00C56C9F"/>
    <w:rsid w:val="00C57759"/>
    <w:rsid w:val="00C57F3F"/>
    <w:rsid w:val="00C60EFB"/>
    <w:rsid w:val="00C60F10"/>
    <w:rsid w:val="00C62193"/>
    <w:rsid w:val="00C62A0B"/>
    <w:rsid w:val="00C637E6"/>
    <w:rsid w:val="00C6420B"/>
    <w:rsid w:val="00C667AC"/>
    <w:rsid w:val="00C66EFE"/>
    <w:rsid w:val="00C679AB"/>
    <w:rsid w:val="00C7082E"/>
    <w:rsid w:val="00C709B0"/>
    <w:rsid w:val="00C71178"/>
    <w:rsid w:val="00C714F1"/>
    <w:rsid w:val="00C71696"/>
    <w:rsid w:val="00C71A16"/>
    <w:rsid w:val="00C71CD2"/>
    <w:rsid w:val="00C71D37"/>
    <w:rsid w:val="00C72042"/>
    <w:rsid w:val="00C73321"/>
    <w:rsid w:val="00C740C7"/>
    <w:rsid w:val="00C7498F"/>
    <w:rsid w:val="00C75157"/>
    <w:rsid w:val="00C75C34"/>
    <w:rsid w:val="00C75F8F"/>
    <w:rsid w:val="00C76393"/>
    <w:rsid w:val="00C76893"/>
    <w:rsid w:val="00C76EDF"/>
    <w:rsid w:val="00C77552"/>
    <w:rsid w:val="00C80316"/>
    <w:rsid w:val="00C8055A"/>
    <w:rsid w:val="00C80725"/>
    <w:rsid w:val="00C81FE6"/>
    <w:rsid w:val="00C822EC"/>
    <w:rsid w:val="00C82F88"/>
    <w:rsid w:val="00C832B4"/>
    <w:rsid w:val="00C83455"/>
    <w:rsid w:val="00C854D0"/>
    <w:rsid w:val="00C85A06"/>
    <w:rsid w:val="00C86A88"/>
    <w:rsid w:val="00C86BC8"/>
    <w:rsid w:val="00C86F8C"/>
    <w:rsid w:val="00C907EF"/>
    <w:rsid w:val="00C90834"/>
    <w:rsid w:val="00C91916"/>
    <w:rsid w:val="00C926E1"/>
    <w:rsid w:val="00C938AB"/>
    <w:rsid w:val="00C93CD1"/>
    <w:rsid w:val="00C94543"/>
    <w:rsid w:val="00C94777"/>
    <w:rsid w:val="00C94C81"/>
    <w:rsid w:val="00C953B6"/>
    <w:rsid w:val="00C9553B"/>
    <w:rsid w:val="00C960CE"/>
    <w:rsid w:val="00C97F98"/>
    <w:rsid w:val="00CA0ACB"/>
    <w:rsid w:val="00CA0C19"/>
    <w:rsid w:val="00CA0FFD"/>
    <w:rsid w:val="00CA362E"/>
    <w:rsid w:val="00CA39EC"/>
    <w:rsid w:val="00CA534E"/>
    <w:rsid w:val="00CA5959"/>
    <w:rsid w:val="00CA5FA9"/>
    <w:rsid w:val="00CA6E86"/>
    <w:rsid w:val="00CA747B"/>
    <w:rsid w:val="00CB068B"/>
    <w:rsid w:val="00CB144E"/>
    <w:rsid w:val="00CB19AB"/>
    <w:rsid w:val="00CB239F"/>
    <w:rsid w:val="00CB269F"/>
    <w:rsid w:val="00CB332E"/>
    <w:rsid w:val="00CB3D69"/>
    <w:rsid w:val="00CB4AAE"/>
    <w:rsid w:val="00CB54C2"/>
    <w:rsid w:val="00CB56AC"/>
    <w:rsid w:val="00CB5862"/>
    <w:rsid w:val="00CB768C"/>
    <w:rsid w:val="00CC0328"/>
    <w:rsid w:val="00CC0661"/>
    <w:rsid w:val="00CC1992"/>
    <w:rsid w:val="00CC2639"/>
    <w:rsid w:val="00CC27A1"/>
    <w:rsid w:val="00CC4599"/>
    <w:rsid w:val="00CC4F5E"/>
    <w:rsid w:val="00CC5637"/>
    <w:rsid w:val="00CC5F20"/>
    <w:rsid w:val="00CC7731"/>
    <w:rsid w:val="00CD0308"/>
    <w:rsid w:val="00CD0331"/>
    <w:rsid w:val="00CD1315"/>
    <w:rsid w:val="00CD162A"/>
    <w:rsid w:val="00CD1DB3"/>
    <w:rsid w:val="00CD1E44"/>
    <w:rsid w:val="00CD1F52"/>
    <w:rsid w:val="00CD268D"/>
    <w:rsid w:val="00CD2F37"/>
    <w:rsid w:val="00CD2F3F"/>
    <w:rsid w:val="00CD3061"/>
    <w:rsid w:val="00CD3D1E"/>
    <w:rsid w:val="00CD40CF"/>
    <w:rsid w:val="00CD41A4"/>
    <w:rsid w:val="00CD4C24"/>
    <w:rsid w:val="00CD507E"/>
    <w:rsid w:val="00CD542B"/>
    <w:rsid w:val="00CD5917"/>
    <w:rsid w:val="00CD69C1"/>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4AEC"/>
    <w:rsid w:val="00CE4B40"/>
    <w:rsid w:val="00CE5A31"/>
    <w:rsid w:val="00CE64BF"/>
    <w:rsid w:val="00CE75F0"/>
    <w:rsid w:val="00CE7F4F"/>
    <w:rsid w:val="00CF03C1"/>
    <w:rsid w:val="00CF0D5E"/>
    <w:rsid w:val="00CF3072"/>
    <w:rsid w:val="00CF320C"/>
    <w:rsid w:val="00CF351E"/>
    <w:rsid w:val="00CF3F57"/>
    <w:rsid w:val="00CF4698"/>
    <w:rsid w:val="00CF56AC"/>
    <w:rsid w:val="00CF5F3F"/>
    <w:rsid w:val="00CF70F1"/>
    <w:rsid w:val="00D0055D"/>
    <w:rsid w:val="00D03E29"/>
    <w:rsid w:val="00D04EE6"/>
    <w:rsid w:val="00D051E9"/>
    <w:rsid w:val="00D063E2"/>
    <w:rsid w:val="00D06564"/>
    <w:rsid w:val="00D06F82"/>
    <w:rsid w:val="00D10292"/>
    <w:rsid w:val="00D10A67"/>
    <w:rsid w:val="00D11CA0"/>
    <w:rsid w:val="00D12306"/>
    <w:rsid w:val="00D1263D"/>
    <w:rsid w:val="00D12E34"/>
    <w:rsid w:val="00D12E67"/>
    <w:rsid w:val="00D1301E"/>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1C45"/>
    <w:rsid w:val="00D22432"/>
    <w:rsid w:val="00D22457"/>
    <w:rsid w:val="00D22802"/>
    <w:rsid w:val="00D23316"/>
    <w:rsid w:val="00D236A5"/>
    <w:rsid w:val="00D253A0"/>
    <w:rsid w:val="00D2544B"/>
    <w:rsid w:val="00D2608E"/>
    <w:rsid w:val="00D26195"/>
    <w:rsid w:val="00D26252"/>
    <w:rsid w:val="00D26425"/>
    <w:rsid w:val="00D26AFA"/>
    <w:rsid w:val="00D26FD1"/>
    <w:rsid w:val="00D3094E"/>
    <w:rsid w:val="00D3166F"/>
    <w:rsid w:val="00D332E1"/>
    <w:rsid w:val="00D3332A"/>
    <w:rsid w:val="00D333F7"/>
    <w:rsid w:val="00D34AE2"/>
    <w:rsid w:val="00D35BB9"/>
    <w:rsid w:val="00D360D5"/>
    <w:rsid w:val="00D363D2"/>
    <w:rsid w:val="00D3794C"/>
    <w:rsid w:val="00D4060C"/>
    <w:rsid w:val="00D40FE9"/>
    <w:rsid w:val="00D40FFB"/>
    <w:rsid w:val="00D419BA"/>
    <w:rsid w:val="00D42652"/>
    <w:rsid w:val="00D429E5"/>
    <w:rsid w:val="00D42D4B"/>
    <w:rsid w:val="00D44124"/>
    <w:rsid w:val="00D449F9"/>
    <w:rsid w:val="00D45657"/>
    <w:rsid w:val="00D45658"/>
    <w:rsid w:val="00D45F7F"/>
    <w:rsid w:val="00D4695A"/>
    <w:rsid w:val="00D46AB2"/>
    <w:rsid w:val="00D46AE8"/>
    <w:rsid w:val="00D478BC"/>
    <w:rsid w:val="00D47CBB"/>
    <w:rsid w:val="00D50F4B"/>
    <w:rsid w:val="00D51F68"/>
    <w:rsid w:val="00D520D9"/>
    <w:rsid w:val="00D526E9"/>
    <w:rsid w:val="00D5359B"/>
    <w:rsid w:val="00D53672"/>
    <w:rsid w:val="00D53C6F"/>
    <w:rsid w:val="00D54980"/>
    <w:rsid w:val="00D55410"/>
    <w:rsid w:val="00D567E3"/>
    <w:rsid w:val="00D60FC6"/>
    <w:rsid w:val="00D614EA"/>
    <w:rsid w:val="00D614FE"/>
    <w:rsid w:val="00D61E0A"/>
    <w:rsid w:val="00D61FFF"/>
    <w:rsid w:val="00D6215D"/>
    <w:rsid w:val="00D62A96"/>
    <w:rsid w:val="00D62E36"/>
    <w:rsid w:val="00D659C6"/>
    <w:rsid w:val="00D700FE"/>
    <w:rsid w:val="00D72302"/>
    <w:rsid w:val="00D725FB"/>
    <w:rsid w:val="00D728D6"/>
    <w:rsid w:val="00D73606"/>
    <w:rsid w:val="00D74000"/>
    <w:rsid w:val="00D74B16"/>
    <w:rsid w:val="00D76BDD"/>
    <w:rsid w:val="00D76C27"/>
    <w:rsid w:val="00D76CCD"/>
    <w:rsid w:val="00D81835"/>
    <w:rsid w:val="00D82C2A"/>
    <w:rsid w:val="00D82CC4"/>
    <w:rsid w:val="00D83527"/>
    <w:rsid w:val="00D84740"/>
    <w:rsid w:val="00D8519C"/>
    <w:rsid w:val="00D8583F"/>
    <w:rsid w:val="00D85A62"/>
    <w:rsid w:val="00D86A1A"/>
    <w:rsid w:val="00D86C5B"/>
    <w:rsid w:val="00D870BE"/>
    <w:rsid w:val="00D8754E"/>
    <w:rsid w:val="00D8798F"/>
    <w:rsid w:val="00D9165E"/>
    <w:rsid w:val="00D949C5"/>
    <w:rsid w:val="00D951FB"/>
    <w:rsid w:val="00D97305"/>
    <w:rsid w:val="00D97F6C"/>
    <w:rsid w:val="00DA19D9"/>
    <w:rsid w:val="00DA1EDE"/>
    <w:rsid w:val="00DA20E0"/>
    <w:rsid w:val="00DA2788"/>
    <w:rsid w:val="00DA3436"/>
    <w:rsid w:val="00DA3F0D"/>
    <w:rsid w:val="00DA41E6"/>
    <w:rsid w:val="00DA55E6"/>
    <w:rsid w:val="00DA62E7"/>
    <w:rsid w:val="00DA6531"/>
    <w:rsid w:val="00DA6F4A"/>
    <w:rsid w:val="00DA71C4"/>
    <w:rsid w:val="00DA7875"/>
    <w:rsid w:val="00DB1CB0"/>
    <w:rsid w:val="00DB36FA"/>
    <w:rsid w:val="00DB40F6"/>
    <w:rsid w:val="00DB418B"/>
    <w:rsid w:val="00DB52CB"/>
    <w:rsid w:val="00DB52FC"/>
    <w:rsid w:val="00DB5919"/>
    <w:rsid w:val="00DB5DFE"/>
    <w:rsid w:val="00DB6894"/>
    <w:rsid w:val="00DB6BCD"/>
    <w:rsid w:val="00DB6EC3"/>
    <w:rsid w:val="00DB7EDC"/>
    <w:rsid w:val="00DB7FEC"/>
    <w:rsid w:val="00DC006E"/>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C71"/>
    <w:rsid w:val="00DC5E3A"/>
    <w:rsid w:val="00DC6B80"/>
    <w:rsid w:val="00DC7970"/>
    <w:rsid w:val="00DC7EF1"/>
    <w:rsid w:val="00DD0726"/>
    <w:rsid w:val="00DD0865"/>
    <w:rsid w:val="00DD0ECF"/>
    <w:rsid w:val="00DD16F3"/>
    <w:rsid w:val="00DD25F5"/>
    <w:rsid w:val="00DD3206"/>
    <w:rsid w:val="00DD322B"/>
    <w:rsid w:val="00DD325B"/>
    <w:rsid w:val="00DD4988"/>
    <w:rsid w:val="00DD4E90"/>
    <w:rsid w:val="00DD5061"/>
    <w:rsid w:val="00DD514E"/>
    <w:rsid w:val="00DD60B8"/>
    <w:rsid w:val="00DD691A"/>
    <w:rsid w:val="00DD720F"/>
    <w:rsid w:val="00DE1622"/>
    <w:rsid w:val="00DE20FA"/>
    <w:rsid w:val="00DE24A4"/>
    <w:rsid w:val="00DE2D6E"/>
    <w:rsid w:val="00DE3F60"/>
    <w:rsid w:val="00DE40ED"/>
    <w:rsid w:val="00DE5200"/>
    <w:rsid w:val="00DE5503"/>
    <w:rsid w:val="00DE55BA"/>
    <w:rsid w:val="00DE56A3"/>
    <w:rsid w:val="00DE5D8B"/>
    <w:rsid w:val="00DE5E19"/>
    <w:rsid w:val="00DE6892"/>
    <w:rsid w:val="00DE6E4E"/>
    <w:rsid w:val="00DE6F17"/>
    <w:rsid w:val="00DE7885"/>
    <w:rsid w:val="00DF07FF"/>
    <w:rsid w:val="00DF16D0"/>
    <w:rsid w:val="00DF1AE3"/>
    <w:rsid w:val="00DF1CCB"/>
    <w:rsid w:val="00DF2573"/>
    <w:rsid w:val="00DF2CD8"/>
    <w:rsid w:val="00DF2CFB"/>
    <w:rsid w:val="00DF31C8"/>
    <w:rsid w:val="00DF44B0"/>
    <w:rsid w:val="00DF4582"/>
    <w:rsid w:val="00DF4704"/>
    <w:rsid w:val="00DF553C"/>
    <w:rsid w:val="00DF5F72"/>
    <w:rsid w:val="00DF6712"/>
    <w:rsid w:val="00DF67B7"/>
    <w:rsid w:val="00DF7A75"/>
    <w:rsid w:val="00E002F9"/>
    <w:rsid w:val="00E004AA"/>
    <w:rsid w:val="00E005DC"/>
    <w:rsid w:val="00E00BBA"/>
    <w:rsid w:val="00E0120D"/>
    <w:rsid w:val="00E01F62"/>
    <w:rsid w:val="00E01FD1"/>
    <w:rsid w:val="00E023D5"/>
    <w:rsid w:val="00E037B9"/>
    <w:rsid w:val="00E03891"/>
    <w:rsid w:val="00E04340"/>
    <w:rsid w:val="00E0484F"/>
    <w:rsid w:val="00E04A8A"/>
    <w:rsid w:val="00E05D65"/>
    <w:rsid w:val="00E0630F"/>
    <w:rsid w:val="00E06D4E"/>
    <w:rsid w:val="00E07020"/>
    <w:rsid w:val="00E074AD"/>
    <w:rsid w:val="00E07BFF"/>
    <w:rsid w:val="00E11C68"/>
    <w:rsid w:val="00E1326B"/>
    <w:rsid w:val="00E13BFD"/>
    <w:rsid w:val="00E13C69"/>
    <w:rsid w:val="00E144C9"/>
    <w:rsid w:val="00E15344"/>
    <w:rsid w:val="00E15BC7"/>
    <w:rsid w:val="00E204ED"/>
    <w:rsid w:val="00E2257A"/>
    <w:rsid w:val="00E233D1"/>
    <w:rsid w:val="00E23914"/>
    <w:rsid w:val="00E24100"/>
    <w:rsid w:val="00E24E4E"/>
    <w:rsid w:val="00E25034"/>
    <w:rsid w:val="00E261DA"/>
    <w:rsid w:val="00E2716A"/>
    <w:rsid w:val="00E273A0"/>
    <w:rsid w:val="00E30038"/>
    <w:rsid w:val="00E3042B"/>
    <w:rsid w:val="00E333BA"/>
    <w:rsid w:val="00E334CF"/>
    <w:rsid w:val="00E3465C"/>
    <w:rsid w:val="00E3486E"/>
    <w:rsid w:val="00E35276"/>
    <w:rsid w:val="00E36B6A"/>
    <w:rsid w:val="00E370FE"/>
    <w:rsid w:val="00E37726"/>
    <w:rsid w:val="00E37B4D"/>
    <w:rsid w:val="00E40472"/>
    <w:rsid w:val="00E409A1"/>
    <w:rsid w:val="00E412A8"/>
    <w:rsid w:val="00E418D4"/>
    <w:rsid w:val="00E422CF"/>
    <w:rsid w:val="00E42599"/>
    <w:rsid w:val="00E42628"/>
    <w:rsid w:val="00E43BD3"/>
    <w:rsid w:val="00E44C83"/>
    <w:rsid w:val="00E44F2E"/>
    <w:rsid w:val="00E454F0"/>
    <w:rsid w:val="00E45701"/>
    <w:rsid w:val="00E458AE"/>
    <w:rsid w:val="00E4606F"/>
    <w:rsid w:val="00E46DE5"/>
    <w:rsid w:val="00E471D8"/>
    <w:rsid w:val="00E47442"/>
    <w:rsid w:val="00E47898"/>
    <w:rsid w:val="00E51D65"/>
    <w:rsid w:val="00E51E30"/>
    <w:rsid w:val="00E52264"/>
    <w:rsid w:val="00E52835"/>
    <w:rsid w:val="00E52B18"/>
    <w:rsid w:val="00E52F9C"/>
    <w:rsid w:val="00E52FBB"/>
    <w:rsid w:val="00E53A44"/>
    <w:rsid w:val="00E53B78"/>
    <w:rsid w:val="00E54660"/>
    <w:rsid w:val="00E553AE"/>
    <w:rsid w:val="00E562F1"/>
    <w:rsid w:val="00E56843"/>
    <w:rsid w:val="00E575A6"/>
    <w:rsid w:val="00E60E76"/>
    <w:rsid w:val="00E6164D"/>
    <w:rsid w:val="00E62C9E"/>
    <w:rsid w:val="00E63003"/>
    <w:rsid w:val="00E63BB6"/>
    <w:rsid w:val="00E63F27"/>
    <w:rsid w:val="00E64A42"/>
    <w:rsid w:val="00E64DBC"/>
    <w:rsid w:val="00E66415"/>
    <w:rsid w:val="00E66BE2"/>
    <w:rsid w:val="00E67012"/>
    <w:rsid w:val="00E67F75"/>
    <w:rsid w:val="00E7062C"/>
    <w:rsid w:val="00E70A16"/>
    <w:rsid w:val="00E70ECC"/>
    <w:rsid w:val="00E7168A"/>
    <w:rsid w:val="00E71A72"/>
    <w:rsid w:val="00E73571"/>
    <w:rsid w:val="00E73DDF"/>
    <w:rsid w:val="00E74699"/>
    <w:rsid w:val="00E757E4"/>
    <w:rsid w:val="00E7682F"/>
    <w:rsid w:val="00E769A1"/>
    <w:rsid w:val="00E76C29"/>
    <w:rsid w:val="00E80709"/>
    <w:rsid w:val="00E808F5"/>
    <w:rsid w:val="00E819D8"/>
    <w:rsid w:val="00E826B7"/>
    <w:rsid w:val="00E827D7"/>
    <w:rsid w:val="00E828DE"/>
    <w:rsid w:val="00E82DCF"/>
    <w:rsid w:val="00E84B95"/>
    <w:rsid w:val="00E85035"/>
    <w:rsid w:val="00E853BF"/>
    <w:rsid w:val="00E85743"/>
    <w:rsid w:val="00E857DF"/>
    <w:rsid w:val="00E86853"/>
    <w:rsid w:val="00E86D4C"/>
    <w:rsid w:val="00E87F6C"/>
    <w:rsid w:val="00E9022B"/>
    <w:rsid w:val="00E9199B"/>
    <w:rsid w:val="00E92002"/>
    <w:rsid w:val="00E92696"/>
    <w:rsid w:val="00E934A6"/>
    <w:rsid w:val="00E94B65"/>
    <w:rsid w:val="00E95704"/>
    <w:rsid w:val="00E95B0C"/>
    <w:rsid w:val="00E96678"/>
    <w:rsid w:val="00E97AB8"/>
    <w:rsid w:val="00E97E6D"/>
    <w:rsid w:val="00E97FE7"/>
    <w:rsid w:val="00EA093B"/>
    <w:rsid w:val="00EA1189"/>
    <w:rsid w:val="00EA11B8"/>
    <w:rsid w:val="00EA1975"/>
    <w:rsid w:val="00EA1A39"/>
    <w:rsid w:val="00EA1C9D"/>
    <w:rsid w:val="00EA1F2A"/>
    <w:rsid w:val="00EA2526"/>
    <w:rsid w:val="00EA4526"/>
    <w:rsid w:val="00EA4AC8"/>
    <w:rsid w:val="00EA4F5B"/>
    <w:rsid w:val="00EA511A"/>
    <w:rsid w:val="00EA5520"/>
    <w:rsid w:val="00EA6364"/>
    <w:rsid w:val="00EA63B7"/>
    <w:rsid w:val="00EA732D"/>
    <w:rsid w:val="00EA741B"/>
    <w:rsid w:val="00EB023C"/>
    <w:rsid w:val="00EB0A3A"/>
    <w:rsid w:val="00EB0CFB"/>
    <w:rsid w:val="00EB15F7"/>
    <w:rsid w:val="00EB2223"/>
    <w:rsid w:val="00EB3419"/>
    <w:rsid w:val="00EB3C91"/>
    <w:rsid w:val="00EB3D0F"/>
    <w:rsid w:val="00EB3EA5"/>
    <w:rsid w:val="00EB493A"/>
    <w:rsid w:val="00EB4FC7"/>
    <w:rsid w:val="00EB5081"/>
    <w:rsid w:val="00EB5560"/>
    <w:rsid w:val="00EB5709"/>
    <w:rsid w:val="00EB6DF4"/>
    <w:rsid w:val="00EC06BA"/>
    <w:rsid w:val="00EC0E00"/>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C7B90"/>
    <w:rsid w:val="00ED0764"/>
    <w:rsid w:val="00ED0A16"/>
    <w:rsid w:val="00ED0D1B"/>
    <w:rsid w:val="00ED1386"/>
    <w:rsid w:val="00ED21FA"/>
    <w:rsid w:val="00ED237B"/>
    <w:rsid w:val="00ED24BA"/>
    <w:rsid w:val="00ED4FE5"/>
    <w:rsid w:val="00ED5D70"/>
    <w:rsid w:val="00ED5E51"/>
    <w:rsid w:val="00ED66F9"/>
    <w:rsid w:val="00ED6C18"/>
    <w:rsid w:val="00ED6DBC"/>
    <w:rsid w:val="00ED7243"/>
    <w:rsid w:val="00EE0443"/>
    <w:rsid w:val="00EE186C"/>
    <w:rsid w:val="00EE1D44"/>
    <w:rsid w:val="00EE2059"/>
    <w:rsid w:val="00EE2D29"/>
    <w:rsid w:val="00EE2D7A"/>
    <w:rsid w:val="00EE3E04"/>
    <w:rsid w:val="00EE4847"/>
    <w:rsid w:val="00EE5181"/>
    <w:rsid w:val="00EE68C6"/>
    <w:rsid w:val="00EF01DC"/>
    <w:rsid w:val="00EF0C7C"/>
    <w:rsid w:val="00EF17E6"/>
    <w:rsid w:val="00EF4040"/>
    <w:rsid w:val="00EF4046"/>
    <w:rsid w:val="00EF4778"/>
    <w:rsid w:val="00EF5ECA"/>
    <w:rsid w:val="00EF622F"/>
    <w:rsid w:val="00EF6E89"/>
    <w:rsid w:val="00F01A19"/>
    <w:rsid w:val="00F01BED"/>
    <w:rsid w:val="00F02FC5"/>
    <w:rsid w:val="00F035B0"/>
    <w:rsid w:val="00F03B80"/>
    <w:rsid w:val="00F03F89"/>
    <w:rsid w:val="00F04472"/>
    <w:rsid w:val="00F05E5C"/>
    <w:rsid w:val="00F06671"/>
    <w:rsid w:val="00F07C1E"/>
    <w:rsid w:val="00F10944"/>
    <w:rsid w:val="00F11B90"/>
    <w:rsid w:val="00F124A5"/>
    <w:rsid w:val="00F1377A"/>
    <w:rsid w:val="00F137EF"/>
    <w:rsid w:val="00F140D8"/>
    <w:rsid w:val="00F152A8"/>
    <w:rsid w:val="00F1550E"/>
    <w:rsid w:val="00F155D9"/>
    <w:rsid w:val="00F1632F"/>
    <w:rsid w:val="00F16375"/>
    <w:rsid w:val="00F17963"/>
    <w:rsid w:val="00F20D7A"/>
    <w:rsid w:val="00F22365"/>
    <w:rsid w:val="00F22C1F"/>
    <w:rsid w:val="00F23544"/>
    <w:rsid w:val="00F238E3"/>
    <w:rsid w:val="00F23B51"/>
    <w:rsid w:val="00F23D62"/>
    <w:rsid w:val="00F24455"/>
    <w:rsid w:val="00F24FA5"/>
    <w:rsid w:val="00F250EC"/>
    <w:rsid w:val="00F25BF2"/>
    <w:rsid w:val="00F25C12"/>
    <w:rsid w:val="00F25F25"/>
    <w:rsid w:val="00F25F7E"/>
    <w:rsid w:val="00F275D3"/>
    <w:rsid w:val="00F30353"/>
    <w:rsid w:val="00F30572"/>
    <w:rsid w:val="00F31481"/>
    <w:rsid w:val="00F3177F"/>
    <w:rsid w:val="00F31C3F"/>
    <w:rsid w:val="00F320AA"/>
    <w:rsid w:val="00F32BAD"/>
    <w:rsid w:val="00F344EE"/>
    <w:rsid w:val="00F35421"/>
    <w:rsid w:val="00F35C8B"/>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F2B"/>
    <w:rsid w:val="00F500C3"/>
    <w:rsid w:val="00F50321"/>
    <w:rsid w:val="00F50D64"/>
    <w:rsid w:val="00F51078"/>
    <w:rsid w:val="00F51C55"/>
    <w:rsid w:val="00F52321"/>
    <w:rsid w:val="00F52A76"/>
    <w:rsid w:val="00F530E1"/>
    <w:rsid w:val="00F54A1B"/>
    <w:rsid w:val="00F5584D"/>
    <w:rsid w:val="00F55A45"/>
    <w:rsid w:val="00F56BEA"/>
    <w:rsid w:val="00F56C36"/>
    <w:rsid w:val="00F57827"/>
    <w:rsid w:val="00F6010F"/>
    <w:rsid w:val="00F60AA0"/>
    <w:rsid w:val="00F60D73"/>
    <w:rsid w:val="00F61AEA"/>
    <w:rsid w:val="00F62544"/>
    <w:rsid w:val="00F65662"/>
    <w:rsid w:val="00F657C1"/>
    <w:rsid w:val="00F664AD"/>
    <w:rsid w:val="00F66D2A"/>
    <w:rsid w:val="00F66D40"/>
    <w:rsid w:val="00F67E91"/>
    <w:rsid w:val="00F700E6"/>
    <w:rsid w:val="00F703EC"/>
    <w:rsid w:val="00F7204A"/>
    <w:rsid w:val="00F72F35"/>
    <w:rsid w:val="00F73502"/>
    <w:rsid w:val="00F744BD"/>
    <w:rsid w:val="00F75384"/>
    <w:rsid w:val="00F76AF5"/>
    <w:rsid w:val="00F80117"/>
    <w:rsid w:val="00F8032A"/>
    <w:rsid w:val="00F8094C"/>
    <w:rsid w:val="00F8252B"/>
    <w:rsid w:val="00F8433D"/>
    <w:rsid w:val="00F8475B"/>
    <w:rsid w:val="00F85221"/>
    <w:rsid w:val="00F856C1"/>
    <w:rsid w:val="00F85D4E"/>
    <w:rsid w:val="00F85FA3"/>
    <w:rsid w:val="00F875F2"/>
    <w:rsid w:val="00F87D56"/>
    <w:rsid w:val="00F87F57"/>
    <w:rsid w:val="00F900B2"/>
    <w:rsid w:val="00F902E6"/>
    <w:rsid w:val="00F90337"/>
    <w:rsid w:val="00F9073B"/>
    <w:rsid w:val="00F9108C"/>
    <w:rsid w:val="00F9185B"/>
    <w:rsid w:val="00F91AEF"/>
    <w:rsid w:val="00F926FB"/>
    <w:rsid w:val="00F92C5D"/>
    <w:rsid w:val="00F934C0"/>
    <w:rsid w:val="00F93AA1"/>
    <w:rsid w:val="00F93BA7"/>
    <w:rsid w:val="00F94350"/>
    <w:rsid w:val="00F944D9"/>
    <w:rsid w:val="00F95B84"/>
    <w:rsid w:val="00F95FBC"/>
    <w:rsid w:val="00F9646A"/>
    <w:rsid w:val="00F9708B"/>
    <w:rsid w:val="00F97537"/>
    <w:rsid w:val="00F97F5A"/>
    <w:rsid w:val="00FA0444"/>
    <w:rsid w:val="00FA131C"/>
    <w:rsid w:val="00FA1D31"/>
    <w:rsid w:val="00FA26B3"/>
    <w:rsid w:val="00FA4217"/>
    <w:rsid w:val="00FA4C23"/>
    <w:rsid w:val="00FA595B"/>
    <w:rsid w:val="00FA5BD6"/>
    <w:rsid w:val="00FA73AF"/>
    <w:rsid w:val="00FA7528"/>
    <w:rsid w:val="00FA794A"/>
    <w:rsid w:val="00FA7C24"/>
    <w:rsid w:val="00FB0BEC"/>
    <w:rsid w:val="00FB13FB"/>
    <w:rsid w:val="00FB160D"/>
    <w:rsid w:val="00FB1710"/>
    <w:rsid w:val="00FB28D3"/>
    <w:rsid w:val="00FB2F4D"/>
    <w:rsid w:val="00FB2F76"/>
    <w:rsid w:val="00FB301C"/>
    <w:rsid w:val="00FB41C5"/>
    <w:rsid w:val="00FB42BF"/>
    <w:rsid w:val="00FB5DD0"/>
    <w:rsid w:val="00FB66B3"/>
    <w:rsid w:val="00FB6AFC"/>
    <w:rsid w:val="00FB6B3B"/>
    <w:rsid w:val="00FB71F1"/>
    <w:rsid w:val="00FB73F4"/>
    <w:rsid w:val="00FB7C90"/>
    <w:rsid w:val="00FC02C6"/>
    <w:rsid w:val="00FC073A"/>
    <w:rsid w:val="00FC107C"/>
    <w:rsid w:val="00FC27C5"/>
    <w:rsid w:val="00FC402E"/>
    <w:rsid w:val="00FC567A"/>
    <w:rsid w:val="00FC57D8"/>
    <w:rsid w:val="00FC5F3B"/>
    <w:rsid w:val="00FC6588"/>
    <w:rsid w:val="00FC6D10"/>
    <w:rsid w:val="00FD0893"/>
    <w:rsid w:val="00FD0AED"/>
    <w:rsid w:val="00FD1931"/>
    <w:rsid w:val="00FD255E"/>
    <w:rsid w:val="00FD261B"/>
    <w:rsid w:val="00FD2844"/>
    <w:rsid w:val="00FD3A2B"/>
    <w:rsid w:val="00FD4805"/>
    <w:rsid w:val="00FD481C"/>
    <w:rsid w:val="00FD54E9"/>
    <w:rsid w:val="00FD5C55"/>
    <w:rsid w:val="00FD5D6A"/>
    <w:rsid w:val="00FD705E"/>
    <w:rsid w:val="00FD7973"/>
    <w:rsid w:val="00FD7A0F"/>
    <w:rsid w:val="00FE0621"/>
    <w:rsid w:val="00FE210A"/>
    <w:rsid w:val="00FE22AD"/>
    <w:rsid w:val="00FE28F4"/>
    <w:rsid w:val="00FE2BF2"/>
    <w:rsid w:val="00FE35C0"/>
    <w:rsid w:val="00FE63D4"/>
    <w:rsid w:val="00FE6523"/>
    <w:rsid w:val="00FE6868"/>
    <w:rsid w:val="00FE73B5"/>
    <w:rsid w:val="00FE78E8"/>
    <w:rsid w:val="00FF00FE"/>
    <w:rsid w:val="00FF0153"/>
    <w:rsid w:val="00FF06E6"/>
    <w:rsid w:val="00FF23DC"/>
    <w:rsid w:val="00FF38F9"/>
    <w:rsid w:val="00FF3E44"/>
    <w:rsid w:val="00FF4A2C"/>
    <w:rsid w:val="00FF577B"/>
    <w:rsid w:val="00FF5806"/>
    <w:rsid w:val="00FF5C8D"/>
    <w:rsid w:val="00FF5CF9"/>
    <w:rsid w:val="00FF63D3"/>
    <w:rsid w:val="00FF66A6"/>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399894E4-EEC8-4EE2-8F10-B0064522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533B"/>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lang w:val="x-none" w:eastAsia="x-none"/>
    </w:rPr>
  </w:style>
  <w:style w:type="paragraph" w:styleId="40">
    <w:name w:val="heading 4"/>
    <w:basedOn w:val="a"/>
    <w:next w:val="a"/>
    <w:link w:val="41"/>
    <w:uiPriority w:val="9"/>
    <w:semiHidden/>
    <w:unhideWhenUsed/>
    <w:qFormat/>
    <w:rsid w:val="008A4E2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val="x-none"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uiPriority w:val="99"/>
    <w:rsid w:val="00D45657"/>
    <w:pPr>
      <w:spacing w:line="240" w:lineRule="auto"/>
      <w:ind w:firstLine="0"/>
      <w:jc w:val="left"/>
    </w:pPr>
    <w:rPr>
      <w:snapToGrid/>
      <w:sz w:val="20"/>
      <w:szCs w:val="20"/>
    </w:rPr>
  </w:style>
  <w:style w:type="character" w:styleId="a8">
    <w:name w:val="footnote reference"/>
    <w:rsid w:val="00D45657"/>
    <w:rPr>
      <w:vertAlign w:val="superscript"/>
    </w:rPr>
  </w:style>
  <w:style w:type="table" w:styleId="a9">
    <w:name w:val="Table Grid"/>
    <w:basedOn w:val="a1"/>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rsid w:val="005F3F9E"/>
    <w:rPr>
      <w:b/>
      <w:snapToGrid w:val="0"/>
      <w:sz w:val="28"/>
    </w:rPr>
  </w:style>
  <w:style w:type="paragraph" w:styleId="ae">
    <w:name w:val="List Paragraph"/>
    <w:aliases w:val="Table-Normal,RSHB_Table-Normal,Заголовок_3,Подпись рисунка,ПАРАГРАФ,Абзац списка2,Цветной список — акцент 11"/>
    <w:basedOn w:val="a"/>
    <w:link w:val="af"/>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lang w:val="x-none" w:eastAsia="x-none"/>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lang w:val="x-none" w:eastAsia="x-none"/>
    </w:rPr>
  </w:style>
  <w:style w:type="character" w:customStyle="1" w:styleId="af1">
    <w:name w:val="Текст выноски Знак"/>
    <w:link w:val="af0"/>
    <w:rsid w:val="00DC2B59"/>
    <w:rPr>
      <w:rFonts w:ascii="Tahoma" w:hAnsi="Tahoma" w:cs="Tahoma"/>
      <w:snapToGrid w:val="0"/>
      <w:sz w:val="16"/>
      <w:szCs w:val="16"/>
    </w:rPr>
  </w:style>
  <w:style w:type="character" w:customStyle="1" w:styleId="12">
    <w:name w:val="1. Статья Знак"/>
    <w:link w:val="1"/>
    <w:rsid w:val="00F50D64"/>
    <w:rPr>
      <w:snapToGrid w:val="0"/>
      <w:sz w:val="24"/>
      <w:szCs w:val="24"/>
      <w:lang w:val="x-none" w:eastAsia="x-none"/>
    </w:rPr>
  </w:style>
  <w:style w:type="paragraph" w:customStyle="1" w:styleId="4">
    <w:name w:val="4. Отчерк"/>
    <w:basedOn w:val="a"/>
    <w:link w:val="42"/>
    <w:qFormat/>
    <w:rsid w:val="00F50D64"/>
    <w:pPr>
      <w:widowControl w:val="0"/>
      <w:numPr>
        <w:numId w:val="2"/>
      </w:numPr>
      <w:spacing w:line="240" w:lineRule="auto"/>
    </w:pPr>
    <w:rPr>
      <w:snapToGrid/>
      <w:sz w:val="24"/>
      <w:szCs w:val="24"/>
      <w:lang w:val="x-none" w:eastAsia="x-none"/>
    </w:rPr>
  </w:style>
  <w:style w:type="character" w:customStyle="1" w:styleId="42">
    <w:name w:val="4. Отчерк Знак"/>
    <w:link w:val="4"/>
    <w:rsid w:val="00F50D64"/>
    <w:rPr>
      <w:sz w:val="24"/>
      <w:szCs w:val="24"/>
      <w:lang w:val="x-none" w:eastAsia="x-none"/>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lang w:val="x-none" w:eastAsia="x-none"/>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uiPriority w:val="99"/>
    <w:rsid w:val="00F50D64"/>
    <w:rPr>
      <w:b/>
      <w:bCs/>
    </w:rPr>
  </w:style>
  <w:style w:type="character" w:customStyle="1" w:styleId="af6">
    <w:name w:val="Тема примечания Знак"/>
    <w:link w:val="af5"/>
    <w:uiPriority w:val="99"/>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rPr>
      <w:lang w:val="x-none" w:eastAsia="x-none"/>
    </w:r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a">
    <w:name w:val="Title"/>
    <w:basedOn w:val="a"/>
    <w:link w:val="afb"/>
    <w:qFormat/>
    <w:rsid w:val="00AE674D"/>
    <w:pPr>
      <w:shd w:val="clear" w:color="auto" w:fill="FFFFFF"/>
      <w:spacing w:line="240" w:lineRule="auto"/>
      <w:jc w:val="center"/>
    </w:pPr>
    <w:rPr>
      <w:b/>
      <w:snapToGrid/>
      <w:sz w:val="22"/>
      <w:szCs w:val="22"/>
      <w:lang w:val="x-none" w:eastAsia="x-none"/>
    </w:rPr>
  </w:style>
  <w:style w:type="character" w:customStyle="1" w:styleId="afb">
    <w:name w:val="Заголовок Знак"/>
    <w:link w:val="afa"/>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c">
    <w:name w:val="Body Text Indent"/>
    <w:basedOn w:val="a"/>
    <w:link w:val="afd"/>
    <w:rsid w:val="00AE674D"/>
    <w:pPr>
      <w:spacing w:after="120"/>
      <w:ind w:left="283"/>
    </w:pPr>
    <w:rPr>
      <w:lang w:val="x-none" w:eastAsia="x-none"/>
    </w:r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5"/>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5"/>
      </w:numPr>
    </w:pPr>
    <w:rPr>
      <w:snapToGrid/>
    </w:rPr>
  </w:style>
  <w:style w:type="paragraph" w:customStyle="1" w:styleId="-1">
    <w:name w:val="Контракт-подпункт"/>
    <w:basedOn w:val="a"/>
    <w:rsid w:val="00F43F0D"/>
    <w:pPr>
      <w:numPr>
        <w:ilvl w:val="2"/>
        <w:numId w:val="5"/>
      </w:numPr>
    </w:pPr>
    <w:rPr>
      <w:snapToGrid/>
    </w:rPr>
  </w:style>
  <w:style w:type="paragraph" w:customStyle="1" w:styleId="-2">
    <w:name w:val="Контракт-подподпункт"/>
    <w:basedOn w:val="a"/>
    <w:rsid w:val="00F43F0D"/>
    <w:pPr>
      <w:numPr>
        <w:ilvl w:val="3"/>
        <w:numId w:val="5"/>
      </w:numPr>
    </w:pPr>
    <w:rPr>
      <w:snapToGrid/>
    </w:rPr>
  </w:style>
  <w:style w:type="character" w:customStyle="1" w:styleId="a7">
    <w:name w:val="Текст сноски Знак"/>
    <w:link w:val="a6"/>
    <w:rsid w:val="00F43F0D"/>
  </w:style>
  <w:style w:type="character" w:styleId="aff0">
    <w:name w:val="Hyperlink"/>
    <w:uiPriority w:val="99"/>
    <w:unhideWhenUsed/>
    <w:rsid w:val="00EE68C6"/>
    <w:rPr>
      <w:color w:val="0000FF"/>
      <w:u w:val="single"/>
    </w:rPr>
  </w:style>
  <w:style w:type="paragraph" w:styleId="aff1">
    <w:name w:val="endnote text"/>
    <w:basedOn w:val="a"/>
    <w:link w:val="aff2"/>
    <w:uiPriority w:val="99"/>
    <w:semiHidden/>
    <w:unhideWhenUsed/>
    <w:rsid w:val="008C02D8"/>
    <w:rPr>
      <w:sz w:val="20"/>
      <w:szCs w:val="20"/>
      <w:lang w:val="x-none" w:eastAsia="x-none"/>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paragraph" w:customStyle="1" w:styleId="ConsPlusNonformat">
    <w:name w:val="ConsPlusNonformat"/>
    <w:rsid w:val="006B6853"/>
    <w:pPr>
      <w:widowControl w:val="0"/>
      <w:autoSpaceDE w:val="0"/>
      <w:autoSpaceDN w:val="0"/>
      <w:adjustRightInd w:val="0"/>
    </w:pPr>
    <w:rPr>
      <w:rFonts w:ascii="Courier New" w:hAnsi="Courier New" w:cs="Courier New"/>
    </w:rPr>
  </w:style>
  <w:style w:type="paragraph" w:styleId="aff4">
    <w:name w:val="Plain Text"/>
    <w:basedOn w:val="a"/>
    <w:link w:val="aff5"/>
    <w:uiPriority w:val="99"/>
    <w:semiHidden/>
    <w:unhideWhenUsed/>
    <w:rsid w:val="003B200E"/>
    <w:pPr>
      <w:spacing w:line="240" w:lineRule="auto"/>
      <w:ind w:firstLine="0"/>
      <w:jc w:val="left"/>
    </w:pPr>
    <w:rPr>
      <w:rFonts w:ascii="Calibri" w:eastAsia="Calibri" w:hAnsi="Calibri"/>
      <w:snapToGrid/>
      <w:sz w:val="22"/>
      <w:szCs w:val="21"/>
      <w:lang w:eastAsia="en-US"/>
    </w:rPr>
  </w:style>
  <w:style w:type="character" w:customStyle="1" w:styleId="aff5">
    <w:name w:val="Текст Знак"/>
    <w:basedOn w:val="a0"/>
    <w:link w:val="aff4"/>
    <w:uiPriority w:val="99"/>
    <w:semiHidden/>
    <w:rsid w:val="003B200E"/>
    <w:rPr>
      <w:rFonts w:ascii="Calibri" w:eastAsia="Calibri" w:hAnsi="Calibri"/>
      <w:sz w:val="22"/>
      <w:szCs w:val="21"/>
      <w:lang w:eastAsia="en-US"/>
    </w:rPr>
  </w:style>
  <w:style w:type="character" w:customStyle="1" w:styleId="af">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e"/>
    <w:uiPriority w:val="34"/>
    <w:locked/>
    <w:rsid w:val="008A3FE7"/>
    <w:rPr>
      <w:sz w:val="24"/>
      <w:szCs w:val="24"/>
    </w:rPr>
  </w:style>
  <w:style w:type="paragraph" w:customStyle="1" w:styleId="Default">
    <w:name w:val="Default"/>
    <w:rsid w:val="007A6A52"/>
    <w:pPr>
      <w:autoSpaceDE w:val="0"/>
      <w:autoSpaceDN w:val="0"/>
      <w:adjustRightInd w:val="0"/>
    </w:pPr>
    <w:rPr>
      <w:color w:val="000000"/>
      <w:sz w:val="24"/>
      <w:szCs w:val="24"/>
    </w:rPr>
  </w:style>
  <w:style w:type="character" w:customStyle="1" w:styleId="41">
    <w:name w:val="Заголовок 4 Знак"/>
    <w:basedOn w:val="a0"/>
    <w:link w:val="40"/>
    <w:uiPriority w:val="9"/>
    <w:semiHidden/>
    <w:rsid w:val="008A4E22"/>
    <w:rPr>
      <w:rFonts w:asciiTheme="majorHAnsi" w:eastAsiaTheme="majorEastAsia" w:hAnsiTheme="majorHAnsi" w:cstheme="majorBidi"/>
      <w:i/>
      <w:iCs/>
      <w:snapToGrid w:val="0"/>
      <w:color w:val="365F91" w:themeColor="accent1" w:themeShade="BF"/>
      <w:sz w:val="28"/>
      <w:szCs w:val="28"/>
    </w:rPr>
  </w:style>
  <w:style w:type="character" w:styleId="aff6">
    <w:name w:val="page number"/>
    <w:basedOn w:val="a0"/>
    <w:rsid w:val="00C03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552378971">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02962199">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oleObject" Target="embeddings/oleObject2.bin"/><Relationship Id="rId39" Type="http://schemas.openxmlformats.org/officeDocument/2006/relationships/image" Target="media/image14.wmf"/><Relationship Id="rId21" Type="http://schemas.openxmlformats.org/officeDocument/2006/relationships/hyperlink" Target="http://www.cbr.ru" TargetMode="Externa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image" Target="media/image22.wmf"/><Relationship Id="rId50" Type="http://schemas.openxmlformats.org/officeDocument/2006/relationships/image" Target="media/image24.wmf"/><Relationship Id="rId55" Type="http://schemas.openxmlformats.org/officeDocument/2006/relationships/oleObject" Target="embeddings/oleObject8.bin"/><Relationship Id="rId63" Type="http://schemas.openxmlformats.org/officeDocument/2006/relationships/oleObject" Target="embeddings/oleObject12.bin"/><Relationship Id="rId68" Type="http://schemas.openxmlformats.org/officeDocument/2006/relationships/image" Target="media/image33.wmf"/><Relationship Id="rId76" Type="http://schemas.openxmlformats.org/officeDocument/2006/relationships/image" Target="media/image37.wmf"/><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16.bin"/><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image" Target="media/image5.wmf"/><Relationship Id="rId11" Type="http://schemas.openxmlformats.org/officeDocument/2006/relationships/hyperlink" Target="consultantplus://offline/ref=79440D5123ABA6A25F43346AB59DBAAC7032C8E1556DA64FAED62E167F76889C2B7C475C32EFC59BJ8rDH" TargetMode="External"/><Relationship Id="rId24" Type="http://schemas.openxmlformats.org/officeDocument/2006/relationships/oleObject" Target="embeddings/oleObject1.bin"/><Relationship Id="rId32" Type="http://schemas.openxmlformats.org/officeDocument/2006/relationships/oleObject" Target="embeddings/oleObject4.bin"/><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oleObject" Target="embeddings/oleObject7.bin"/><Relationship Id="rId58" Type="http://schemas.openxmlformats.org/officeDocument/2006/relationships/image" Target="media/image28.wmf"/><Relationship Id="rId66" Type="http://schemas.openxmlformats.org/officeDocument/2006/relationships/image" Target="media/image32.wmf"/><Relationship Id="rId74" Type="http://schemas.openxmlformats.org/officeDocument/2006/relationships/image" Target="media/image36.wmf"/><Relationship Id="rId79" Type="http://schemas.openxmlformats.org/officeDocument/2006/relationships/oleObject" Target="embeddings/oleObject20.bin"/><Relationship Id="rId5" Type="http://schemas.openxmlformats.org/officeDocument/2006/relationships/settings" Target="settings.xml"/><Relationship Id="rId61" Type="http://schemas.openxmlformats.org/officeDocument/2006/relationships/oleObject" Target="embeddings/oleObject11.bin"/><Relationship Id="rId82" Type="http://schemas.openxmlformats.org/officeDocument/2006/relationships/image" Target="media/image40.wmf"/><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yperlink" Target="consultantplus://offline/ref=94D5CE8889791A29DE57299515463A9D6134D8237B999C803E6F853513x2A2P" TargetMode="External"/><Relationship Id="rId14" Type="http://schemas.openxmlformats.org/officeDocument/2006/relationships/header" Target="header2.xml"/><Relationship Id="rId22" Type="http://schemas.openxmlformats.org/officeDocument/2006/relationships/image" Target="media/image1.png"/><Relationship Id="rId27" Type="http://schemas.openxmlformats.org/officeDocument/2006/relationships/image" Target="media/image4.wmf"/><Relationship Id="rId30" Type="http://schemas.openxmlformats.org/officeDocument/2006/relationships/image" Target="media/image6.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image" Target="media/image23.wmf"/><Relationship Id="rId56" Type="http://schemas.openxmlformats.org/officeDocument/2006/relationships/image" Target="media/image27.wmf"/><Relationship Id="rId64" Type="http://schemas.openxmlformats.org/officeDocument/2006/relationships/image" Target="media/image31.wmf"/><Relationship Id="rId69" Type="http://schemas.openxmlformats.org/officeDocument/2006/relationships/oleObject" Target="embeddings/oleObject15.bin"/><Relationship Id="rId77" Type="http://schemas.openxmlformats.org/officeDocument/2006/relationships/oleObject" Target="embeddings/oleObject19.bin"/><Relationship Id="rId8" Type="http://schemas.openxmlformats.org/officeDocument/2006/relationships/endnotes" Target="endnotes.xml"/><Relationship Id="rId51" Type="http://schemas.openxmlformats.org/officeDocument/2006/relationships/oleObject" Target="embeddings/oleObject6.bin"/><Relationship Id="rId72" Type="http://schemas.openxmlformats.org/officeDocument/2006/relationships/image" Target="media/image35.wmf"/><Relationship Id="rId80" Type="http://schemas.openxmlformats.org/officeDocument/2006/relationships/image" Target="media/image39.wmf"/><Relationship Id="rId85" Type="http://schemas.microsoft.com/office/2011/relationships/people" Target="people.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png"/><Relationship Id="rId59" Type="http://schemas.openxmlformats.org/officeDocument/2006/relationships/oleObject" Target="embeddings/oleObject10.bin"/><Relationship Id="rId67" Type="http://schemas.openxmlformats.org/officeDocument/2006/relationships/oleObject" Target="embeddings/oleObject14.bin"/><Relationship Id="rId20" Type="http://schemas.openxmlformats.org/officeDocument/2006/relationships/footer" Target="footer3.xml"/><Relationship Id="rId41" Type="http://schemas.openxmlformats.org/officeDocument/2006/relationships/image" Target="media/image16.wmf"/><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image" Target="media/image34.wmf"/><Relationship Id="rId75" Type="http://schemas.openxmlformats.org/officeDocument/2006/relationships/oleObject" Target="embeddings/oleObject18.bin"/><Relationship Id="rId83" Type="http://schemas.openxmlformats.org/officeDocument/2006/relationships/image" Target="media/image41.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image" Target="media/image11.wmf"/><Relationship Id="rId49" Type="http://schemas.openxmlformats.org/officeDocument/2006/relationships/oleObject" Target="embeddings/oleObject5.bin"/><Relationship Id="rId57" Type="http://schemas.openxmlformats.org/officeDocument/2006/relationships/oleObject" Target="embeddings/oleObject9.bin"/><Relationship Id="rId10" Type="http://schemas.openxmlformats.org/officeDocument/2006/relationships/hyperlink" Target="consultantplus://offline/ref=94D5CE8889791A29DE57299515463A9D6135D2287D929C803E6F853513x2A2P" TargetMode="External"/><Relationship Id="rId31" Type="http://schemas.openxmlformats.org/officeDocument/2006/relationships/image" Target="media/image7.wmf"/><Relationship Id="rId44" Type="http://schemas.openxmlformats.org/officeDocument/2006/relationships/image" Target="media/image19.wmf"/><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13.bin"/><Relationship Id="rId73" Type="http://schemas.openxmlformats.org/officeDocument/2006/relationships/oleObject" Target="embeddings/oleObject17.bin"/><Relationship Id="rId78" Type="http://schemas.openxmlformats.org/officeDocument/2006/relationships/image" Target="media/image38.wmf"/><Relationship Id="rId81" Type="http://schemas.openxmlformats.org/officeDocument/2006/relationships/oleObject" Target="embeddings/oleObject21.bin"/><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1E940-4A1C-4718-A402-ACF3B1BD0B3D}">
  <ds:schemaRefs>
    <ds:schemaRef ds:uri="http://schemas.openxmlformats.org/officeDocument/2006/bibliography"/>
  </ds:schemaRefs>
</ds:datastoreItem>
</file>

<file path=customXml/itemProps2.xml><?xml version="1.0" encoding="utf-8"?>
<ds:datastoreItem xmlns:ds="http://schemas.openxmlformats.org/officeDocument/2006/customXml" ds:itemID="{47021524-AE4B-43C8-9110-B44A7925D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31</Pages>
  <Words>10604</Words>
  <Characters>146487</Characters>
  <Application>Microsoft Office Word</Application>
  <DocSecurity>0</DocSecurity>
  <Lines>1220</Lines>
  <Paragraphs>313</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156778</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Авдюшкина Ольга Викторовна</cp:lastModifiedBy>
  <cp:revision>14</cp:revision>
  <cp:lastPrinted>2017-07-18T10:53:00Z</cp:lastPrinted>
  <dcterms:created xsi:type="dcterms:W3CDTF">2025-01-20T13:42:00Z</dcterms:created>
  <dcterms:modified xsi:type="dcterms:W3CDTF">2026-09-30T13:53:00Z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