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footer5.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del w:id="6" w:author="andreevaad@corp.gidroogk.com" w:date="2026-08-26T16:16:26Z"/>
        </w:rPr>
      </w:pPr>
      <w:del w:id="0" w:author="andreevaad@corp.gidroogk.com" w:date="2026-08-26T16:16:26Z">
        <w:r>
          <w:rPr>
            <w:b/>
            <w:sz w:val="24"/>
            <w:szCs w:val="24"/>
          </w:rPr>
          <w:delText xml:space="preserve">Публичное акционерное общество «Федеральная гидрогенерирующая компания – РусГидро» </w:delText>
        </w:r>
      </w:del>
      <w:del w:id="1" w:author="andreevaad@corp.gidroogk.com" w:date="2026-08-26T16:16:26Z">
        <w:r>
          <w:rPr>
            <w:sz w:val="24"/>
            <w:szCs w:val="24"/>
          </w:rPr>
          <w:delText>(ПАО «РусГидро»)</w:delText>
        </w:r>
      </w:del>
      <w:del w:id="2" w:author="andreevaad@corp.gidroogk.com" w:date="2026-08-26T16:16:26Z">
        <w:r>
          <w:rPr>
            <w:spacing w:val="2"/>
            <w:sz w:val="24"/>
            <w:szCs w:val="24"/>
          </w:rPr>
          <w:delText xml:space="preserve">, (далее – </w:delText>
        </w:r>
      </w:del>
      <w:del w:id="3" w:author="andreevaad@corp.gidroogk.com" w:date="2026-08-26T16:16:26Z">
        <w:r>
          <w:rPr>
            <w:sz w:val="24"/>
            <w:szCs w:val="24"/>
          </w:rPr>
          <w:delText>«Покупатель»), в лице _____________________</w:delText>
        </w:r>
      </w:del>
      <w:del w:id="4" w:author="andreevaad@corp.gidroogk.com" w:date="2026-08-26T16:16:26Z">
        <w:r>
          <w:rPr>
            <w:spacing w:val="4"/>
            <w:sz w:val="24"/>
            <w:szCs w:val="24"/>
          </w:rPr>
          <w:delText>, действующего на основании ________, с одной стороны, и</w:delText>
        </w:r>
      </w:del>
      <w:del w:id="5" w:author="andreevaad@corp.gidroogk.com" w:date="2026-08-26T16:16:26Z">
        <w:r>
          <w:rPr>
            <w:spacing w:val="10"/>
            <w:sz w:val="24"/>
            <w:szCs w:val="24"/>
          </w:rPr>
          <w:delText xml:space="preserve"> </w:delText>
        </w:r>
      </w:del>
    </w:p>
    <w:p>
      <w:pPr>
        <w:pStyle w:val="Normal"/>
        <w:ind w:firstLine="709"/>
        <w:jc w:val="both"/>
        <w:rPr>
          <w:sz w:val="24"/>
          <w:szCs w:val="24"/>
          <w:del w:id="10" w:author="andreevaad@corp.gidroogk.com" w:date="2026-08-26T16:16:26Z"/>
        </w:rPr>
      </w:pPr>
      <w:del w:id="7" w:author="andreevaad@corp.gidroogk.com" w:date="2026-08-26T16:16:26Z">
        <w:r>
          <w:rPr>
            <w:b/>
            <w:spacing w:val="10"/>
            <w:sz w:val="24"/>
            <w:szCs w:val="24"/>
          </w:rPr>
          <w:delText>____________________</w:delText>
        </w:r>
      </w:del>
      <w:del w:id="8" w:author="andreevaad@corp.gidroogk.com" w:date="2026-08-26T16:16:26Z">
        <w:r>
          <w:rPr>
            <w:bCs/>
            <w:sz w:val="24"/>
            <w:szCs w:val="24"/>
          </w:rPr>
          <w:delText xml:space="preserve"> </w:delText>
        </w:r>
      </w:del>
      <w:del w:id="9" w:author="andreevaad@corp.gidroogk.com" w:date="2026-08-26T16:16:26Z">
        <w:r>
          <w:rPr>
            <w:sz w:val="24"/>
            <w:szCs w:val="24"/>
          </w:rPr>
          <w:delText xml:space="preserve">(далее – «Поставщик»), в лице _________________________, действующего на основании ___________________, с другой стороны, </w:delText>
        </w:r>
      </w:del>
    </w:p>
    <w:p>
      <w:pPr>
        <w:pStyle w:val="Normal"/>
        <w:ind w:firstLine="709"/>
        <w:jc w:val="both"/>
        <w:rPr>
          <w:sz w:val="24"/>
          <w:szCs w:val="24"/>
          <w:del w:id="13" w:author="andreevaad@corp.gidroogk.com" w:date="2026-08-26T16:16:26Z"/>
        </w:rPr>
      </w:pPr>
      <w:del w:id="11" w:author="andreevaad@corp.gidroogk.com" w:date="2026-08-26T16:16:26Z">
        <w:r>
          <w:rPr>
            <w:sz w:val="24"/>
            <w:szCs w:val="24"/>
          </w:rPr>
          <w:delText xml:space="preserve">совместно в дальнейшем именуемые «Стороны», а по отдельности – «Сторона», </w:delText>
          <w:br/>
        </w:r>
      </w:del>
      <w:del w:id="12" w:author="andreevaad@corp.gidroogk.com" w:date="2026-08-26T16:16:26Z">
        <w:r>
          <w:rPr>
            <w:sz w:val="24"/>
            <w:szCs w:val="24"/>
            <w:highlight w:val="lightGray"/>
            <w:lang w:eastAsia="en-US"/>
          </w:rPr>
          <w:delText>по результатам проведенной Покупателем конкурентной процедуры по лоту № ____________ и на основании протокола __________ от «___» _________ г. №_______,</w:delText>
        </w:r>
      </w:del>
    </w:p>
    <w:p>
      <w:pPr>
        <w:pStyle w:val="Normal"/>
        <w:ind w:firstLine="709"/>
        <w:jc w:val="both"/>
        <w:rPr>
          <w:spacing w:val="10"/>
          <w:sz w:val="24"/>
          <w:szCs w:val="24"/>
          <w:ins w:id="17" w:author="andreevaad@corp.gidroogk.com" w:date="2026-08-26T16:16:26Z"/>
        </w:rPr>
      </w:pPr>
      <w:del w:id="14" w:author="andreevaad@corp.gidroogk.com" w:date="2026-08-26T16:16:26Z">
        <w:r>
          <w:rPr>
            <w:sz w:val="24"/>
            <w:szCs w:val="24"/>
          </w:rPr>
          <w:delText>заключили настоящий договор поставки (далее – «Договор») о нижеследующем:</w:delText>
        </w:r>
      </w:del>
      <w:ins w:id="15" w:author="andreevaad@corp.gidroogk.com" w:date="2026-08-26T16:16:26Z">
        <w:r>
          <w:rPr>
            <w:rFonts w:eastAsia="Times New Roman" w:cs="Times New Roman"/>
            <w:b/>
            <w:bCs/>
            <w:color w:val="auto"/>
            <w:kern w:val="0"/>
            <w:sz w:val="24"/>
            <w:szCs w:val="24"/>
            <w:lang w:val="ru-RU" w:eastAsia="ru-RU" w:bidi="ar-SA"/>
          </w:rPr>
          <w:t>Акционерное общество « Транспортная компания РусГидро» (АО «ТК РусГидро»)</w:t>
        </w:r>
      </w:ins>
      <w:ins w:id="16" w:author="andreevaad@corp.gidroogk.com" w:date="2026-08-26T16:16:26Z">
        <w:r>
          <w:rPr>
            <w:rFonts w:eastAsia="Times New Roman" w:cs="Times New Roman"/>
            <w:bCs/>
            <w:color w:val="auto"/>
            <w:kern w:val="0"/>
            <w:sz w:val="24"/>
            <w:szCs w:val="24"/>
            <w:lang w:val="ru-RU" w:eastAsia="ru-RU" w:bidi="ar-SA"/>
          </w:rPr>
          <w:t xml:space="preserve">, (далее – «Покупатель»), в лице _____________________, действующего на основании ________, с одной стороны, и </w:t>
        </w:r>
      </w:ins>
    </w:p>
    <w:p>
      <w:pPr>
        <w:pStyle w:val="Normal"/>
        <w:ind w:firstLine="709"/>
        <w:jc w:val="both"/>
        <w:rPr>
          <w:rFonts w:ascii="Times New Roman" w:hAnsi="Times New Roman" w:eastAsia="Times New Roman" w:cs="Times New Roman"/>
          <w:bCs/>
          <w:color w:val="auto"/>
          <w:kern w:val="0"/>
          <w:sz w:val="24"/>
          <w:szCs w:val="24"/>
          <w:lang w:val="ru-RU" w:eastAsia="ru-RU" w:bidi="ar-SA"/>
        </w:rPr>
      </w:pPr>
      <w:ins w:id="18" w:author="andreevaad@corp.gidroogk.com" w:date="2026-08-26T16:16:26Z">
        <w:r>
          <w:rPr>
            <w:rFonts w:eastAsia="Times New Roman" w:cs="Times New Roman"/>
            <w:bCs/>
            <w:color w:val="auto"/>
            <w:kern w:val="0"/>
            <w:sz w:val="24"/>
            <w:szCs w:val="24"/>
            <w:lang w:val="ru-RU" w:eastAsia="ru-RU" w:bidi="ar-SA"/>
          </w:rPr>
          <w:t>____________________ (далее – «Поставщик»), в лице _________________________, действующего на основании ___________________, с другой стороны, совместно в дальнейшем именуемые «Стороны», а по отдельности – «Сторона», по результатам проведенной Покупателем конкурентной процедуры по лоту № ____________ и на основании протокола __________ от «___» _________ г. №_______, заключили настоящий договор поставки (далее – «Договор») о нижеследующем:</w:t>
        </w:r>
      </w:ins>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 xml:space="preserve">в той мере, в какой указанные правила не противоречат законодательству Российской Федерации </w:t>
        <w:br/>
        <w:t>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w:t>
      </w:r>
      <w:bookmarkStart w:id="0" w:name="_GoBack"/>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bookmarkEnd w:id="0"/>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«Партия Товара»</w:t>
      </w:r>
      <w:r>
        <w:rPr>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del w:id="23" w:author="andreevaad@corp.gidroogk.com" w:date="2026-08-26T16:17:22Z"/>
        </w:rPr>
      </w:pPr>
      <w:del w:id="19" w:author="andreevaad@corp.gidroogk.com" w:date="2026-08-26T16:17:22Z">
        <w:r>
          <w:rPr>
            <w:b/>
            <w:sz w:val="24"/>
            <w:szCs w:val="24"/>
            <w:highlight w:val="lightGray"/>
            <w:lang w:eastAsia="en-US"/>
          </w:rPr>
          <w:delText xml:space="preserve">«Рабочая документация» </w:delText>
        </w:r>
      </w:del>
      <w:del w:id="20" w:author="andreevaad@corp.gidroogk.com" w:date="2026-08-26T16:17:22Z">
        <w:r>
          <w:rPr>
            <w:sz w:val="24"/>
            <w:szCs w:val="24"/>
            <w:highlight w:val="lightGray"/>
            <w:lang w:eastAsia="en-US"/>
          </w:rPr>
          <w:delText>–</w:delText>
        </w:r>
      </w:del>
      <w:del w:id="21" w:author="andreevaad@corp.gidroogk.com" w:date="2026-08-26T16:17:22Z">
        <w:r>
          <w:rPr>
            <w:b/>
            <w:sz w:val="24"/>
            <w:szCs w:val="24"/>
            <w:highlight w:val="lightGray"/>
            <w:lang w:eastAsia="en-US"/>
          </w:rPr>
          <w:delText xml:space="preserve"> </w:delText>
        </w:r>
      </w:del>
      <w:del w:id="22" w:author="andreevaad@corp.gidroogk.com" w:date="2026-08-26T16:17:22Z">
        <w:r>
          <w:rPr>
            <w:sz w:val="24"/>
            <w:szCs w:val="24"/>
            <w:highlight w:val="lightGray"/>
            <w:lang w:eastAsia="en-US"/>
          </w:rPr>
          <w:delTex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delText>
        </w:r>
      </w:del>
    </w:p>
    <w:p>
      <w:pPr>
        <w:pStyle w:val="ListParagraph"/>
        <w:numPr>
          <w:ilvl w:val="0"/>
          <w:numId w:val="12"/>
        </w:numPr>
        <w:tabs>
          <w:tab w:val="clear" w:pos="709"/>
          <w:tab w:val="left" w:pos="567" w:leader="none"/>
          <w:tab w:val="left" w:pos="1134" w:leader="none"/>
        </w:tabs>
        <w:ind w:firstLine="709" w:left="0"/>
        <w:jc w:val="both"/>
        <w:rPr>
          <w:b/>
          <w:lang w:eastAsia="en-US"/>
          <w:del w:id="25" w:author="andreevaad@corp.gidroogk.com" w:date="2026-08-26T16:17:22Z"/>
        </w:rPr>
      </w:pPr>
      <w:del w:id="24" w:author="andreevaad@corp.gidroogk.com" w:date="2026-08-26T16:17:22Z">
        <w:r>
          <w:rPr>
            <w:sz w:val="24"/>
            <w:szCs w:val="24"/>
            <w:highlight w:val="lightGray"/>
            <w:lang w:eastAsia="en-US"/>
          </w:rPr>
          <w:delText>рабочие чертежи основного комплекта, спецификации оборудования и изделий;</w:delText>
        </w:r>
      </w:del>
    </w:p>
    <w:p>
      <w:pPr>
        <w:pStyle w:val="ListParagraph"/>
        <w:numPr>
          <w:ilvl w:val="0"/>
          <w:numId w:val="12"/>
        </w:numPr>
        <w:tabs>
          <w:tab w:val="clear" w:pos="709"/>
          <w:tab w:val="left" w:pos="567" w:leader="none"/>
          <w:tab w:val="left" w:pos="1134" w:leader="none"/>
        </w:tabs>
        <w:ind w:firstLine="709" w:left="0"/>
        <w:jc w:val="both"/>
        <w:rPr>
          <w:b/>
          <w:lang w:eastAsia="en-US"/>
          <w:del w:id="27" w:author="andreevaad@corp.gidroogk.com" w:date="2026-08-26T16:17:22Z"/>
        </w:rPr>
      </w:pPr>
      <w:del w:id="26" w:author="andreevaad@corp.gidroogk.com" w:date="2026-08-26T16:17:22Z">
        <w:r>
          <w:rPr>
            <w:sz w:val="24"/>
            <w:szCs w:val="24"/>
            <w:highlight w:val="lightGray"/>
            <w:lang w:eastAsia="en-US"/>
          </w:rPr>
          <w:delText>документы, разработанные в дополнение к рабочим чертежам основного комплекта;</w:delText>
        </w:r>
      </w:del>
    </w:p>
    <w:p>
      <w:pPr>
        <w:pStyle w:val="ListParagraph"/>
        <w:numPr>
          <w:ilvl w:val="0"/>
          <w:numId w:val="0"/>
        </w:numPr>
        <w:tabs>
          <w:tab w:val="clear" w:pos="709"/>
          <w:tab w:val="left" w:pos="567" w:leader="none"/>
          <w:tab w:val="left" w:pos="1134" w:leader="none"/>
        </w:tabs>
        <w:ind w:hanging="0" w:left="0"/>
        <w:jc w:val="both"/>
        <w:rPr>
          <w:b/>
          <w:lang w:eastAsia="en-US"/>
          <w:del w:id="29" w:author="andreevaad@corp.gidroogk.com" w:date="2026-08-26T16:17:22Z"/>
        </w:rPr>
      </w:pPr>
      <w:del w:id="28" w:author="andreevaad@corp.gidroogk.com" w:date="2026-08-26T16:17:22Z">
        <w:r>
          <w:rPr>
            <w:sz w:val="24"/>
            <w:szCs w:val="24"/>
            <w:highlight w:val="lightGray"/>
            <w:lang w:eastAsia="en-US"/>
          </w:rPr>
          <w:delText>сметную документацию.</w:delText>
        </w:r>
      </w:del>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del w:id="30" w:author="andreevaad@corp.gidroogk.com" w:date="2026-08-26T16:17:57Z">
        <w:r>
          <w:rPr>
            <w:bCs/>
            <w:sz w:val="24"/>
            <w:szCs w:val="24"/>
            <w:highlight w:val="lightGray"/>
          </w:rPr>
          <w:delText xml:space="preserve">_____________________ </w:delText>
        </w:r>
      </w:del>
      <w:del w:id="31" w:author="andreevaad@corp.gidroogk.com" w:date="2026-08-26T16:17:57Z">
        <w:r>
          <w:rPr>
            <w:bCs/>
            <w:i/>
            <w:sz w:val="24"/>
            <w:szCs w:val="24"/>
            <w:highlight w:val="lightGray"/>
          </w:rPr>
          <w:delText>[указывается общее наименование товара]</w:delText>
        </w:r>
      </w:del>
      <w:del w:id="32" w:author="andreevaad@corp.gidroogk.com" w:date="2026-08-26T16:17:57Z">
        <w:r>
          <w:rPr>
            <w:bCs/>
            <w:sz w:val="24"/>
            <w:szCs w:val="24"/>
          </w:rPr>
          <w:delText xml:space="preserve"> (далее – «Товар»)</w:delText>
        </w:r>
      </w:del>
      <w:ins w:id="33" w:author="andreevaad@corp.gidroogk.com" w:date="2026-08-26T16:17:57Z">
        <w:del w:id="34" w:author="petrovai@corp.gidroogk.com" w:date="2026-10-05T14:55:59Z">
          <w:r>
            <w:rPr>
              <w:bCs/>
              <w:sz w:val="24"/>
              <w:szCs w:val="24"/>
            </w:rPr>
            <w:delText>легковой автомобиль бизнес-класса повышенной проходимости</w:delText>
          </w:r>
        </w:del>
      </w:ins>
      <w:ins w:id="35" w:author="petrovai@corp.gidroogk.com" w:date="2026-10-05T14:56:21Z">
        <w:r>
          <w:rPr>
            <w:bCs/>
            <w:sz w:val="24"/>
            <w:szCs w:val="24"/>
          </w:rPr>
          <w:t>судн</w:t>
        </w:r>
      </w:ins>
      <w:ins w:id="36" w:author="petrovai@corp.gidroogk.com" w:date="2026-10-05T14:56:21Z">
        <w:r>
          <w:rPr>
            <w:bCs/>
            <w:sz w:val="24"/>
            <w:szCs w:val="24"/>
          </w:rPr>
          <w:t>о</w:t>
        </w:r>
      </w:ins>
      <w:ins w:id="37" w:author="petrovai@corp.gidroogk.com" w:date="2026-10-05T14:56:21Z">
        <w:r>
          <w:rPr>
            <w:bCs/>
            <w:sz w:val="24"/>
            <w:szCs w:val="24"/>
          </w:rPr>
          <w:t xml:space="preserve"> на воздушной подушке</w:t>
        </w:r>
      </w:ins>
      <w:ins w:id="38" w:author="andreevaad@corp.gidroogk.com" w:date="2026-08-26T16:17:57Z">
        <w:r>
          <w:rPr>
            <w:bCs/>
            <w:sz w:val="24"/>
            <w:szCs w:val="24"/>
          </w:rPr>
          <w:t xml:space="preserve"> (далее – «Товар»)</w:t>
        </w:r>
      </w:ins>
      <w:r>
        <w:rPr>
          <w:bCs/>
          <w:sz w:val="24"/>
          <w:szCs w:val="24"/>
        </w:rPr>
        <w:t xml:space="preserve">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del w:id="39" w:author="andreevaad@corp.gidroogk.com" w:date="2026-08-26T16:18:23Z">
        <w:r>
          <w:rPr>
            <w:bCs/>
            <w:sz w:val="24"/>
            <w:szCs w:val="24"/>
            <w:highlight w:val="lightGray"/>
          </w:rPr>
          <w:delText>__________________.</w:delText>
        </w:r>
      </w:del>
      <w:ins w:id="40" w:author="andreevaad@corp.gidroogk.com" w:date="2026-08-26T16:18:23Z">
        <w:r>
          <w:rPr>
            <w:bCs/>
            <w:color w:val="000000"/>
            <w:sz w:val="24"/>
            <w:szCs w:val="24"/>
            <w:shd w:fill="auto" w:val="clear"/>
          </w:rPr>
          <w:t>Центрального филиала АО «ТК РусГидро».</w:t>
        </w:r>
      </w:ins>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del w:id="41" w:author="andreevaad@corp.gidroogk.com" w:date="2026-08-26T16:21:10Z">
        <w:r>
          <w:rPr>
            <w:sz w:val="24"/>
            <w:szCs w:val="24"/>
            <w:highlight w:val="lightGray"/>
          </w:rPr>
          <w:delText>_________________</w:delText>
        </w:r>
      </w:del>
      <w:del w:id="42" w:author="andreevaad@corp.gidroogk.com" w:date="2026-08-26T16:21:10Z">
        <w:r>
          <w:rPr>
            <w:sz w:val="24"/>
            <w:szCs w:val="24"/>
          </w:rPr>
          <w:delText xml:space="preserve"> </w:delText>
        </w:r>
      </w:del>
      <w:ins w:id="43" w:author="andreevaad@corp.gidroogk.com" w:date="2026-08-26T16:21:11Z">
        <w:del w:id="44" w:author="petrovai@corp.gidroogk.com" w:date="2026-08-26T17:10:53Z">
          <w:r>
            <w:rPr>
              <w:sz w:val="24"/>
              <w:szCs w:val="24"/>
            </w:rPr>
            <w:delText>Российская Федерация, г. Нижний Новгород</w:delText>
          </w:r>
        </w:del>
      </w:ins>
      <w:ins w:id="45" w:author="petrovai@corp.gidroogk.com" w:date="2026-08-26T17:10:53Z">
        <w:r>
          <w:rPr>
            <w:sz w:val="24"/>
            <w:szCs w:val="24"/>
          </w:rPr>
          <w:t>Российская Федерация, Нижегородская область, Городецкий муниципальный округ, г. Заволжье, Привокзальная улица, д.14</w:t>
        </w:r>
      </w:ins>
      <w:ins w:id="46" w:author="andreevaad@corp.gidroogk.com" w:date="2026-08-26T16:21:11Z">
        <w:del w:id="47" w:author="petrovai@corp.gidroogk.com" w:date="2026-08-26T17:11:06Z">
          <w:r>
            <w:rPr>
              <w:sz w:val="24"/>
              <w:szCs w:val="24"/>
            </w:rPr>
            <w:delText xml:space="preserve"> </w:delText>
          </w:r>
        </w:del>
      </w:ins>
      <w:ins w:id="48" w:author="petrovai@corp.gidroogk.com" w:date="2026-08-26T17:11:09Z">
        <w:r>
          <w:rPr>
            <w:sz w:val="24"/>
            <w:szCs w:val="24"/>
          </w:rPr>
          <w:t xml:space="preserve"> </w:t>
        </w:r>
      </w:ins>
      <w:moveTo w:id="49" w:author="andreevaad@corp.gidroogk.com" w:date="2026-08-26T16:21:11Z">
        <w:r>
          <w:rPr>
            <w:sz w:val="24"/>
            <w:szCs w:val="24"/>
          </w:rPr>
          <w:t>(далее – «Место поставки»)</w:t>
        </w:r>
      </w:moveTo>
      <w:moveFrom w:id="50" w:author="andreevaad@corp.gidroogk.com" w:date="2026-08-26T16:21:17Z">
        <w:r>
          <w:rPr>
            <w:sz w:val="24"/>
            <w:szCs w:val="24"/>
          </w:rPr>
          <w:t>(далее – «Место поставки»)</w:t>
        </w:r>
      </w:moveFrom>
      <w:r>
        <w:rPr>
          <w:sz w:val="24"/>
          <w:szCs w:val="24"/>
        </w:rPr>
        <w:t>.</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Сроки поставки Товара (партий Товара) указаны в Календарном графике поставки Товара (Приложение № 3 к Договору) в рамках общих сроков, указанных в пункте 1.4 Договора. </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являетс</w:t>
      </w:r>
      <w:r>
        <w:rPr>
          <w:rFonts w:eastAsia="Times New Roman" w:cs="Times New Roman"/>
          <w:bCs/>
          <w:color w:val="auto"/>
          <w:kern w:val="0"/>
          <w:sz w:val="24"/>
          <w:szCs w:val="24"/>
          <w:lang w:val="ru-RU" w:eastAsia="ru-RU" w:bidi="ar-SA"/>
          <w:rPrChange w:id="0" w:author="petrovai@corp.gidroogk.com" w:date="2026-08-26T17:12:46Z">
            <w:rPr>
              <w:sz w:val="20"/>
              <w:kern w:val="0"/>
              <w:szCs w:val="20"/>
            </w:rPr>
          </w:rPrChange>
        </w:rPr>
        <w:t>я</w:t>
      </w:r>
      <w:del w:id="52" w:author="petrovai@corp.gidroogk.com" w:date="2026-08-26T17:12:37Z">
        <w:r>
          <w:rPr>
            <w:rFonts w:eastAsia="Times New Roman" w:cs="Times New Roman"/>
            <w:bCs/>
            <w:color w:val="auto"/>
            <w:kern w:val="0"/>
            <w:sz w:val="24"/>
            <w:szCs w:val="24"/>
            <w:lang w:val="ru-RU" w:eastAsia="ru-RU" w:bidi="ar-SA"/>
          </w:rPr>
          <w:delText xml:space="preserve"> предельной /</w:delText>
        </w:r>
      </w:del>
      <w:ins w:id="53" w:author="petrovai@corp.gidroogk.com" w:date="2026-08-26T17:12:38Z">
        <w:r>
          <w:rPr>
            <w:rFonts w:eastAsia="Times New Roman" w:cs="Times New Roman"/>
            <w:bCs/>
            <w:color w:val="auto"/>
            <w:kern w:val="0"/>
            <w:sz w:val="24"/>
            <w:szCs w:val="24"/>
            <w:lang w:val="ru-RU" w:eastAsia="ru-RU" w:bidi="ar-SA"/>
          </w:rPr>
          <w:t xml:space="preserve"> </w:t>
        </w:r>
      </w:ins>
      <w:r>
        <w:rPr>
          <w:rFonts w:eastAsia="Times New Roman" w:cs="Times New Roman"/>
          <w:bCs/>
          <w:color w:val="auto"/>
          <w:kern w:val="0"/>
          <w:sz w:val="24"/>
          <w:szCs w:val="24"/>
          <w:lang w:val="ru-RU" w:eastAsia="ru-RU" w:bidi="ar-SA"/>
          <w:rPrChange w:id="0" w:author="petrovai@corp.gidroogk.com" w:date="2026-08-26T17:12:46Z"/>
        </w:rPr>
        <w:t xml:space="preserve"> твердой</w:t>
      </w:r>
      <w:r>
        <w:rPr>
          <w:rStyle w:val="FootnoteReference"/>
          <w:rFonts w:eastAsia="Times New Roman" w:cs="Times New Roman"/>
          <w:bCs/>
          <w:color w:val="auto"/>
          <w:kern w:val="0"/>
          <w:sz w:val="24"/>
          <w:szCs w:val="24"/>
          <w:lang w:val="ru-RU" w:eastAsia="ru-RU" w:bidi="ar-SA"/>
          <w:rPrChange w:id="0" w:author="petrovai@corp.gidroogk.com" w:date="2026-08-26T17:12:46Z"/>
        </w:rPr>
        <w:footnoteReference w:id="2"/>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9"/>
          <w:tab w:val="left" w:pos="1134" w:leader="none"/>
        </w:tabs>
        <w:ind w:firstLine="709" w:left="0"/>
        <w:jc w:val="both"/>
        <w:rPr>
          <w:bCs/>
          <w:sz w:val="24"/>
          <w:szCs w:val="24"/>
          <w:del w:id="57" w:author="andreevaad@corp.gidroogk.com" w:date="2026-08-26T16:07:59Z"/>
        </w:rPr>
      </w:pPr>
      <w:del w:id="56" w:author="andreevaad@corp.gidroogk.com" w:date="2026-08-26T16:07:59Z">
        <w:r>
          <w:rPr>
            <w:bCs/>
            <w:sz w:val="24"/>
            <w:szCs w:val="24"/>
            <w:highlight w:val="lightGray"/>
          </w:rPr>
          <w:delText>Спецификация (Приложение № 1 к Договору) подлежит согласованию Сторонами не позднее истечения 30 (тридцати) рабочих дней с даты завершения разработки Рабочей документации и приемки ее Покупателем.  При несогласовании Спецификации (Приложение № 1 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до момента такого согласования. После согласования Спецификации Стороны обязаны уточнить Цену Договора путем заключения дополнительного соглашения к Договору. Спецификация включается в Договор в качестве приложения путем заключения дополнительного соглашения к Договору.</w:delText>
        </w:r>
      </w:del>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del w:id="58" w:author="andreevaad@corp.gidroogk.com" w:date="2026-08-26T16:09:13Z">
        <w:r>
          <w:rPr>
            <w:bCs/>
            <w:sz w:val="24"/>
            <w:szCs w:val="24"/>
            <w:highlight w:val="lightGray"/>
          </w:rPr>
          <w:delText>перемещение по территории Покупателя</w:delText>
        </w:r>
      </w:del>
      <w:del w:id="59" w:author="andreevaad@corp.gidroogk.com" w:date="2026-08-26T16:09:13Z">
        <w:r>
          <w:rPr>
            <w:rStyle w:val="FootnoteReference"/>
            <w:bCs/>
            <w:sz w:val="24"/>
            <w:szCs w:val="24"/>
            <w:highlight w:val="lightGray"/>
            <w:vertAlign w:val="superscript"/>
          </w:rPr>
          <w:footnoteReference w:id="3"/>
        </w:r>
      </w:del>
      <w:del w:id="60" w:author="andreevaad@corp.gidroogk.com" w:date="2026-08-26T16:09:13Z">
        <w:r>
          <w:rPr>
            <w:bCs/>
            <w:sz w:val="24"/>
            <w:szCs w:val="24"/>
          </w:rPr>
          <w:delText xml:space="preserve">, </w:delText>
        </w:r>
      </w:del>
      <w:r>
        <w:rPr>
          <w:bCs/>
          <w:sz w:val="24"/>
          <w:szCs w:val="24"/>
        </w:rPr>
        <w:t xml:space="preserve">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32"/>
          <w:szCs w:val="24"/>
        </w:rPr>
      </w:pPr>
      <w:r>
        <w:rPr>
          <w:sz w:val="24"/>
        </w:rPr>
        <w:t xml:space="preserve">Авансовые платежи за каждую партию Товара в размере </w:t>
      </w:r>
      <w:ins w:id="61" w:author="petrovai@corp.gidroogk.com" w:date="2026-08-26T17:14:36Z">
        <w:r>
          <w:rPr>
            <w:sz w:val="24"/>
          </w:rPr>
          <w:t>10</w:t>
        </w:r>
      </w:ins>
      <w:del w:id="62" w:author="petrovai@corp.gidroogk.com" w:date="2026-08-26T17:14:36Z">
        <w:r>
          <w:rPr>
            <w:sz w:val="24"/>
          </w:rPr>
          <w:delText>30</w:delText>
        </w:r>
      </w:del>
      <w:r>
        <w:rPr>
          <w:sz w:val="24"/>
        </w:rPr>
        <w:t xml:space="preserve"> (</w:t>
      </w:r>
      <w:del w:id="63" w:author="petrovai@corp.gidroogk.com" w:date="2026-08-26T17:14:40Z">
        <w:r>
          <w:rPr>
            <w:sz w:val="24"/>
          </w:rPr>
          <w:delText>тридцати</w:delText>
        </w:r>
      </w:del>
      <w:ins w:id="64" w:author="petrovai@corp.gidroogk.com" w:date="2026-08-26T17:14:58Z">
        <w:r>
          <w:rPr>
            <w:sz w:val="24"/>
          </w:rPr>
          <w:t>десяти</w:t>
        </w:r>
      </w:ins>
      <w:r>
        <w:rPr>
          <w:sz w:val="24"/>
        </w:rPr>
        <w:t>) процентов от стоимости соответствующей партии Товара</w:t>
      </w:r>
      <w:r>
        <w:rPr>
          <w:rStyle w:val="FootnoteReference"/>
          <w:sz w:val="24"/>
        </w:rPr>
        <w:footnoteReference w:id="4"/>
      </w:r>
      <w:r>
        <w:rPr>
          <w:sz w:val="24"/>
        </w:rPr>
        <w:t xml:space="preserve"> выплачиваются Поставщику</w:t>
      </w:r>
      <w:del w:id="65" w:author="andreevaad@corp.gidroogk.com" w:date="2026-08-26T16:08:51Z">
        <w:r>
          <w:rPr>
            <w:sz w:val="24"/>
          </w:rPr>
          <w:delText xml:space="preserve"> </w:delText>
        </w:r>
      </w:del>
      <w:del w:id="66" w:author="andreevaad@corp.gidroogk.com" w:date="2026-08-26T16:08:51Z">
        <w:r>
          <w:rPr>
            <w:sz w:val="24"/>
            <w:highlight w:val="lightGray"/>
          </w:rPr>
          <w:delText>при условии согласования Сторонами Спецификации (Приложение № 1 к Договору) в соответствии с пунктом 2.2 Договора</w:delText>
        </w:r>
      </w:del>
      <w:del w:id="67" w:author="andreevaad@corp.gidroogk.com" w:date="2026-08-26T16:08:51Z">
        <w:r>
          <w:rPr>
            <w:sz w:val="24"/>
          </w:rPr>
          <w:delText xml:space="preserve"> </w:delText>
        </w:r>
      </w:del>
      <w:ins w:id="68" w:author="andreevaad@corp.gidroogk.com" w:date="2026-08-26T16:08:52Z">
        <w:r>
          <w:rPr>
            <w:sz w:val="24"/>
          </w:rPr>
          <w:t xml:space="preserve"> </w:t>
        </w:r>
      </w:ins>
      <w:r>
        <w:rPr>
          <w:sz w:val="24"/>
        </w:rPr>
        <w:t>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2.5.1, 2.5.4 Договора.</w:t>
      </w:r>
    </w:p>
    <w:p>
      <w:pPr>
        <w:pStyle w:val="ListParagraph"/>
        <w:numPr>
          <w:ilvl w:val="2"/>
          <w:numId w:val="2"/>
        </w:numPr>
        <w:tabs>
          <w:tab w:val="clear" w:pos="709"/>
        </w:tabs>
        <w:ind w:firstLine="709" w:left="0"/>
        <w:jc w:val="both"/>
        <w:rPr>
          <w:sz w:val="24"/>
        </w:rPr>
      </w:pPr>
      <w:r>
        <w:rPr>
          <w:sz w:val="24"/>
        </w:rPr>
        <w:t xml:space="preserve">Последующие платежи в размере </w:t>
      </w:r>
      <w:ins w:id="69" w:author="petrovai@corp.gidroogk.com" w:date="2026-08-26T17:15:07Z">
        <w:r>
          <w:rPr>
            <w:sz w:val="24"/>
          </w:rPr>
          <w:t>90</w:t>
        </w:r>
      </w:ins>
      <w:del w:id="70" w:author="petrovai@corp.gidroogk.com" w:date="2026-08-26T17:15:07Z">
        <w:r>
          <w:rPr>
            <w:sz w:val="24"/>
          </w:rPr>
          <w:delText>70</w:delText>
        </w:r>
      </w:del>
      <w:r>
        <w:rPr>
          <w:sz w:val="24"/>
        </w:rPr>
        <w:t xml:space="preserve"> % (</w:t>
      </w:r>
      <w:ins w:id="71" w:author="petrovai@corp.gidroogk.com" w:date="2026-08-26T17:15:17Z">
        <w:r>
          <w:rPr>
            <w:sz w:val="24"/>
          </w:rPr>
          <w:t>девяносто</w:t>
        </w:r>
      </w:ins>
      <w:del w:id="72" w:author="petrovai@corp.gidroogk.com" w:date="2026-08-26T17:15:16Z">
        <w:r>
          <w:rPr>
            <w:sz w:val="24"/>
          </w:rPr>
          <w:delText>семидесяти</w:delText>
        </w:r>
      </w:del>
      <w:r>
        <w:rPr>
          <w:sz w:val="24"/>
        </w:rPr>
        <w:t xml:space="preserve"> процентов) от стоимости партии Товара</w:t>
      </w:r>
      <w:r>
        <w:rPr>
          <w:rStyle w:val="FootnoteReference"/>
          <w:sz w:val="24"/>
        </w:rPr>
        <w:footnoteReference w:id="5"/>
      </w:r>
      <w:r>
        <w:rPr>
          <w:sz w:val="24"/>
        </w:rPr>
        <w:t xml:space="preserve"> выплачиваются Поставщику в течение</w:t>
      </w:r>
      <w:del w:id="73" w:author="petrovai@corp.gidroogk.com" w:date="2026-08-26T17:15:57Z">
        <w:r>
          <w:rPr>
            <w:sz w:val="24"/>
          </w:rPr>
          <w:delText xml:space="preserve"> </w:delText>
        </w:r>
      </w:del>
      <w:del w:id="74" w:author="petrovai@corp.gidroogk.com" w:date="2026-08-26T17:15:57Z">
        <w:r>
          <w:rPr>
            <w:sz w:val="24"/>
            <w:highlight w:val="lightGray"/>
          </w:rPr>
          <w:delText>20 (двадцати) календарных дней</w:delText>
        </w:r>
      </w:del>
      <w:del w:id="75" w:author="petrovai@corp.gidroogk.com" w:date="2026-08-26T17:15:57Z">
        <w:r>
          <w:rPr>
            <w:rStyle w:val="FootnoteReference"/>
            <w:sz w:val="24"/>
            <w:highlight w:val="lightGray"/>
          </w:rPr>
          <w:footnoteReference w:id="6"/>
        </w:r>
      </w:del>
      <w:del w:id="76" w:author="petrovai@corp.gidroogk.com" w:date="2026-08-26T17:15:57Z">
        <w:r>
          <w:rPr>
            <w:sz w:val="24"/>
            <w:highlight w:val="lightGray"/>
          </w:rPr>
          <w:delText xml:space="preserve"> /</w:delText>
        </w:r>
      </w:del>
      <w:r>
        <w:rPr>
          <w:sz w:val="24"/>
          <w:highlight w:val="lightGray"/>
        </w:rPr>
        <w:t xml:space="preserve"> 45 (сорока пяти) календарных дней</w:t>
      </w:r>
      <w:r>
        <w:rPr>
          <w:rStyle w:val="FootnoteReference"/>
          <w:sz w:val="24"/>
          <w:highlight w:val="lightGray"/>
        </w:rPr>
        <w:footnoteReference w:id="7"/>
      </w:r>
      <w:r>
        <w:rPr>
          <w:sz w:val="24"/>
          <w:highlight w:val="lightGray"/>
        </w:rPr>
        <w:t xml:space="preserve"> / 7 (семи) рабочих дней</w:t>
      </w:r>
      <w:r>
        <w:rPr>
          <w:rStyle w:val="FootnoteReference"/>
          <w:sz w:val="24"/>
          <w:highlight w:val="lightGray"/>
        </w:rPr>
        <w:footnoteReference w:id="8"/>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1"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1"/>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партиями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del w:id="77" w:author="petrovai@corp.gidroogk.com" w:date="2026-08-26T17:18:19Z">
        <w:r>
          <w:rPr>
            <w:bCs/>
            <w:sz w:val="24"/>
            <w:szCs w:val="24"/>
            <w:highlight w:val="lightGray"/>
          </w:rPr>
          <w:delText>и Рабочей</w:delText>
        </w:r>
      </w:del>
      <w:del w:id="78" w:author="petrovai@corp.gidroogk.com" w:date="2026-08-26T17:18:19Z">
        <w:r>
          <w:rPr>
            <w:bCs/>
            <w:sz w:val="24"/>
            <w:szCs w:val="24"/>
          </w:rPr>
          <w:delText xml:space="preserve"> </w:delText>
        </w:r>
      </w:del>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del w:id="81" w:author="andreevaad@corp.gidroogk.com" w:date="2026-08-26T16:09:46Z"/>
        </w:rPr>
      </w:pPr>
      <w:del w:id="79" w:author="andreevaad@corp.gidroogk.com" w:date="2026-08-26T16:09:46Z">
        <w:r>
          <w:rPr>
            <w:bCs/>
            <w:sz w:val="24"/>
            <w:szCs w:val="24"/>
            <w:highlight w:val="lightGray"/>
          </w:rPr>
          <w:delText xml:space="preserve">Поставщик не вправе производить </w:delText>
        </w:r>
      </w:del>
      <w:del w:id="80" w:author="andreevaad@corp.gidroogk.com" w:date="2026-08-26T16:09:46Z">
        <w:r>
          <w:rPr>
            <w:sz w:val="24"/>
            <w:szCs w:val="24"/>
            <w:highlight w:val="lightGray"/>
          </w:rPr>
          <w:delTex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delText>
        </w:r>
      </w:del>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ins w:id="82" w:author="petrovai@corp.gidroogk.com" w:date="2026-08-26T17:19:45Z">
        <w:r>
          <w:rPr>
            <w:sz w:val="24"/>
            <w:szCs w:val="24"/>
          </w:rPr>
          <w:t>1</w:t>
        </w:r>
      </w:ins>
      <w:del w:id="83" w:author="petrovai@corp.gidroogk.com" w:date="2026-08-26T17:19:44Z">
        <w:r>
          <w:rPr>
            <w:sz w:val="24"/>
            <w:szCs w:val="24"/>
            <w:highlight w:val="lightGray"/>
          </w:rPr>
          <w:delText>__</w:delText>
        </w:r>
      </w:del>
      <w:ins w:id="84" w:author="petrovai@corp.gidroogk.com" w:date="2026-08-26T17:19:46Z">
        <w:r>
          <w:rPr>
            <w:sz w:val="24"/>
            <w:szCs w:val="24"/>
            <w:shd w:fill="auto" w:val="clear"/>
          </w:rPr>
          <w:t xml:space="preserve"> </w:t>
        </w:r>
      </w:ins>
      <w:r>
        <w:rPr>
          <w:rFonts w:eastAsia="Times New Roman" w:cs="Times New Roman"/>
          <w:color w:val="000000"/>
          <w:sz w:val="24"/>
          <w:szCs w:val="24"/>
          <w:shd w:fill="auto" w:val="clear"/>
          <w:lang w:val="ru-RU" w:eastAsia="ru-RU" w:bidi="ar-SA"/>
          <w:rPrChange w:id="0" w:author="petrovai@corp.gidroogk.com" w:date="2026-08-26T17:20:05Z">
            <w:rPr>
              <w:sz w:val="24"/>
              <w:kern w:val="0"/>
              <w:shd w:fill="auto" w:val="clear"/>
              <w:szCs w:val="24"/>
            </w:rPr>
          </w:rPrChange>
        </w:rPr>
        <w:t>(</w:t>
      </w:r>
      <w:ins w:id="86" w:author="petrovai@corp.gidroogk.com" w:date="2026-08-26T17:19:50Z">
        <w:r>
          <w:rPr>
            <w:sz w:val="24"/>
            <w:szCs w:val="24"/>
            <w:shd w:fill="auto" w:val="clear"/>
          </w:rPr>
          <w:t>одном</w:t>
        </w:r>
      </w:ins>
      <w:del w:id="87" w:author="petrovai@corp.gidroogk.com" w:date="2026-08-26T17:19:56Z">
        <w:r>
          <w:rPr>
            <w:sz w:val="24"/>
            <w:szCs w:val="24"/>
            <w:shd w:fill="auto" w:val="clear"/>
          </w:rPr>
          <w:delText>____</w:delText>
        </w:r>
      </w:del>
      <w:r>
        <w:rPr>
          <w:rFonts w:eastAsia="Times New Roman" w:cs="Times New Roman"/>
          <w:color w:val="000000"/>
          <w:sz w:val="24"/>
          <w:szCs w:val="24"/>
          <w:shd w:fill="auto" w:val="clear"/>
          <w:lang w:val="ru-RU" w:eastAsia="ru-RU" w:bidi="ar-SA"/>
          <w:rPrChange w:id="0" w:author="petrovai@corp.gidroogk.com" w:date="2026-08-26T17:20:05Z">
            <w:rPr>
              <w:sz w:val="24"/>
              <w:kern w:val="0"/>
              <w:shd w:fill="auto" w:val="clear"/>
              <w:szCs w:val="24"/>
            </w:rPr>
          </w:rPrChange>
        </w:rPr>
        <w:t xml:space="preserve">) </w:t>
      </w:r>
      <w:r>
        <w:rPr>
          <w:sz w:val="24"/>
          <w:szCs w:val="24"/>
        </w:rPr>
        <w:t>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del w:id="89" w:author="petrovai@corp.gidroogk.com" w:date="2026-08-26T17:20:16Z">
        <w:r>
          <w:rPr>
            <w:sz w:val="24"/>
            <w:szCs w:val="24"/>
            <w:highlight w:val="lightGray"/>
          </w:rPr>
          <w:delText>__(____)</w:delText>
        </w:r>
      </w:del>
      <w:ins w:id="90" w:author="petrovai@corp.gidroogk.com" w:date="2026-08-26T17:20:16Z">
        <w:r>
          <w:rPr>
            <w:sz w:val="24"/>
            <w:szCs w:val="24"/>
            <w:shd w:fill="auto" w:val="clear"/>
          </w:rPr>
          <w:t xml:space="preserve">1 (одном) </w:t>
        </w:r>
      </w:ins>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w:t>
      </w:r>
      <w:r>
        <w:rPr>
          <w:rFonts w:eastAsia="Times New Roman" w:cs="Times New Roman"/>
          <w:color w:val="000000"/>
          <w:sz w:val="24"/>
          <w:szCs w:val="24"/>
          <w:shd w:fill="auto" w:val="clear"/>
          <w:lang w:val="ru-RU" w:eastAsia="ru-RU" w:bidi="ar-SA"/>
          <w:rPrChange w:id="0" w:author="petrovai@corp.gidroogk.com" w:date="2026-08-26T17:20:27Z">
            <w:rPr>
              <w:sz w:val="24"/>
              <w:kern w:val="0"/>
              <w:shd w:fill="auto" w:val="clear"/>
              <w:szCs w:val="24"/>
            </w:rPr>
          </w:rPrChange>
        </w:rPr>
        <w:t xml:space="preserve">в </w:t>
      </w:r>
      <w:del w:id="92" w:author="petrovai@corp.gidroogk.com" w:date="2026-08-26T17:20:24Z">
        <w:r>
          <w:rPr>
            <w:sz w:val="24"/>
            <w:szCs w:val="24"/>
            <w:shd w:fill="auto" w:val="clear"/>
          </w:rPr>
          <w:delText>__(____)</w:delText>
        </w:r>
      </w:del>
      <w:ins w:id="93" w:author="petrovai@corp.gidroogk.com" w:date="2026-08-26T17:20:24Z">
        <w:r>
          <w:rPr>
            <w:sz w:val="24"/>
            <w:szCs w:val="24"/>
            <w:shd w:fill="auto" w:val="clear"/>
          </w:rPr>
          <w:t xml:space="preserve">1 (одном) </w:t>
        </w:r>
      </w:ins>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del w:id="94" w:author="petrovai@corp.gidroogk.com" w:date="2026-08-26T17:20:45Z">
        <w:r>
          <w:rPr>
            <w:sz w:val="24"/>
            <w:szCs w:val="24"/>
            <w:highlight w:val="lightGray"/>
          </w:rPr>
          <w:delText>__(____)</w:delText>
        </w:r>
      </w:del>
      <w:del w:id="95" w:author="petrovai@corp.gidroogk.com" w:date="2026-08-26T17:20:45Z">
        <w:r>
          <w:rPr>
            <w:sz w:val="24"/>
            <w:szCs w:val="24"/>
          </w:rPr>
          <w:delText xml:space="preserve"> </w:delText>
        </w:r>
      </w:del>
      <w:ins w:id="96" w:author="petrovai@corp.gidroogk.com" w:date="2026-08-26T17:20:45Z">
        <w:r>
          <w:rPr>
            <w:sz w:val="24"/>
            <w:szCs w:val="24"/>
          </w:rPr>
          <w:t xml:space="preserve"> 1 (одном) </w:t>
        </w:r>
      </w:ins>
      <w:r>
        <w:rPr>
          <w:sz w:val="24"/>
          <w:szCs w:val="24"/>
        </w:rPr>
        <w:t>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w:t>
      </w:r>
      <w:del w:id="97" w:author="petrovai@corp.gidroogk.com" w:date="2026-08-26T17:21:35Z">
        <w:r>
          <w:rPr>
            <w:sz w:val="24"/>
            <w:szCs w:val="24"/>
            <w:highlight w:val="lightGray"/>
          </w:rPr>
          <w:delText>__(____)</w:delText>
        </w:r>
      </w:del>
      <w:del w:id="98" w:author="petrovai@corp.gidroogk.com" w:date="2026-08-26T17:21:35Z">
        <w:r>
          <w:rPr>
            <w:sz w:val="24"/>
            <w:szCs w:val="24"/>
          </w:rPr>
          <w:delText xml:space="preserve"> </w:delText>
        </w:r>
      </w:del>
      <w:ins w:id="99" w:author="petrovai@corp.gidroogk.com" w:date="2026-08-26T17:21:35Z">
        <w:r>
          <w:rPr>
            <w:sz w:val="24"/>
            <w:szCs w:val="24"/>
          </w:rPr>
          <w:t xml:space="preserve">в 1(одном) </w:t>
        </w:r>
      </w:ins>
      <w:r>
        <w:rPr>
          <w:sz w:val="24"/>
          <w:szCs w:val="24"/>
        </w:rPr>
        <w:t>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Накладная ТОРГ-12/УПД в</w:t>
      </w:r>
      <w:r>
        <w:rPr>
          <w:rFonts w:eastAsia="Times New Roman" w:cs="Times New Roman"/>
          <w:color w:val="000000"/>
          <w:sz w:val="24"/>
          <w:szCs w:val="24"/>
          <w:shd w:fill="auto" w:val="clear"/>
          <w:lang w:val="ru-RU" w:eastAsia="ru-RU" w:bidi="ar-SA"/>
          <w:rPrChange w:id="0" w:author="petrovai@corp.gidroogk.com" w:date="2026-08-26T17:22:18Z">
            <w:rPr>
              <w:sz w:val="24"/>
              <w:kern w:val="0"/>
              <w:shd w:fill="auto" w:val="clear"/>
              <w:szCs w:val="24"/>
            </w:rPr>
          </w:rPrChange>
        </w:rPr>
        <w:t xml:space="preserve"> </w:t>
      </w:r>
      <w:del w:id="101" w:author="petrovai@corp.gidroogk.com" w:date="2026-08-26T17:21:51Z">
        <w:r>
          <w:rPr>
            <w:sz w:val="24"/>
            <w:szCs w:val="24"/>
            <w:shd w:fill="auto" w:val="clear"/>
          </w:rPr>
          <w:delText>__(____)</w:delText>
        </w:r>
      </w:del>
      <w:ins w:id="102" w:author="petrovai@corp.gidroogk.com" w:date="2026-08-26T17:21:51Z">
        <w:r>
          <w:rPr>
            <w:sz w:val="24"/>
            <w:szCs w:val="24"/>
            <w:shd w:fill="auto" w:val="clear"/>
          </w:rPr>
          <w:t>3 (трёх) экз</w:t>
        </w:r>
      </w:ins>
      <w:del w:id="103" w:author="petrovai@corp.gidroogk.com" w:date="2026-08-26T17:21:53Z">
        <w:r>
          <w:rPr>
            <w:sz w:val="24"/>
            <w:szCs w:val="24"/>
            <w:shd w:fill="auto" w:val="clear"/>
          </w:rPr>
          <w:delText xml:space="preserve"> экз</w:delText>
        </w:r>
      </w:del>
      <w:r>
        <w:rPr>
          <w:sz w:val="24"/>
          <w:szCs w:val="24"/>
          <w:shd w:fill="auto" w:val="clear"/>
          <w:rPrChange w:id="0" w:author="petrovai@corp.gidroogk.com" w:date="2026-08-26T17:22:18Z"/>
        </w:rPr>
        <w:t>.</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2"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del w:id="105" w:author="andreevaad@corp.gidroogk.com" w:date="2026-08-26T16:10:01Z">
        <w:r>
          <w:rPr>
            <w:sz w:val="24"/>
            <w:szCs w:val="24"/>
            <w:highlight w:val="lightGray"/>
          </w:rPr>
          <w:delText xml:space="preserve">и перемещение Товара (в том числе </w:delText>
          <w:br/>
          <w:delText>по территории Покупателя)</w:delText>
        </w:r>
      </w:del>
      <w:del w:id="106" w:author="andreevaad@corp.gidroogk.com" w:date="2026-08-26T16:10:01Z">
        <w:r>
          <w:rPr>
            <w:rStyle w:val="FootnoteReference"/>
            <w:sz w:val="24"/>
            <w:szCs w:val="24"/>
            <w:highlight w:val="lightGray"/>
            <w:vertAlign w:val="superscript"/>
          </w:rPr>
          <w:footnoteReference w:id="9"/>
        </w:r>
      </w:del>
      <w:del w:id="107" w:author="andreevaad@corp.gidroogk.com" w:date="2026-08-26T16:10:01Z">
        <w:r>
          <w:rPr>
            <w:sz w:val="24"/>
            <w:szCs w:val="24"/>
          </w:rPr>
          <w:delText xml:space="preserve"> </w:delText>
        </w:r>
      </w:del>
      <w:r>
        <w:rPr>
          <w:bCs/>
          <w:sz w:val="24"/>
          <w:szCs w:val="24"/>
        </w:rPr>
        <w:t>осуществляется</w:t>
      </w:r>
      <w:r>
        <w:rPr>
          <w:sz w:val="24"/>
          <w:szCs w:val="24"/>
        </w:rPr>
        <w:t xml:space="preserve"> Поставщиком. Стоимость погрузки, доставки, разгрузки </w:t>
      </w:r>
      <w:del w:id="108" w:author="andreevaad@corp.gidroogk.com" w:date="2026-08-26T16:10:08Z">
        <w:r>
          <w:rPr>
            <w:sz w:val="24"/>
            <w:szCs w:val="24"/>
            <w:highlight w:val="lightGray"/>
          </w:rPr>
          <w:delText>и перемещения Товара</w:delText>
        </w:r>
      </w:del>
      <w:del w:id="109" w:author="andreevaad@corp.gidroogk.com" w:date="2026-08-26T16:10:08Z">
        <w:r>
          <w:rPr>
            <w:sz w:val="24"/>
            <w:szCs w:val="24"/>
          </w:rPr>
          <w:delText xml:space="preserve"> </w:delText>
        </w:r>
      </w:del>
      <w:r>
        <w:rPr>
          <w:sz w:val="24"/>
          <w:szCs w:val="24"/>
        </w:rPr>
        <w:t>включена в стоимость Товара.</w:t>
      </w:r>
    </w:p>
    <w:p>
      <w:pPr>
        <w:pStyle w:val="ListParagraph"/>
        <w:widowContro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3" w:name="_Ref361396594"/>
      <w:r>
        <w:rPr>
          <w:sz w:val="24"/>
          <w:szCs w:val="24"/>
        </w:rPr>
        <w:t>Датой поставки партии Товара является дата подписания Сторонами Накладной ТОРГ-12/УПД.</w:t>
      </w:r>
      <w:bookmarkEnd w:id="3"/>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w:t>
      </w:r>
      <w:r>
        <w:rPr>
          <w:rFonts w:eastAsia="Times New Roman" w:cs="Times New Roman"/>
          <w:color w:val="000000"/>
          <w:sz w:val="24"/>
          <w:szCs w:val="24"/>
          <w:shd w:fill="auto" w:val="clear"/>
          <w:lang w:val="ru-RU" w:eastAsia="ru-RU" w:bidi="ar-SA"/>
          <w:rPrChange w:id="0" w:author="petrovai@corp.gidroogk.com" w:date="2026-08-26T17:22:32Z">
            <w:rPr>
              <w:sz w:val="24"/>
              <w:kern w:val="0"/>
              <w:shd w:fill="auto" w:val="clear"/>
              <w:szCs w:val="24"/>
            </w:rPr>
          </w:rPrChange>
        </w:rPr>
        <w:t>е 3 (трех) к</w:t>
      </w:r>
      <w:r>
        <w:rPr>
          <w:sz w:val="24"/>
          <w:szCs w:val="24"/>
        </w:rPr>
        <w:t xml:space="preserve">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Приемка партии Товара со вскрытием тары и упаковки производится Покупателем в присутствии представителя Поставщика в течени</w:t>
      </w:r>
      <w:r>
        <w:rPr>
          <w:rFonts w:eastAsia="Times New Roman" w:cs="Times New Roman"/>
          <w:color w:val="000000"/>
          <w:sz w:val="24"/>
          <w:szCs w:val="24"/>
          <w:shd w:fill="auto" w:val="clear"/>
          <w:lang w:val="ru-RU" w:eastAsia="ru-RU" w:bidi="ar-SA"/>
          <w:rPrChange w:id="0" w:author="petrovai@corp.gidroogk.com" w:date="2026-08-26T17:24:36Z">
            <w:rPr>
              <w:sz w:val="24"/>
              <w:kern w:val="0"/>
              <w:shd w:fill="auto" w:val="clear"/>
              <w:szCs w:val="24"/>
            </w:rPr>
          </w:rPrChange>
        </w:rPr>
        <w:t xml:space="preserve">е 10 (десяти) </w:t>
      </w:r>
      <w:r>
        <w:rPr>
          <w:sz w:val="24"/>
          <w:szCs w:val="24"/>
        </w:rPr>
        <w:t xml:space="preserve">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1"/>
          <w:numId w:val="2"/>
        </w:numPr>
        <w:shd w:val="clear" w:color="auto" w:fill="FFFFFF"/>
        <w:tabs>
          <w:tab w:val="clear" w:pos="709"/>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del w:id="112" w:author="petrovai@corp.gidroogk.com" w:date="2026-08-26T17:25:00Z">
        <w:r>
          <w:rPr>
            <w:sz w:val="24"/>
            <w:szCs w:val="24"/>
            <w:highlight w:val="lightGray"/>
          </w:rPr>
          <w:delText>____ (______)</w:delText>
        </w:r>
      </w:del>
      <w:del w:id="113" w:author="petrovai@corp.gidroogk.com" w:date="2026-08-26T17:25:00Z">
        <w:r>
          <w:rPr>
            <w:sz w:val="24"/>
            <w:szCs w:val="24"/>
          </w:rPr>
          <w:delText xml:space="preserve"> </w:delText>
        </w:r>
      </w:del>
      <w:ins w:id="114" w:author="petrovai@corp.gidroogk.com" w:date="2026-08-26T17:25:00Z">
        <w:r>
          <w:rPr>
            <w:sz w:val="24"/>
            <w:szCs w:val="24"/>
          </w:rPr>
          <w:t>не менее 36 месяцев или 150 000 км</w:t>
        </w:r>
      </w:ins>
      <w:del w:id="115" w:author="petrovai@corp.gidroogk.com" w:date="2026-08-26T17:25:20Z">
        <w:r>
          <w:rPr>
            <w:sz w:val="24"/>
            <w:szCs w:val="24"/>
          </w:rPr>
          <w:delText>месяцев и</w:delText>
        </w:r>
      </w:del>
      <w:ins w:id="116" w:author="petrovai@corp.gidroogk.com" w:date="2026-08-26T17:25:51Z">
        <w:r>
          <w:rPr>
            <w:sz w:val="24"/>
            <w:szCs w:val="24"/>
          </w:rPr>
          <w:t>, в зависимости от того, что наступит раньше, и</w:t>
        </w:r>
      </w:ins>
      <w:r>
        <w:rPr>
          <w:sz w:val="24"/>
          <w:szCs w:val="24"/>
        </w:rPr>
        <w:t xml:space="preserve">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100 </w:t>
        <w:br/>
        <w:t xml:space="preserve">(ста)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непогашенного (незачтенного)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сроков</w:t>
      </w:r>
      <w:r>
        <w:rPr>
          <w:sz w:val="24"/>
          <w:szCs w:val="24"/>
        </w:rPr>
        <w:t xml:space="preserve"> </w:t>
      </w:r>
      <w:r>
        <w:rPr>
          <w:bCs/>
          <w:sz w:val="24"/>
          <w:szCs w:val="24"/>
        </w:rPr>
        <w:t>поставки Товара, установленных Календарным графиком поставки Товара (Приложение № 3 к Договору)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соответствующей партии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4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10"/>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Поставщика составляет 5 000 000 (Пять миллионов) рублей и более</w:t>
        <w:br/>
        <w:t xml:space="preserve">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1"/>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Принадлежащее Покупателю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w:t>
      </w:r>
      <w:ins w:id="117" w:author="andreevaad@corp.gidroogk.com" w:date="2026-08-26T16:10:42Z">
        <w:r>
          <w:rPr>
            <w:bCs/>
            <w:sz w:val="24"/>
            <w:szCs w:val="24"/>
          </w:rPr>
          <w:t>,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w:t>
        </w:r>
      </w:ins>
      <w:r>
        <w:rPr>
          <w:bCs/>
          <w:sz w:val="24"/>
          <w:szCs w:val="24"/>
        </w:rPr>
        <w:t>.</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Календарным графиком поставки Товара (Приложение № 3 к Договору), а также в случае несвоевременного устранения выявленных недостатков Товара, Покупатель вправе требовать уплаты Поставщиком:</w:t>
      </w:r>
    </w:p>
    <w:p>
      <w:pPr>
        <w:pStyle w:val="ListParagraph"/>
        <w:widowControl/>
        <w:numPr>
          <w:ilvl w:val="2"/>
          <w:numId w:val="2"/>
        </w:numPr>
        <w:tabs>
          <w:tab w:val="clear" w:pos="709"/>
          <w:tab w:val="left" w:pos="1276" w:leader="none"/>
        </w:tabs>
        <w:ind w:firstLine="709" w:left="0"/>
        <w:jc w:val="both"/>
        <w:rPr>
          <w:bCs/>
          <w:sz w:val="24"/>
          <w:szCs w:val="24"/>
        </w:rPr>
      </w:pPr>
      <w:r>
        <w:rPr>
          <w:sz w:val="24"/>
          <w:szCs w:val="24"/>
        </w:rPr>
        <w:t>Неустойки в размере 0,1 (ноль целых</w:t>
      </w:r>
      <w:r>
        <w:rPr>
          <w:rFonts w:eastAsia="Calibri"/>
          <w:bCs/>
          <w:sz w:val="24"/>
          <w:szCs w:val="24"/>
        </w:rPr>
        <w:t xml:space="preserve"> и одна десятая) </w:t>
      </w:r>
      <w:r>
        <w:rPr>
          <w:bCs/>
          <w:sz w:val="24"/>
          <w:szCs w:val="24"/>
        </w:rPr>
        <w:t xml:space="preserve">процента от цены </w:t>
      </w:r>
      <w:r>
        <w:rPr>
          <w:rFonts w:eastAsia="Calibri"/>
          <w:bCs/>
          <w:sz w:val="24"/>
          <w:szCs w:val="24"/>
        </w:rPr>
        <w:t>Партии Товара</w:t>
      </w:r>
      <w:r>
        <w:rPr>
          <w:bCs/>
          <w:sz w:val="24"/>
          <w:szCs w:val="24"/>
        </w:rPr>
        <w:t xml:space="preserve"> за каждый день просрочки;</w:t>
      </w:r>
    </w:p>
    <w:p>
      <w:pPr>
        <w:pStyle w:val="ListParagraph"/>
        <w:widowControl/>
        <w:numPr>
          <w:ilvl w:val="2"/>
          <w:numId w:val="2"/>
        </w:numPr>
        <w:tabs>
          <w:tab w:val="clear" w:pos="709"/>
          <w:tab w:val="left" w:pos="1276" w:leader="none"/>
        </w:tabs>
        <w:ind w:firstLine="709" w:left="0"/>
        <w:jc w:val="both"/>
        <w:rPr>
          <w:bCs/>
          <w:sz w:val="24"/>
          <w:szCs w:val="24"/>
        </w:rPr>
      </w:pPr>
      <w:r>
        <w:rPr>
          <w:sz w:val="24"/>
          <w:szCs w:val="24"/>
        </w:rPr>
        <w:t>Неустойки в размере</w:t>
      </w:r>
      <w:r>
        <w:rPr>
          <w:bCs/>
          <w:sz w:val="24"/>
          <w:szCs w:val="24"/>
        </w:rPr>
        <w:t xml:space="preserve">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Pr>
          <w:rFonts w:eastAsia="Calibri"/>
          <w:bCs/>
          <w:sz w:val="24"/>
          <w:szCs w:val="24"/>
        </w:rPr>
        <w:t>;</w:t>
      </w:r>
    </w:p>
    <w:p>
      <w:pPr>
        <w:pStyle w:val="ListParagraph"/>
        <w:widowControl/>
        <w:numPr>
          <w:ilvl w:val="2"/>
          <w:numId w:val="2"/>
        </w:numPr>
        <w:tabs>
          <w:tab w:val="clear" w:pos="709"/>
          <w:tab w:val="left" w:pos="1276" w:leader="none"/>
        </w:tabs>
        <w:ind w:firstLine="709" w:left="0"/>
        <w:jc w:val="both"/>
        <w:rPr>
          <w:bCs/>
          <w:sz w:val="24"/>
          <w:szCs w:val="24"/>
        </w:rPr>
      </w:pPr>
      <w:r>
        <w:rPr>
          <w:sz w:val="24"/>
          <w:szCs w:val="24"/>
        </w:rPr>
        <w:t>Неустойки в</w:t>
      </w:r>
      <w:r>
        <w:rPr>
          <w:bCs/>
          <w:sz w:val="24"/>
          <w:szCs w:val="24"/>
        </w:rPr>
        <w:t xml:space="preserve"> размере 0,1 </w:t>
      </w:r>
      <w:r>
        <w:rPr>
          <w:sz w:val="24"/>
          <w:szCs w:val="24"/>
        </w:rPr>
        <w:t>(ноль целых и одна десятая) процента</w:t>
      </w:r>
      <w:r>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pPr>
        <w:pStyle w:val="ListParagraph"/>
        <w:widowControl/>
        <w:numPr>
          <w:ilvl w:val="1"/>
          <w:numId w:val="2"/>
        </w:numPr>
        <w:tabs>
          <w:tab w:val="clear" w:pos="709"/>
          <w:tab w:val="left" w:pos="1276"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5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три сотых) процента от Цены Договора за каждый день просрочки.</w:t>
      </w:r>
    </w:p>
    <w:p>
      <w:pPr>
        <w:pStyle w:val="ListParagraph"/>
        <w:widowControl/>
        <w:numPr>
          <w:ilvl w:val="1"/>
          <w:numId w:val="2"/>
        </w:numPr>
        <w:shd w:val="clear" w:color="auto" w:fill="FFFFFF"/>
        <w:tabs>
          <w:tab w:val="clear" w:pos="709"/>
        </w:tabs>
        <w:ind w:firstLine="709" w:left="0"/>
        <w:jc w:val="both"/>
        <w:rPr>
          <w:bCs/>
          <w:sz w:val="24"/>
          <w:szCs w:val="24"/>
          <w:del w:id="125" w:author="andreevaad@corp.gidroogk.com" w:date="2026-08-26T16:11:20Z"/>
        </w:rPr>
      </w:pPr>
      <w:del w:id="118" w:author="andreevaad@corp.gidroogk.com" w:date="2026-08-26T16:11:20Z">
        <w:r>
          <w:rPr>
            <w:sz w:val="24"/>
            <w:szCs w:val="24"/>
            <w:highlight w:val="lightGray"/>
          </w:rPr>
          <w:delText xml:space="preserve">В случае если неисполнение / ненадлежащее исполнение Поставщиком обязательств по Договору повлекло за собой нарушение </w:delText>
        </w:r>
      </w:del>
      <w:del w:id="119" w:author="andreevaad@corp.gidroogk.com" w:date="2026-08-26T16:11:20Z">
        <w:r>
          <w:rPr>
            <w:bCs/>
            <w:sz w:val="24"/>
            <w:szCs w:val="24"/>
            <w:highlight w:val="lightGray"/>
          </w:rPr>
          <w:delText>Покупателем</w:delText>
        </w:r>
      </w:del>
      <w:del w:id="120" w:author="andreevaad@corp.gidroogk.com" w:date="2026-08-26T16:11:20Z">
        <w:r>
          <w:rPr>
            <w:sz w:val="24"/>
            <w:szCs w:val="24"/>
            <w:highlight w:val="lightGray"/>
          </w:rPr>
          <w:delText xml:space="preserve"> обязательств на оптовом и / или розничных рынках электрической энергии и мощности, Поставщик несет ответственность перед </w:delText>
        </w:r>
      </w:del>
      <w:del w:id="121" w:author="andreevaad@corp.gidroogk.com" w:date="2026-08-26T16:11:20Z">
        <w:r>
          <w:rPr>
            <w:bCs/>
            <w:sz w:val="24"/>
            <w:szCs w:val="24"/>
            <w:highlight w:val="lightGray"/>
          </w:rPr>
          <w:delText>Покупателем</w:delText>
        </w:r>
      </w:del>
      <w:del w:id="122" w:author="andreevaad@corp.gidroogk.com" w:date="2026-08-26T16:11:20Z">
        <w:r>
          <w:rPr>
            <w:sz w:val="24"/>
            <w:szCs w:val="24"/>
            <w:highlight w:val="lightGray"/>
          </w:rPr>
          <w:delText xml:space="preserve">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w:delText>
        </w:r>
      </w:del>
      <w:del w:id="123" w:author="andreevaad@corp.gidroogk.com" w:date="2026-08-26T16:11:20Z">
        <w:r>
          <w:rPr>
            <w:bCs/>
            <w:sz w:val="24"/>
            <w:szCs w:val="24"/>
            <w:highlight w:val="lightGray"/>
          </w:rPr>
          <w:delText>Покупателем</w:delText>
        </w:r>
      </w:del>
      <w:del w:id="124" w:author="andreevaad@corp.gidroogk.com" w:date="2026-08-26T16:11:20Z">
        <w:r>
          <w:rPr>
            <w:sz w:val="24"/>
            <w:szCs w:val="24"/>
            <w:highlight w:val="lightGray"/>
          </w:rPr>
          <w:delTex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delText>
        </w:r>
      </w:del>
    </w:p>
    <w:p>
      <w:pPr>
        <w:pStyle w:val="Normal"/>
        <w:ind w:firstLine="709"/>
        <w:jc w:val="both"/>
        <w:rPr>
          <w:sz w:val="24"/>
          <w:szCs w:val="24"/>
          <w:highlight w:val="lightGray"/>
          <w:del w:id="129" w:author="andreevaad@corp.gidroogk.com" w:date="2026-08-26T16:11:20Z"/>
        </w:rPr>
      </w:pPr>
      <w:del w:id="126" w:author="andreevaad@corp.gidroogk.com" w:date="2026-08-26T16:11:20Z">
        <w:r>
          <w:rPr>
            <w:sz w:val="24"/>
            <w:szCs w:val="24"/>
            <w:highlight w:val="lightGray"/>
          </w:rPr>
          <w:delText xml:space="preserve">Кроме суммы реального ущерба, Поставщик компенсирует </w:delText>
        </w:r>
      </w:del>
      <w:del w:id="127" w:author="andreevaad@corp.gidroogk.com" w:date="2026-08-26T16:11:20Z">
        <w:r>
          <w:rPr>
            <w:bCs/>
            <w:sz w:val="24"/>
            <w:szCs w:val="24"/>
            <w:highlight w:val="lightGray"/>
          </w:rPr>
          <w:delText>Покупателем</w:delText>
        </w:r>
      </w:del>
      <w:del w:id="128" w:author="andreevaad@corp.gidroogk.com" w:date="2026-08-26T16:11:20Z">
        <w:r>
          <w:rPr>
            <w:sz w:val="24"/>
            <w:szCs w:val="24"/>
            <w:highlight w:val="lightGray"/>
          </w:rPr>
          <w:delTex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delText>
        </w:r>
      </w:del>
    </w:p>
    <w:p>
      <w:pPr>
        <w:pStyle w:val="Normal"/>
        <w:ind w:firstLine="709"/>
        <w:jc w:val="both"/>
        <w:rPr>
          <w:sz w:val="24"/>
          <w:szCs w:val="24"/>
          <w:highlight w:val="lightGray"/>
          <w:del w:id="133" w:author="andreevaad@corp.gidroogk.com" w:date="2026-08-26T16:11:20Z"/>
        </w:rPr>
      </w:pPr>
      <w:del w:id="130" w:author="andreevaad@corp.gidroogk.com" w:date="2026-08-26T16:11:20Z">
        <w:r>
          <w:rPr>
            <w:sz w:val="24"/>
            <w:szCs w:val="24"/>
            <w:highlight w:val="lightGray"/>
          </w:rPr>
          <w:delText xml:space="preserve">Размер упущенной выгоды (выручки) подтверждается (по выбору </w:delText>
        </w:r>
      </w:del>
      <w:del w:id="131" w:author="andreevaad@corp.gidroogk.com" w:date="2026-08-26T16:11:20Z">
        <w:r>
          <w:rPr>
            <w:bCs/>
            <w:sz w:val="24"/>
            <w:szCs w:val="24"/>
            <w:highlight w:val="lightGray"/>
          </w:rPr>
          <w:delText>Покупателя</w:delText>
        </w:r>
      </w:del>
      <w:del w:id="132" w:author="andreevaad@corp.gidroogk.com" w:date="2026-08-26T16:11:20Z">
        <w:r>
          <w:rPr>
            <w:sz w:val="24"/>
            <w:szCs w:val="24"/>
            <w:highlight w:val="lightGray"/>
          </w:rPr>
          <w:delText>):</w:delText>
        </w:r>
      </w:del>
    </w:p>
    <w:p>
      <w:pPr>
        <w:pStyle w:val="Normal"/>
        <w:widowControl/>
        <w:numPr>
          <w:ilvl w:val="0"/>
          <w:numId w:val="13"/>
        </w:numPr>
        <w:spacing w:lineRule="auto" w:line="259"/>
        <w:ind w:firstLine="709" w:left="0"/>
        <w:jc w:val="both"/>
        <w:rPr>
          <w:sz w:val="24"/>
          <w:szCs w:val="24"/>
          <w:highlight w:val="lightGray"/>
          <w:del w:id="135" w:author="andreevaad@corp.gidroogk.com" w:date="2026-08-26T16:11:20Z"/>
        </w:rPr>
      </w:pPr>
      <w:del w:id="134" w:author="andreevaad@corp.gidroogk.com" w:date="2026-08-26T16:11:20Z">
        <w:r>
          <w:rPr>
            <w:sz w:val="24"/>
            <w:szCs w:val="24"/>
            <w:highlight w:val="lightGray"/>
          </w:rPr>
          <w:delText>в ценовой зоне оптового рынка:</w:delText>
        </w:r>
      </w:del>
    </w:p>
    <w:p>
      <w:pPr>
        <w:pStyle w:val="Normal"/>
        <w:ind w:firstLine="709"/>
        <w:jc w:val="both"/>
        <w:rPr>
          <w:sz w:val="24"/>
          <w:szCs w:val="24"/>
          <w:highlight w:val="lightGray"/>
          <w:del w:id="137" w:author="andreevaad@corp.gidroogk.com" w:date="2026-08-26T16:11:20Z"/>
        </w:rPr>
      </w:pPr>
      <w:del w:id="136" w:author="andreevaad@corp.gidroogk.com" w:date="2026-08-26T16:11:20Z">
        <w:r>
          <w:rPr>
            <w:sz w:val="24"/>
            <w:szCs w:val="24"/>
            <w:highlight w:val="lightGray"/>
          </w:rPr>
          <w:delText xml:space="preserve">расчетом, подготовленным Коммерческим оператором оптового рынка; </w:delText>
        </w:r>
      </w:del>
    </w:p>
    <w:p>
      <w:pPr>
        <w:pStyle w:val="Normal"/>
        <w:ind w:firstLine="709"/>
        <w:jc w:val="both"/>
        <w:rPr>
          <w:sz w:val="24"/>
          <w:szCs w:val="24"/>
          <w:highlight w:val="lightGray"/>
          <w:del w:id="139" w:author="andreevaad@corp.gidroogk.com" w:date="2026-08-26T16:11:20Z"/>
        </w:rPr>
      </w:pPr>
      <w:del w:id="138" w:author="andreevaad@corp.gidroogk.com" w:date="2026-08-26T16:11:20Z">
        <w:r>
          <w:rPr>
            <w:sz w:val="24"/>
            <w:szCs w:val="24"/>
            <w:highlight w:val="lightGray"/>
          </w:rPr>
          <w:delText>и / или</w:delText>
        </w:r>
      </w:del>
    </w:p>
    <w:p>
      <w:pPr>
        <w:pStyle w:val="Normal"/>
        <w:ind w:firstLine="709"/>
        <w:jc w:val="both"/>
        <w:rPr>
          <w:sz w:val="24"/>
          <w:szCs w:val="24"/>
          <w:highlight w:val="lightGray"/>
          <w:del w:id="143" w:author="andreevaad@corp.gidroogk.com" w:date="2026-08-26T16:11:20Z"/>
        </w:rPr>
      </w:pPr>
      <w:del w:id="140" w:author="andreevaad@corp.gidroogk.com" w:date="2026-08-26T16:11:20Z">
        <w:r>
          <w:rPr>
            <w:sz w:val="24"/>
            <w:szCs w:val="24"/>
            <w:highlight w:val="lightGray"/>
          </w:rPr>
          <w:delText xml:space="preserve">расчетом, подготовленным </w:delText>
        </w:r>
      </w:del>
      <w:del w:id="141" w:author="andreevaad@corp.gidroogk.com" w:date="2026-08-26T16:11:20Z">
        <w:r>
          <w:rPr>
            <w:bCs/>
            <w:sz w:val="24"/>
            <w:szCs w:val="24"/>
            <w:highlight w:val="lightGray"/>
          </w:rPr>
          <w:delText>Покупателем</w:delText>
        </w:r>
      </w:del>
      <w:del w:id="142" w:author="andreevaad@corp.gidroogk.com" w:date="2026-08-26T16:11:20Z">
        <w:r>
          <w:rPr>
            <w:sz w:val="24"/>
            <w:szCs w:val="24"/>
            <w:highlight w:val="lightGray"/>
          </w:rPr>
          <w:delTex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delText>
        </w:r>
      </w:del>
    </w:p>
    <w:p>
      <w:pPr>
        <w:pStyle w:val="Normal"/>
        <w:widowControl/>
        <w:numPr>
          <w:ilvl w:val="0"/>
          <w:numId w:val="13"/>
        </w:numPr>
        <w:spacing w:lineRule="auto" w:line="259"/>
        <w:ind w:firstLine="709" w:left="0"/>
        <w:jc w:val="both"/>
        <w:rPr>
          <w:sz w:val="24"/>
          <w:szCs w:val="24"/>
          <w:highlight w:val="lightGray"/>
          <w:del w:id="146" w:author="andreevaad@corp.gidroogk.com" w:date="2026-08-26T16:11:20Z"/>
        </w:rPr>
      </w:pPr>
      <w:del w:id="144" w:author="andreevaad@corp.gidroogk.com" w:date="2026-08-26T16:11:20Z">
        <w:r>
          <w:rPr>
            <w:rFonts w:eastAsia="Times New Roman" w:cs="Times New Roman"/>
            <w:color w:val="auto"/>
            <w:kern w:val="0"/>
            <w:sz w:val="24"/>
            <w:szCs w:val="24"/>
            <w:highlight w:val="lightGray"/>
            <w:lang w:val="ru-RU" w:eastAsia="ru-RU" w:bidi="ar-SA"/>
          </w:rPr>
          <w:delText>в о</w:delText>
        </w:r>
      </w:del>
      <w:del w:id="145" w:author="andreevaad@corp.gidroogk.com" w:date="2026-08-26T16:11:20Z">
        <w:r>
          <w:rPr>
            <w:sz w:val="24"/>
            <w:szCs w:val="24"/>
            <w:highlight w:val="lightGray"/>
          </w:rPr>
          <w:delText xml:space="preserve">тдельной территории ценовой зоны оптового рынка, ранее относившейся к  неценовой зоне оптового рынка Дальнего Востока: </w:delText>
        </w:r>
      </w:del>
    </w:p>
    <w:p>
      <w:pPr>
        <w:pStyle w:val="Normal"/>
        <w:ind w:firstLine="709"/>
        <w:jc w:val="both"/>
        <w:rPr>
          <w:sz w:val="24"/>
          <w:szCs w:val="24"/>
          <w:highlight w:val="lightGray"/>
          <w:del w:id="150" w:author="andreevaad@corp.gidroogk.com" w:date="2026-08-26T16:11:20Z"/>
        </w:rPr>
      </w:pPr>
      <w:del w:id="147" w:author="andreevaad@corp.gidroogk.com" w:date="2026-08-26T16:11:20Z">
        <w:r>
          <w:rPr>
            <w:sz w:val="24"/>
            <w:szCs w:val="24"/>
            <w:highlight w:val="lightGray"/>
          </w:rPr>
          <w:delText xml:space="preserve">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w:delText>
        </w:r>
      </w:del>
      <w:del w:id="148" w:author="andreevaad@corp.gidroogk.com" w:date="2026-08-26T16:11:20Z">
        <w:r>
          <w:rPr>
            <w:bCs/>
            <w:sz w:val="24"/>
            <w:szCs w:val="24"/>
            <w:highlight w:val="lightGray"/>
          </w:rPr>
          <w:delText>Покупателем</w:delText>
        </w:r>
      </w:del>
      <w:del w:id="149" w:author="andreevaad@corp.gidroogk.com" w:date="2026-08-26T16:11:20Z">
        <w:r>
          <w:rPr>
            <w:sz w:val="24"/>
            <w:szCs w:val="24"/>
            <w:highlight w:val="lightGray"/>
          </w:rPr>
          <w:delText xml:space="preserve"> на основании Методики (Приложение № 7 к Договору);</w:delText>
        </w:r>
      </w:del>
    </w:p>
    <w:p>
      <w:pPr>
        <w:pStyle w:val="Normal"/>
        <w:ind w:firstLine="709"/>
        <w:jc w:val="both"/>
        <w:rPr>
          <w:sz w:val="24"/>
          <w:szCs w:val="24"/>
          <w:highlight w:val="lightGray"/>
          <w:del w:id="152" w:author="andreevaad@corp.gidroogk.com" w:date="2026-08-26T16:11:20Z"/>
        </w:rPr>
      </w:pPr>
      <w:del w:id="151" w:author="andreevaad@corp.gidroogk.com" w:date="2026-08-26T16:11:20Z">
        <w:r>
          <w:rPr>
            <w:sz w:val="24"/>
            <w:szCs w:val="24"/>
            <w:highlight w:val="lightGray"/>
          </w:rPr>
          <w:delTex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delText>
        </w:r>
      </w:del>
    </w:p>
    <w:p>
      <w:pPr>
        <w:pStyle w:val="Normal"/>
        <w:ind w:firstLine="709"/>
        <w:jc w:val="both"/>
        <w:rPr>
          <w:sz w:val="24"/>
          <w:szCs w:val="24"/>
          <w:highlight w:val="lightGray"/>
          <w:del w:id="154" w:author="andreevaad@corp.gidroogk.com" w:date="2026-08-26T16:11:20Z"/>
        </w:rPr>
      </w:pPr>
      <w:del w:id="153" w:author="andreevaad@corp.gidroogk.com" w:date="2026-08-26T16:11:20Z">
        <w:r>
          <w:rPr>
            <w:sz w:val="24"/>
            <w:szCs w:val="24"/>
            <w:highlight w:val="lightGray"/>
          </w:rPr>
          <w:delText xml:space="preserve">расчетом, подготовленным Коммерческим оператором оптового рынка; </w:delText>
        </w:r>
      </w:del>
    </w:p>
    <w:p>
      <w:pPr>
        <w:pStyle w:val="Normal"/>
        <w:ind w:firstLine="709"/>
        <w:jc w:val="both"/>
        <w:rPr>
          <w:sz w:val="24"/>
          <w:szCs w:val="24"/>
          <w:highlight w:val="lightGray"/>
          <w:del w:id="156" w:author="andreevaad@corp.gidroogk.com" w:date="2026-08-26T16:11:20Z"/>
        </w:rPr>
      </w:pPr>
      <w:del w:id="155" w:author="andreevaad@corp.gidroogk.com" w:date="2026-08-26T16:11:20Z">
        <w:r>
          <w:rPr>
            <w:sz w:val="24"/>
            <w:szCs w:val="24"/>
            <w:highlight w:val="lightGray"/>
          </w:rPr>
          <w:delText>и / или</w:delText>
        </w:r>
      </w:del>
    </w:p>
    <w:p>
      <w:pPr>
        <w:pStyle w:val="Normal"/>
        <w:ind w:firstLine="709"/>
        <w:jc w:val="both"/>
        <w:rPr>
          <w:sz w:val="24"/>
          <w:szCs w:val="24"/>
          <w:highlight w:val="lightGray"/>
          <w:del w:id="160" w:author="andreevaad@corp.gidroogk.com" w:date="2026-08-26T16:11:20Z"/>
        </w:rPr>
      </w:pPr>
      <w:del w:id="157" w:author="andreevaad@corp.gidroogk.com" w:date="2026-08-26T16:11:20Z">
        <w:r>
          <w:rPr>
            <w:sz w:val="24"/>
            <w:szCs w:val="24"/>
            <w:highlight w:val="lightGray"/>
          </w:rPr>
          <w:delText xml:space="preserve">расчетом, подготовленным </w:delText>
        </w:r>
      </w:del>
      <w:del w:id="158" w:author="andreevaad@corp.gidroogk.com" w:date="2026-08-26T16:11:20Z">
        <w:r>
          <w:rPr>
            <w:bCs/>
            <w:sz w:val="24"/>
            <w:szCs w:val="24"/>
            <w:highlight w:val="lightGray"/>
          </w:rPr>
          <w:delText>Покупателем</w:delText>
        </w:r>
      </w:del>
      <w:del w:id="159" w:author="andreevaad@corp.gidroogk.com" w:date="2026-08-26T16:11:20Z">
        <w:r>
          <w:rPr>
            <w:sz w:val="24"/>
            <w:szCs w:val="24"/>
            <w:highlight w:val="lightGray"/>
          </w:rPr>
          <w:delText xml:space="preserve"> на основании методики, утвержденной Наблюдательным советом Ассоциации «НП Совет рынка».</w:delText>
        </w:r>
      </w:del>
    </w:p>
    <w:p>
      <w:pPr>
        <w:pStyle w:val="Normal"/>
        <w:ind w:firstLine="709"/>
        <w:jc w:val="both"/>
        <w:rPr>
          <w:sz w:val="24"/>
          <w:szCs w:val="24"/>
          <w:highlight w:val="lightGray"/>
          <w:del w:id="164" w:author="andreevaad@corp.gidroogk.com" w:date="2026-08-26T16:11:20Z"/>
        </w:rPr>
      </w:pPr>
      <w:del w:id="161" w:author="andreevaad@corp.gidroogk.com" w:date="2026-08-26T16:11:20Z">
        <w:r>
          <w:rPr>
            <w:sz w:val="24"/>
            <w:szCs w:val="24"/>
            <w:highlight w:val="lightGray"/>
          </w:rPr>
          <w:delText xml:space="preserve">В отношении вновь вводимого оборудования ГЭС / ГАЭС – объектов ДПМ, ДПМ ВИЭ в ценовых зонах ОРЭМ Поставщик дополнительно компенсирует </w:delText>
        </w:r>
      </w:del>
      <w:del w:id="162" w:author="andreevaad@corp.gidroogk.com" w:date="2026-08-26T16:11:20Z">
        <w:r>
          <w:rPr>
            <w:bCs/>
            <w:sz w:val="24"/>
            <w:szCs w:val="24"/>
            <w:highlight w:val="lightGray"/>
          </w:rPr>
          <w:delText>Покупателю</w:delText>
        </w:r>
      </w:del>
      <w:del w:id="163" w:author="andreevaad@corp.gidroogk.com" w:date="2026-08-26T16:11:20Z">
        <w:r>
          <w:rPr>
            <w:sz w:val="24"/>
            <w:szCs w:val="24"/>
            <w:highlight w:val="lightGray"/>
          </w:rPr>
          <w:delText xml:space="preserve">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delText>
        </w:r>
      </w:del>
    </w:p>
    <w:p>
      <w:pPr>
        <w:pStyle w:val="Normal"/>
        <w:ind w:firstLine="709"/>
        <w:jc w:val="both"/>
        <w:rPr>
          <w:sz w:val="24"/>
          <w:szCs w:val="24"/>
          <w:highlight w:val="lightGray"/>
          <w:del w:id="168" w:author="andreevaad@corp.gidroogk.com" w:date="2026-08-26T16:11:20Z"/>
        </w:rPr>
      </w:pPr>
      <w:del w:id="165" w:author="andreevaad@corp.gidroogk.com" w:date="2026-08-26T16:11:20Z">
        <w:r>
          <w:rPr>
            <w:sz w:val="24"/>
            <w:szCs w:val="24"/>
            <w:highlight w:val="lightGray"/>
          </w:rPr>
          <w:delTex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delText>
        </w:r>
      </w:del>
      <w:del w:id="166" w:author="andreevaad@corp.gidroogk.com" w:date="2026-08-26T16:11:20Z">
        <w:r>
          <w:rPr>
            <w:bCs/>
            <w:color w:val="000000"/>
            <w:sz w:val="24"/>
            <w:szCs w:val="24"/>
            <w:highlight w:val="lightGray"/>
            <w:shd w:fill="CCCCCC" w:val="clear"/>
          </w:rPr>
          <w:delText xml:space="preserve">оптового рынка </w:delText>
        </w:r>
      </w:del>
      <w:del w:id="167" w:author="andreevaad@corp.gidroogk.com" w:date="2026-08-26T16:11:20Z">
        <w:r>
          <w:rPr>
            <w:sz w:val="24"/>
            <w:szCs w:val="24"/>
            <w:highlight w:val="lightGray"/>
          </w:rPr>
          <w:delText xml:space="preserve">Дальнего Востока Подрядчик дополнительно компенсирует Заказчику упущенную выгоду (выручку) в связи: </w:delText>
        </w:r>
      </w:del>
    </w:p>
    <w:p>
      <w:pPr>
        <w:pStyle w:val="ListParagraph"/>
        <w:numPr>
          <w:ilvl w:val="2"/>
          <w:numId w:val="2"/>
        </w:numPr>
        <w:tabs>
          <w:tab w:val="clear" w:pos="709"/>
        </w:tabs>
        <w:ind w:firstLine="709" w:left="0"/>
        <w:jc w:val="both"/>
        <w:rPr>
          <w:sz w:val="24"/>
          <w:szCs w:val="24"/>
          <w:highlight w:val="lightGray"/>
          <w:del w:id="170" w:author="andreevaad@corp.gidroogk.com" w:date="2026-08-26T16:11:20Z"/>
        </w:rPr>
      </w:pPr>
      <w:del w:id="169" w:author="andreevaad@corp.gidroogk.com" w:date="2026-08-26T16:11:20Z">
        <w:r>
          <w:rPr>
            <w:sz w:val="24"/>
            <w:szCs w:val="24"/>
            <w:highlight w:val="lightGray"/>
          </w:rPr>
          <w:delText>С неоплатой мощности из-за просрочки исполнения обязательства по поставке мощности от модернизированного объекта.</w:delText>
        </w:r>
      </w:del>
    </w:p>
    <w:p>
      <w:pPr>
        <w:pStyle w:val="Normal"/>
        <w:ind w:firstLine="709"/>
        <w:jc w:val="both"/>
        <w:rPr>
          <w:sz w:val="24"/>
          <w:szCs w:val="24"/>
          <w:highlight w:val="lightGray"/>
          <w:del w:id="172" w:author="andreevaad@corp.gidroogk.com" w:date="2026-08-26T16:11:20Z"/>
        </w:rPr>
      </w:pPr>
      <w:del w:id="171" w:author="andreevaad@corp.gidroogk.com" w:date="2026-08-26T16:11:20Z">
        <w:r>
          <w:rPr>
            <w:sz w:val="24"/>
            <w:szCs w:val="24"/>
            <w:highlight w:val="lightGray"/>
          </w:rPr>
          <w:delText xml:space="preserve">Размер упущенной выгоды для каждого месяца просрочки определяется в соответствии с Правилами ОРЭМ. </w:delText>
        </w:r>
      </w:del>
    </w:p>
    <w:p>
      <w:pPr>
        <w:pStyle w:val="ListParagraph"/>
        <w:numPr>
          <w:ilvl w:val="2"/>
          <w:numId w:val="2"/>
        </w:numPr>
        <w:tabs>
          <w:tab w:val="clear" w:pos="709"/>
        </w:tabs>
        <w:ind w:firstLine="709" w:left="0"/>
        <w:jc w:val="both"/>
        <w:rPr>
          <w:sz w:val="24"/>
          <w:szCs w:val="24"/>
          <w:highlight w:val="lightGray"/>
          <w:del w:id="174" w:author="andreevaad@corp.gidroogk.com" w:date="2026-08-26T16:11:20Z"/>
        </w:rPr>
      </w:pPr>
      <w:del w:id="173" w:author="andreevaad@corp.gidroogk.com" w:date="2026-08-26T16:11:20Z">
        <w:r>
          <w:rPr>
            <w:sz w:val="24"/>
            <w:szCs w:val="24"/>
            <w:highlight w:val="lightGray"/>
          </w:rPr>
          <w:delTex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delText>
        </w:r>
      </w:del>
    </w:p>
    <w:p>
      <w:pPr>
        <w:pStyle w:val="Normal"/>
        <w:ind w:firstLine="709"/>
        <w:jc w:val="both"/>
        <w:rPr>
          <w:sz w:val="24"/>
          <w:szCs w:val="24"/>
          <w:highlight w:val="lightGray"/>
          <w:del w:id="176" w:author="andreevaad@corp.gidroogk.com" w:date="2026-08-26T16:11:20Z"/>
        </w:rPr>
      </w:pPr>
      <w:del w:id="175" w:author="andreevaad@corp.gidroogk.com" w:date="2026-08-26T16:11:20Z">
        <w:r>
          <w:rPr>
            <w:sz w:val="24"/>
            <w:szCs w:val="24"/>
            <w:highlight w:val="lightGray"/>
          </w:rPr>
          <w:delTex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delText>
        </w:r>
      </w:del>
    </w:p>
    <w:p>
      <w:pPr>
        <w:pStyle w:val="ListParagraph"/>
        <w:numPr>
          <w:ilvl w:val="2"/>
          <w:numId w:val="2"/>
        </w:numPr>
        <w:tabs>
          <w:tab w:val="clear" w:pos="709"/>
        </w:tabs>
        <w:ind w:firstLine="709" w:left="0"/>
        <w:jc w:val="both"/>
        <w:rPr>
          <w:sz w:val="24"/>
          <w:szCs w:val="24"/>
          <w:highlight w:val="lightGray"/>
          <w:del w:id="181" w:author="andreevaad@corp.gidroogk.com" w:date="2026-08-26T16:11:20Z"/>
        </w:rPr>
      </w:pPr>
      <w:del w:id="177" w:author="andreevaad@corp.gidroogk.com" w:date="2026-08-26T16:11:20Z">
        <w:r>
          <w:rPr>
            <w:sz w:val="24"/>
            <w:szCs w:val="24"/>
            <w:highlight w:val="lightGray"/>
          </w:rPr>
          <w:delText xml:space="preserve"> </w:delText>
        </w:r>
      </w:del>
      <w:del w:id="178" w:author="andreevaad@corp.gidroogk.com" w:date="2026-08-26T16:11:20Z">
        <w:r>
          <w:rPr>
            <w:sz w:val="24"/>
            <w:szCs w:val="24"/>
            <w:highlight w:val="lightGray"/>
          </w:rPr>
          <w:delTex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delText>
        </w:r>
      </w:del>
      <w:del w:id="179" w:author="andreevaad@corp.gidroogk.com" w:date="2026-08-26T16:11:20Z">
        <w:r>
          <w:rPr>
            <w:rStyle w:val="FootnoteReference"/>
            <w:sz w:val="24"/>
            <w:szCs w:val="24"/>
            <w:highlight w:val="lightGray"/>
          </w:rPr>
          <w:footnoteReference w:id="12"/>
        </w:r>
      </w:del>
      <w:del w:id="180" w:author="andreevaad@corp.gidroogk.com" w:date="2026-08-26T16:11:20Z">
        <w:r>
          <w:rPr>
            <w:sz w:val="24"/>
            <w:szCs w:val="24"/>
            <w:highlight w:val="lightGray"/>
          </w:rPr>
          <w:delText>.</w:delText>
        </w:r>
      </w:del>
    </w:p>
    <w:p>
      <w:pPr>
        <w:pStyle w:val="Normal"/>
        <w:ind w:firstLine="709"/>
        <w:jc w:val="both"/>
        <w:rPr>
          <w:sz w:val="24"/>
          <w:szCs w:val="24"/>
          <w:highlight w:val="lightGray"/>
          <w:del w:id="187" w:author="andreevaad@corp.gidroogk.com" w:date="2026-08-26T16:11:20Z"/>
        </w:rPr>
      </w:pPr>
      <w:del w:id="182" w:author="andreevaad@corp.gidroogk.com" w:date="2026-08-26T16:11:20Z">
        <w:r>
          <w:rPr>
            <w:sz w:val="24"/>
            <w:szCs w:val="24"/>
            <w:highlight w:val="lightGray"/>
          </w:rPr>
          <w:delText>Методика</w:delText>
        </w:r>
      </w:del>
      <w:del w:id="183" w:author="andreevaad@corp.gidroogk.com" w:date="2026-08-26T16:11:20Z">
        <w:r>
          <w:rPr>
            <w:sz w:val="24"/>
            <w:szCs w:val="28"/>
            <w:highlight w:val="lightGray"/>
          </w:rPr>
          <w:delTex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delText>
        </w:r>
      </w:del>
      <w:del w:id="184" w:author="andreevaad@corp.gidroogk.com" w:date="2026-08-26T16:11:20Z">
        <w:r>
          <w:rPr>
            <w:bCs/>
            <w:color w:val="000000"/>
            <w:sz w:val="24"/>
            <w:szCs w:val="24"/>
            <w:highlight w:val="lightGray"/>
            <w:shd w:fill="CCCCCC" w:val="clear"/>
          </w:rPr>
          <w:delText xml:space="preserve">оптового рынка </w:delText>
        </w:r>
      </w:del>
      <w:del w:id="185" w:author="andreevaad@corp.gidroogk.com" w:date="2026-08-26T16:11:20Z">
        <w:r>
          <w:rPr>
            <w:sz w:val="24"/>
            <w:szCs w:val="28"/>
            <w:highlight w:val="lightGray"/>
          </w:rPr>
          <w:delText xml:space="preserve">Дальнего Востока изложена в </w:delText>
        </w:r>
      </w:del>
      <w:del w:id="186" w:author="andreevaad@corp.gidroogk.com" w:date="2026-08-26T16:11:20Z">
        <w:r>
          <w:rPr>
            <w:sz w:val="24"/>
            <w:szCs w:val="24"/>
            <w:highlight w:val="lightGray"/>
          </w:rPr>
          <w:delText>Приложении № 7 к Договору.</w:delText>
        </w:r>
      </w:del>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s>
        <w:ind w:firstLine="709" w:left="0"/>
        <w:jc w:val="both"/>
        <w:rPr>
          <w:bCs/>
          <w:sz w:val="24"/>
          <w:szCs w:val="24"/>
          <w:del w:id="189" w:author="andreevaad@corp.gidroogk.com" w:date="2026-08-26T16:12:18Z"/>
        </w:rPr>
      </w:pPr>
      <w:del w:id="188" w:author="andreevaad@corp.gidroogk.com" w:date="2026-08-26T16:12:18Z">
        <w:r>
          <w:rPr>
            <w:rFonts w:eastAsia="Calibri"/>
            <w:bCs/>
            <w:sz w:val="24"/>
            <w:szCs w:val="24"/>
            <w:highlight w:val="lightGray"/>
          </w:rPr>
          <w:delText>В случае нарушения Поставщиком сроков исполнения обязательств, установленных пунктом 3.1.1 Регламента взаимодействия в ходе исполнения процессов управления проектом (Приложение № 6 к Договору), Покупатель вправе потребовать уплаты Поставщиком неустойки в размере 0,02 (ноль целых и две сотых) процента от стоимости Партии Товара, в отношении которой (-ого) Поставщиком должен быть разработан детальный календарно-сетевой график, за каждый день просрочки, но не менее 50 000 (пятидесяти тысяч) рублей.</w:delText>
        </w:r>
      </w:del>
    </w:p>
    <w:p>
      <w:pPr>
        <w:pStyle w:val="Normal"/>
        <w:ind w:firstLine="709"/>
        <w:jc w:val="both"/>
        <w:rPr>
          <w:rFonts w:eastAsia="Calibri"/>
          <w:bCs/>
          <w:sz w:val="24"/>
          <w:szCs w:val="24"/>
          <w:highlight w:val="lightGray"/>
          <w:del w:id="193" w:author="andreevaad@corp.gidroogk.com" w:date="2026-08-26T16:12:18Z"/>
        </w:rPr>
      </w:pPr>
      <w:del w:id="190" w:author="andreevaad@corp.gidroogk.com" w:date="2026-08-26T16:12:18Z">
        <w:r>
          <w:rPr>
            <w:rFonts w:eastAsia="Calibri"/>
            <w:bCs/>
            <w:sz w:val="24"/>
            <w:szCs w:val="24"/>
            <w:highlight w:val="lightGray"/>
          </w:rPr>
          <w:delText>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7 к Договору), Покупатель вправе потребовать уплаты Поставщиком штрафа в размере 15 000 (Пятнадцать тысяч) рублей за каждый случай нарушения</w:delText>
        </w:r>
      </w:del>
      <w:del w:id="191" w:author="andreevaad@corp.gidroogk.com" w:date="2026-08-26T16:12:18Z">
        <w:r>
          <w:rPr>
            <w:rStyle w:val="FootnoteReference"/>
            <w:rFonts w:eastAsia="Calibri"/>
            <w:bCs/>
            <w:sz w:val="24"/>
            <w:szCs w:val="24"/>
            <w:highlight w:val="lightGray"/>
          </w:rPr>
          <w:footnoteReference w:id="13"/>
        </w:r>
      </w:del>
      <w:del w:id="192" w:author="andreevaad@corp.gidroogk.com" w:date="2026-08-26T16:12:18Z">
        <w:r>
          <w:rPr>
            <w:rFonts w:eastAsia="Calibri"/>
            <w:bCs/>
            <w:sz w:val="24"/>
            <w:szCs w:val="24"/>
            <w:highlight w:val="lightGray"/>
          </w:rPr>
          <w:delText>.</w:delText>
        </w:r>
      </w:del>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9.6.7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w:t>
      </w:r>
      <w:r>
        <w:rPr>
          <w:rFonts w:eastAsia="Times New Roman" w:cs="Times New Roman"/>
          <w:bCs/>
          <w:color w:val="000000"/>
          <w:sz w:val="24"/>
          <w:szCs w:val="24"/>
          <w:shd w:fill="auto" w:val="clear"/>
          <w:lang w:val="ru-RU" w:eastAsia="ru-RU" w:bidi="ar-SA"/>
          <w:rPrChange w:id="0" w:author="petrovai@corp.gidroogk.com" w:date="2026-08-26T17:28:31Z">
            <w:rPr>
              <w:sz w:val="24"/>
              <w:kern w:val="0"/>
              <w:szCs w:val="24"/>
              <w:bCs/>
            </w:rPr>
          </w:rPrChange>
        </w:rPr>
        <w:t xml:space="preserve">де </w:t>
      </w:r>
      <w:del w:id="195" w:author="andreevaad@corp.gidroogk.com" w:date="2026-08-26T16:12:28Z">
        <w:r>
          <w:rPr>
            <w:bCs/>
            <w:sz w:val="24"/>
            <w:szCs w:val="24"/>
            <w:shd w:fill="auto" w:val="clear"/>
          </w:rPr>
          <w:delText>____________________</w:delText>
        </w:r>
      </w:del>
      <w:del w:id="196" w:author="andreevaad@corp.gidroogk.com" w:date="2026-08-26T16:12:28Z">
        <w:r>
          <w:rPr>
            <w:rStyle w:val="FootnoteReference"/>
            <w:bCs/>
            <w:sz w:val="24"/>
            <w:szCs w:val="24"/>
            <w:shd w:fill="auto" w:val="clear"/>
          </w:rPr>
          <w:footnoteReference w:id="14"/>
        </w:r>
      </w:del>
      <w:ins w:id="197" w:author="andreevaad@corp.gidroogk.com" w:date="2026-08-26T16:12:28Z">
        <w:r>
          <w:rPr>
            <w:bCs/>
            <w:sz w:val="24"/>
            <w:szCs w:val="24"/>
            <w:shd w:fill="auto" w:val="clear"/>
          </w:rPr>
          <w:t>города Москвы</w:t>
        </w:r>
      </w:ins>
      <w:r>
        <w:rPr>
          <w:rFonts w:eastAsia="Times New Roman" w:cs="Times New Roman"/>
          <w:bCs/>
          <w:color w:val="000000"/>
          <w:sz w:val="24"/>
          <w:szCs w:val="24"/>
          <w:shd w:fill="auto" w:val="clear"/>
          <w:lang w:val="ru-RU" w:eastAsia="ru-RU" w:bidi="ar-SA"/>
          <w:rPrChange w:id="0" w:author="petrovai@corp.gidroogk.com" w:date="2026-08-26T17:28:31Z">
            <w:rPr>
              <w:sz w:val="24"/>
              <w:kern w:val="0"/>
              <w:szCs w:val="24"/>
              <w:bCs/>
            </w:rPr>
          </w:rPrChange>
        </w:rPr>
        <w:t xml:space="preserve"> </w:t>
      </w:r>
      <w:r>
        <w:rPr>
          <w:bCs/>
          <w:sz w:val="24"/>
          <w:szCs w:val="24"/>
        </w:rPr>
        <w:t>в соответствии с законодательством Российской Федерации, за исключением споров из Банковской гарантии, подсудность которых предусмотрена пунктом 5.1.</w:t>
      </w:r>
      <w:del w:id="199" w:author="andreevaad@corp.gidroogk.com" w:date="2026-08-26T16:13:18Z">
        <w:r>
          <w:rPr>
            <w:bCs/>
            <w:sz w:val="24"/>
            <w:szCs w:val="24"/>
          </w:rPr>
          <w:delText>9</w:delText>
        </w:r>
      </w:del>
      <w:ins w:id="200" w:author="andreevaad@corp.gidroogk.com" w:date="2026-08-26T16:13:18Z">
        <w:r>
          <w:rPr>
            <w:bCs/>
            <w:sz w:val="24"/>
            <w:szCs w:val="24"/>
          </w:rPr>
          <w:t>8</w:t>
        </w:r>
      </w:ins>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w:t>
      </w:r>
      <w:r>
        <w:rPr>
          <w:rFonts w:eastAsia="Times New Roman" w:cs="Times New Roman"/>
          <w:bCs/>
          <w:color w:val="000000"/>
          <w:sz w:val="24"/>
          <w:szCs w:val="24"/>
          <w:shd w:fill="auto" w:val="clear"/>
          <w:lang w:val="ru-RU" w:eastAsia="ru-RU" w:bidi="ar-SA"/>
          <w:rPrChange w:id="0" w:author="petrovai@corp.gidroogk.com" w:date="2026-08-26T17:28:46Z">
            <w:rPr>
              <w:sz w:val="24"/>
              <w:kern w:val="0"/>
              <w:shd w:fill="auto" w:val="clear"/>
              <w:szCs w:val="24"/>
              <w:bCs/>
            </w:rPr>
          </w:rPrChange>
        </w:rPr>
        <w:t xml:space="preserve"> 14.8 Дог</w:t>
      </w:r>
      <w:r>
        <w:rPr>
          <w:bCs/>
          <w:sz w:val="24"/>
          <w:szCs w:val="24"/>
        </w:rPr>
        <w:t>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w:t>
      </w:r>
      <w:r>
        <w:rPr>
          <w:rFonts w:eastAsia="Times New Roman" w:cs="Times New Roman"/>
          <w:color w:val="auto"/>
          <w:kern w:val="0"/>
          <w:sz w:val="24"/>
          <w:szCs w:val="24"/>
          <w:lang w:val="ru-RU" w:eastAsia="ru-RU" w:bidi="ar-SA"/>
          <w:rPrChange w:id="0" w:author="petrovai@corp.gidroogk.com" w:date="2026-08-26T17:29:08Z">
            <w:rPr>
              <w:sz w:val="20"/>
              <w:kern w:val="0"/>
              <w:szCs w:val="20"/>
            </w:rPr>
          </w:rPrChange>
        </w:rPr>
        <w:t xml:space="preserve"> 14.8 </w:t>
      </w:r>
      <w:r>
        <w:rPr>
          <w:sz w:val="24"/>
          <w:szCs w:val="24"/>
        </w:rPr>
        <w:t>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del w:id="203" w:author="andreevaad@corp.gidroogk.com" w:date="2026-08-26T16:13:43Z">
        <w:r>
          <w:rPr>
            <w:sz w:val="24"/>
            <w:szCs w:val="24"/>
            <w:highlight w:val="lightGray"/>
          </w:rPr>
          <w:delText xml:space="preserve">В соответствии с пунктом 2 статьи 425 ГК РФ, условия Договора применяются к отношениям Сторон, возникшим </w:delText>
          <w:br/>
          <w:delText>с __________</w:delText>
        </w:r>
      </w:del>
      <w:del w:id="204" w:author="andreevaad@corp.gidroogk.com" w:date="2026-08-26T16:13:43Z">
        <w:r>
          <w:rPr>
            <w:sz w:val="24"/>
            <w:szCs w:val="24"/>
          </w:rPr>
          <w:delText>.</w:delText>
        </w:r>
      </w:del>
    </w:p>
    <w:p>
      <w:pPr>
        <w:pStyle w:val="Normal"/>
        <w:widowControl/>
        <w:numPr>
          <w:ilvl w:val="1"/>
          <w:numId w:val="2"/>
        </w:numPr>
        <w:tabs>
          <w:tab w:val="clear" w:pos="709"/>
          <w:tab w:val="left" w:pos="142"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5"/>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6"/>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7"/>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lang w:eastAsia="x-none"/>
        </w:rPr>
      </w:pPr>
      <w:r>
        <w:rPr>
          <w:sz w:val="24"/>
          <w:szCs w:val="24"/>
          <w:lang w:eastAsia="x-none"/>
        </w:rPr>
        <w:t>Приложение № 3 –</w:t>
      </w:r>
      <w:r>
        <w:rPr>
          <w:rFonts w:eastAsia="Calibri"/>
          <w:sz w:val="24"/>
          <w:szCs w:val="24"/>
          <w:lang w:eastAsia="en-US"/>
        </w:rPr>
        <w:t xml:space="preserve"> Календарный график поставки Товара.</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bookmarkStart w:id="11" w:name="sub_1"/>
      <w:r>
        <w:rPr>
          <w:rFonts w:eastAsia="Calibri"/>
          <w:sz w:val="24"/>
          <w:szCs w:val="24"/>
          <w:lang w:eastAsia="en-US"/>
        </w:rPr>
        <w:t>Приложение № 4 – Критерии отбора Банков-Гарантов.</w:t>
      </w:r>
      <w:bookmarkEnd w:id="11"/>
    </w:p>
    <w:p>
      <w:pPr>
        <w:pStyle w:val="Normal"/>
        <w:ind w:firstLine="709"/>
        <w:jc w:val="both"/>
        <w:rPr>
          <w:bCs/>
          <w:sz w:val="24"/>
          <w:szCs w:val="24"/>
        </w:rPr>
      </w:pPr>
      <w:r>
        <w:rPr>
          <w:bCs/>
          <w:sz w:val="24"/>
          <w:szCs w:val="24"/>
        </w:rPr>
        <w:t xml:space="preserve">Приложение № 5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del w:id="209" w:author="andreevaad@corp.gidroogk.com" w:date="2026-08-26T16:14:04Z"/>
        </w:rPr>
      </w:pPr>
      <w:del w:id="205" w:author="andreevaad@corp.gidroogk.com" w:date="2026-08-26T16:14:04Z">
        <w:r>
          <w:rPr>
            <w:bCs/>
            <w:sz w:val="24"/>
            <w:szCs w:val="24"/>
            <w:highlight w:val="lightGray"/>
          </w:rPr>
          <w:delText xml:space="preserve">Приложение № 6 </w:delText>
        </w:r>
      </w:del>
      <w:del w:id="206" w:author="andreevaad@corp.gidroogk.com" w:date="2026-08-26T16:14:04Z">
        <w:r>
          <w:rPr>
            <w:rFonts w:eastAsia="Calibri"/>
            <w:sz w:val="24"/>
            <w:szCs w:val="24"/>
            <w:highlight w:val="lightGray"/>
            <w:lang w:eastAsia="en-US"/>
          </w:rPr>
          <w:delText>–</w:delText>
        </w:r>
      </w:del>
      <w:del w:id="207" w:author="andreevaad@corp.gidroogk.com" w:date="2026-08-26T16:14:04Z">
        <w:r>
          <w:rPr>
            <w:bCs/>
            <w:sz w:val="24"/>
            <w:szCs w:val="24"/>
            <w:highlight w:val="lightGray"/>
          </w:rPr>
          <w:delText xml:space="preserve"> Регламент взаимодействия в ходе исполнения процессов управления проектом</w:delText>
        </w:r>
      </w:del>
      <w:del w:id="208" w:author="andreevaad@corp.gidroogk.com" w:date="2026-08-26T16:14:04Z">
        <w:r>
          <w:rPr>
            <w:bCs/>
            <w:sz w:val="24"/>
            <w:szCs w:val="24"/>
          </w:rPr>
          <w:delText>.</w:delText>
        </w:r>
      </w:del>
    </w:p>
    <w:p>
      <w:pPr>
        <w:pStyle w:val="Normal"/>
        <w:ind w:firstLine="709"/>
        <w:jc w:val="both"/>
        <w:rPr>
          <w:bCs/>
          <w:sz w:val="24"/>
          <w:szCs w:val="24"/>
          <w:highlight w:val="lightGray"/>
        </w:rPr>
      </w:pPr>
      <w:del w:id="210" w:author="andreevaad@corp.gidroogk.com" w:date="2026-08-26T16:14:04Z">
        <w:r>
          <w:rPr>
            <w:bCs/>
            <w:sz w:val="24"/>
            <w:szCs w:val="24"/>
            <w:highlight w:val="lightGray"/>
          </w:rPr>
          <w:delText>Приложение № 7 – Методика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оптового рынка Дальнего Востока.</w:delText>
        </w:r>
      </w:del>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8"/>
        <w:gridCol w:w="150"/>
        <w:gridCol w:w="4636"/>
        <w:gridCol w:w="326"/>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right w:val="single" w:sz="4" w:space="0" w:color="000000"/>
            </w:tcBorders>
            <w:shd w:color="auto" w:fill="BFBFBF" w:val="clear"/>
            <w:tcMar>
              <w:top w:w="55" w:type="dxa"/>
              <w:bottom w:w="55" w:type="dxa"/>
            </w:tcMar>
          </w:tcPr>
          <w:p>
            <w:pPr>
              <w:pStyle w:val="Normal"/>
              <w:widowControl w:val="false"/>
              <w:rPr>
                <w:color w:val="auto"/>
                <w:sz w:val="24"/>
                <w:szCs w:val="24"/>
              </w:rPr>
            </w:pPr>
            <w:r>
              <w:rPr>
                <w:color w:val="auto"/>
                <w:sz w:val="24"/>
                <w:szCs w:val="24"/>
              </w:rPr>
            </w:r>
          </w:p>
          <w:p>
            <w:pPr>
              <w:pStyle w:val="Normal"/>
              <w:widowControl w:val="false"/>
              <w:rPr>
                <w:color w:val="auto"/>
                <w:del w:id="212" w:author="andreevaad@corp.gidroogk.com" w:date="2026-08-26T16:15:01Z"/>
              </w:rPr>
            </w:pPr>
            <w:del w:id="211" w:author="andreevaad@corp.gidroogk.com" w:date="2026-08-26T16:15:01Z">
              <w:r>
                <w:rPr>
                  <w:b/>
                  <w:color w:val="auto"/>
                  <w:sz w:val="24"/>
                  <w:szCs w:val="24"/>
                </w:rPr>
                <w:delText>Публичное акционерное общество</w:delText>
              </w:r>
            </w:del>
          </w:p>
          <w:p>
            <w:pPr>
              <w:pStyle w:val="Normal"/>
              <w:widowControl w:val="false"/>
              <w:rPr>
                <w:del w:id="214" w:author="andreevaad@corp.gidroogk.com" w:date="2026-08-26T16:15:01Z"/>
              </w:rPr>
            </w:pPr>
            <w:del w:id="213" w:author="andreevaad@corp.gidroogk.com" w:date="2026-08-26T16:15:01Z">
              <w:r>
                <w:rPr>
                  <w:b/>
                  <w:sz w:val="24"/>
                  <w:szCs w:val="24"/>
                </w:rPr>
                <w:delText>«Федеральная гидрогенерирующая компания - РусГидро» (ПАО «РусГидро»)</w:delText>
              </w:r>
            </w:del>
          </w:p>
          <w:p>
            <w:pPr>
              <w:pStyle w:val="Normal"/>
              <w:widowControl w:val="false"/>
              <w:rPr>
                <w:sz w:val="24"/>
                <w:szCs w:val="24"/>
                <w:del w:id="216" w:author="andreevaad@corp.gidroogk.com" w:date="2026-08-26T16:15:01Z"/>
              </w:rPr>
            </w:pPr>
            <w:del w:id="215" w:author="andreevaad@corp.gidroogk.com" w:date="2026-08-26T16:15:01Z">
              <w:r>
                <w:rPr>
                  <w:sz w:val="24"/>
                  <w:szCs w:val="24"/>
                </w:rPr>
              </w:r>
            </w:del>
          </w:p>
          <w:p>
            <w:pPr>
              <w:pStyle w:val="Normal"/>
              <w:widowControl w:val="false"/>
              <w:spacing w:lineRule="auto" w:line="240"/>
              <w:ind w:hanging="0"/>
              <w:jc w:val="left"/>
              <w:rPr>
                <w:del w:id="218" w:author="andreevaad@corp.gidroogk.com" w:date="2026-08-26T16:15:01Z"/>
              </w:rPr>
            </w:pPr>
            <w:del w:id="217" w:author="andreevaad@corp.gidroogk.com" w:date="2026-08-26T16:15:01Z">
              <w:r>
                <w:rPr>
                  <w:sz w:val="24"/>
                  <w:szCs w:val="24"/>
                </w:rPr>
                <w:delText>Юридический/Почтовый адрес: 660017, Красноярский край, г.о. город Красноярск,</w:delText>
              </w:r>
            </w:del>
          </w:p>
          <w:p>
            <w:pPr>
              <w:pStyle w:val="Normal"/>
              <w:widowControl w:val="false"/>
              <w:spacing w:lineRule="auto" w:line="240"/>
              <w:ind w:hanging="0"/>
              <w:jc w:val="left"/>
              <w:rPr>
                <w:del w:id="220" w:author="andreevaad@corp.gidroogk.com" w:date="2026-08-26T16:15:01Z"/>
              </w:rPr>
            </w:pPr>
            <w:del w:id="219" w:author="andreevaad@corp.gidroogk.com" w:date="2026-08-26T16:15:01Z">
              <w:r>
                <w:rPr>
                  <w:sz w:val="24"/>
                  <w:szCs w:val="24"/>
                </w:rPr>
                <w:delText xml:space="preserve">г. Красноярск, ул. Перенсона, д.2, пом.1, </w:delText>
              </w:r>
            </w:del>
          </w:p>
          <w:p>
            <w:pPr>
              <w:pStyle w:val="Normal"/>
              <w:widowControl w:val="false"/>
              <w:rPr>
                <w:del w:id="222" w:author="andreevaad@corp.gidroogk.com" w:date="2026-08-26T16:15:01Z"/>
              </w:rPr>
            </w:pPr>
            <w:del w:id="221" w:author="andreevaad@corp.gidroogk.com" w:date="2026-08-26T16:15:01Z">
              <w:r>
                <w:rPr>
                  <w:sz w:val="24"/>
                  <w:szCs w:val="24"/>
                </w:rPr>
                <w:delText>д. 43, стр. 1</w:delText>
              </w:r>
            </w:del>
          </w:p>
          <w:p>
            <w:pPr>
              <w:pStyle w:val="Normal"/>
              <w:widowControl w:val="false"/>
              <w:rPr>
                <w:sz w:val="24"/>
                <w:szCs w:val="24"/>
                <w:del w:id="224" w:author="andreevaad@corp.gidroogk.com" w:date="2026-08-26T16:15:01Z"/>
              </w:rPr>
            </w:pPr>
            <w:del w:id="223" w:author="andreevaad@corp.gidroogk.com" w:date="2026-08-26T16:15:01Z">
              <w:r>
                <w:rPr>
                  <w:sz w:val="24"/>
                  <w:szCs w:val="24"/>
                </w:rPr>
              </w:r>
            </w:del>
          </w:p>
          <w:p>
            <w:pPr>
              <w:pStyle w:val="Normal"/>
              <w:widowControl w:val="false"/>
              <w:rPr>
                <w:del w:id="226" w:author="andreevaad@corp.gidroogk.com" w:date="2026-08-26T16:15:01Z"/>
              </w:rPr>
            </w:pPr>
            <w:del w:id="225" w:author="andreevaad@corp.gidroogk.com" w:date="2026-08-26T16:15:01Z">
              <w:r>
                <w:rPr>
                  <w:sz w:val="24"/>
                  <w:szCs w:val="24"/>
                </w:rPr>
                <w:delText xml:space="preserve">ОГРН 1042401810494, </w:delText>
              </w:r>
            </w:del>
          </w:p>
          <w:p>
            <w:pPr>
              <w:pStyle w:val="Normal"/>
              <w:widowControl w:val="false"/>
              <w:rPr>
                <w:del w:id="228" w:author="andreevaad@corp.gidroogk.com" w:date="2026-08-26T16:15:01Z"/>
              </w:rPr>
            </w:pPr>
            <w:del w:id="227" w:author="andreevaad@corp.gidroogk.com" w:date="2026-08-26T16:15:01Z">
              <w:r>
                <w:rPr>
                  <w:sz w:val="24"/>
                  <w:szCs w:val="24"/>
                </w:rPr>
                <w:delText>ИНН 2460066195 / КПП 997650001</w:delText>
              </w:r>
            </w:del>
          </w:p>
          <w:p>
            <w:pPr>
              <w:pStyle w:val="Normal"/>
              <w:widowControl w:val="false"/>
              <w:rPr>
                <w:del w:id="230" w:author="andreevaad@corp.gidroogk.com" w:date="2026-08-26T16:15:01Z"/>
              </w:rPr>
            </w:pPr>
            <w:del w:id="229" w:author="andreevaad@corp.gidroogk.com" w:date="2026-08-26T16:15:01Z">
              <w:r>
                <w:rPr>
                  <w:sz w:val="24"/>
                  <w:szCs w:val="24"/>
                </w:rPr>
                <w:delText>_________________________________</w:delText>
              </w:r>
            </w:del>
          </w:p>
          <w:p>
            <w:pPr>
              <w:pStyle w:val="Normal"/>
              <w:widowControl w:val="false"/>
              <w:rPr>
                <w:del w:id="232" w:author="andreevaad@corp.gidroogk.com" w:date="2026-08-26T16:15:01Z"/>
              </w:rPr>
            </w:pPr>
            <w:del w:id="231" w:author="andreevaad@corp.gidroogk.com" w:date="2026-08-26T16:15:01Z">
              <w:r>
                <w:rPr>
                  <w:sz w:val="24"/>
                  <w:szCs w:val="24"/>
                </w:rPr>
                <w:delText>(номер расчетного счета)</w:delText>
              </w:r>
            </w:del>
          </w:p>
          <w:p>
            <w:pPr>
              <w:pStyle w:val="Normal"/>
              <w:widowControl w:val="false"/>
              <w:rPr>
                <w:del w:id="234" w:author="andreevaad@corp.gidroogk.com" w:date="2026-08-26T16:15:01Z"/>
              </w:rPr>
            </w:pPr>
            <w:del w:id="233" w:author="andreevaad@corp.gidroogk.com" w:date="2026-08-26T16:15:01Z">
              <w:r>
                <w:rPr>
                  <w:sz w:val="24"/>
                  <w:szCs w:val="24"/>
                </w:rPr>
                <w:delText>_________________________________</w:delText>
              </w:r>
            </w:del>
          </w:p>
          <w:p>
            <w:pPr>
              <w:pStyle w:val="Normal"/>
              <w:widowControl w:val="false"/>
              <w:rPr>
                <w:del w:id="236" w:author="andreevaad@corp.gidroogk.com" w:date="2026-08-26T16:15:01Z"/>
              </w:rPr>
            </w:pPr>
            <w:del w:id="235" w:author="andreevaad@corp.gidroogk.com" w:date="2026-08-26T16:15:01Z">
              <w:r>
                <w:rPr>
                  <w:sz w:val="24"/>
                  <w:szCs w:val="24"/>
                </w:rPr>
                <w:delText>(наименование банка, в котором</w:delText>
              </w:r>
            </w:del>
          </w:p>
          <w:p>
            <w:pPr>
              <w:pStyle w:val="Normal"/>
              <w:widowControl w:val="false"/>
              <w:rPr>
                <w:del w:id="238" w:author="andreevaad@corp.gidroogk.com" w:date="2026-08-26T16:15:01Z"/>
              </w:rPr>
            </w:pPr>
            <w:del w:id="237" w:author="andreevaad@corp.gidroogk.com" w:date="2026-08-26T16:15:01Z">
              <w:r>
                <w:rPr>
                  <w:sz w:val="24"/>
                  <w:szCs w:val="24"/>
                </w:rPr>
                <w:delText>открыт расчетный счет)</w:delText>
              </w:r>
            </w:del>
          </w:p>
          <w:p>
            <w:pPr>
              <w:pStyle w:val="Normal"/>
              <w:widowControl w:val="false"/>
              <w:rPr>
                <w:del w:id="240" w:author="andreevaad@corp.gidroogk.com" w:date="2026-08-26T16:15:01Z"/>
              </w:rPr>
            </w:pPr>
            <w:del w:id="239" w:author="andreevaad@corp.gidroogk.com" w:date="2026-08-26T16:15:01Z">
              <w:r>
                <w:rPr>
                  <w:sz w:val="24"/>
                  <w:szCs w:val="24"/>
                </w:rPr>
                <w:delText>_________________________________</w:delText>
              </w:r>
            </w:del>
          </w:p>
          <w:p>
            <w:pPr>
              <w:pStyle w:val="Normal"/>
              <w:widowControl w:val="false"/>
              <w:rPr>
                <w:del w:id="242" w:author="andreevaad@corp.gidroogk.com" w:date="2026-08-26T16:15:01Z"/>
              </w:rPr>
            </w:pPr>
            <w:del w:id="241" w:author="andreevaad@corp.gidroogk.com" w:date="2026-08-26T16:15:01Z">
              <w:r>
                <w:rPr>
                  <w:sz w:val="24"/>
                  <w:szCs w:val="24"/>
                </w:rPr>
                <w:delText>(номер корреспондентского счета банка)</w:delText>
              </w:r>
            </w:del>
          </w:p>
          <w:p>
            <w:pPr>
              <w:pStyle w:val="Normal"/>
              <w:widowControl w:val="false"/>
              <w:rPr>
                <w:del w:id="244" w:author="andreevaad@corp.gidroogk.com" w:date="2026-08-26T16:15:01Z"/>
              </w:rPr>
            </w:pPr>
            <w:del w:id="243" w:author="andreevaad@corp.gidroogk.com" w:date="2026-08-26T16:15:01Z">
              <w:r>
                <w:rPr>
                  <w:sz w:val="24"/>
                  <w:szCs w:val="24"/>
                </w:rPr>
                <w:delText>_________________________________</w:delText>
              </w:r>
            </w:del>
          </w:p>
          <w:p>
            <w:pPr>
              <w:pStyle w:val="Normal"/>
              <w:widowControl w:val="false"/>
              <w:rPr>
                <w:del w:id="246" w:author="andreevaad@corp.gidroogk.com" w:date="2026-08-26T16:15:01Z"/>
              </w:rPr>
            </w:pPr>
            <w:del w:id="245" w:author="andreevaad@corp.gidroogk.com" w:date="2026-08-26T16:15:01Z">
              <w:r>
                <w:rPr>
                  <w:sz w:val="24"/>
                  <w:szCs w:val="24"/>
                </w:rPr>
                <w:delText>(БИК банка)</w:delText>
              </w:r>
            </w:del>
          </w:p>
          <w:p>
            <w:pPr>
              <w:pStyle w:val="Normal"/>
              <w:widowControl w:val="false"/>
              <w:rPr>
                <w:del w:id="248" w:author="andreevaad@corp.gidroogk.com" w:date="2026-08-26T16:15:01Z"/>
              </w:rPr>
            </w:pPr>
            <w:del w:id="247" w:author="andreevaad@corp.gidroogk.com" w:date="2026-08-26T16:15:01Z">
              <w:r>
                <w:rPr>
                  <w:sz w:val="24"/>
                  <w:szCs w:val="24"/>
                </w:rPr>
                <w:delText>_________________________________</w:delText>
              </w:r>
            </w:del>
          </w:p>
          <w:p>
            <w:pPr>
              <w:pStyle w:val="Normal"/>
              <w:widowControl w:val="false"/>
              <w:rPr>
                <w:del w:id="250" w:author="andreevaad@corp.gidroogk.com" w:date="2026-08-26T16:15:01Z"/>
              </w:rPr>
            </w:pPr>
            <w:del w:id="249" w:author="andreevaad@corp.gidroogk.com" w:date="2026-08-26T16:15:01Z">
              <w:r>
                <w:rPr>
                  <w:sz w:val="24"/>
                  <w:szCs w:val="24"/>
                </w:rPr>
                <w:delText>(номер телефона)</w:delText>
              </w:r>
            </w:del>
          </w:p>
          <w:p>
            <w:pPr>
              <w:pStyle w:val="Normal"/>
              <w:widowControl w:val="false"/>
              <w:rPr>
                <w:del w:id="252" w:author="andreevaad@corp.gidroogk.com" w:date="2026-08-26T16:15:01Z"/>
              </w:rPr>
            </w:pPr>
            <w:del w:id="251" w:author="andreevaad@corp.gidroogk.com" w:date="2026-08-26T16:15:01Z">
              <w:r>
                <w:rPr>
                  <w:sz w:val="24"/>
                  <w:szCs w:val="24"/>
                </w:rPr>
                <w:delText>_________________________________</w:delText>
              </w:r>
            </w:del>
          </w:p>
          <w:p>
            <w:pPr>
              <w:pStyle w:val="Normal"/>
              <w:widowControl w:val="false"/>
              <w:rPr>
                <w:del w:id="254" w:author="andreevaad@corp.gidroogk.com" w:date="2026-08-26T16:15:01Z"/>
              </w:rPr>
            </w:pPr>
            <w:del w:id="253" w:author="andreevaad@corp.gidroogk.com" w:date="2026-08-26T16:15:01Z">
              <w:r>
                <w:rPr>
                  <w:sz w:val="24"/>
                  <w:szCs w:val="24"/>
                </w:rPr>
                <w:delText>(номер факса)</w:delText>
              </w:r>
            </w:del>
          </w:p>
          <w:p>
            <w:pPr>
              <w:pStyle w:val="Normal"/>
              <w:widowControl w:val="false"/>
              <w:rPr>
                <w:color w:val="auto"/>
                <w:sz w:val="24"/>
                <w:szCs w:val="24"/>
                <w:ins w:id="256" w:author="andreevaad@corp.gidroogk.com" w:date="2026-08-26T16:15:01Z"/>
              </w:rPr>
            </w:pPr>
            <w:ins w:id="255" w:author="andreevaad@corp.gidroogk.com" w:date="2026-08-26T16:15:01Z">
              <w:r>
                <w:rPr>
                  <w:color w:val="auto"/>
                  <w:sz w:val="24"/>
                  <w:szCs w:val="24"/>
                </w:rPr>
              </w:r>
            </w:ins>
          </w:p>
          <w:p>
            <w:pPr>
              <w:pStyle w:val="Normal"/>
              <w:widowControl w:val="false"/>
              <w:rPr>
                <w:color w:val="auto"/>
                <w:sz w:val="24"/>
                <w:szCs w:val="24"/>
                <w:ins w:id="258" w:author="andreevaad@corp.gidroogk.com" w:date="2026-08-26T16:15:01Z"/>
              </w:rPr>
            </w:pPr>
            <w:ins w:id="257" w:author="andreevaad@corp.gidroogk.com" w:date="2026-08-26T16:15:01Z">
              <w:r>
                <w:rPr>
                  <w:color w:val="auto"/>
                  <w:sz w:val="24"/>
                  <w:szCs w:val="24"/>
                </w:rPr>
                <w:t>АО «ТК РусГидро»</w:t>
              </w:r>
            </w:ins>
          </w:p>
          <w:p>
            <w:pPr>
              <w:pStyle w:val="Normal"/>
              <w:widowControl w:val="false"/>
              <w:rPr>
                <w:color w:val="auto"/>
                <w:sz w:val="24"/>
                <w:szCs w:val="24"/>
                <w:ins w:id="260" w:author="andreevaad@corp.gidroogk.com" w:date="2026-08-26T16:15:01Z"/>
              </w:rPr>
            </w:pPr>
            <w:ins w:id="259" w:author="andreevaad@corp.gidroogk.com" w:date="2026-08-26T16:15:01Z">
              <w:r>
                <w:rPr>
                  <w:color w:val="auto"/>
                  <w:sz w:val="24"/>
                  <w:szCs w:val="24"/>
                </w:rPr>
              </w:r>
            </w:ins>
          </w:p>
          <w:p>
            <w:pPr>
              <w:pStyle w:val="Normal"/>
              <w:widowControl w:val="false"/>
              <w:rPr>
                <w:color w:val="auto"/>
                <w:sz w:val="24"/>
                <w:szCs w:val="24"/>
                <w:ins w:id="262" w:author="andreevaad@corp.gidroogk.com" w:date="2026-08-26T16:15:01Z"/>
              </w:rPr>
            </w:pPr>
            <w:ins w:id="261" w:author="andreevaad@corp.gidroogk.com" w:date="2026-08-26T16:15:01Z">
              <w:r>
                <w:rPr>
                  <w:color w:val="auto"/>
                  <w:sz w:val="24"/>
                  <w:szCs w:val="24"/>
                </w:rPr>
                <w:t>Место нахождения: 655619, Республика Хакасия, г. Саяногорск, рп. Черемушки, стр. № 101</w:t>
              </w:r>
            </w:ins>
          </w:p>
          <w:p>
            <w:pPr>
              <w:pStyle w:val="Normal"/>
              <w:widowControl w:val="false"/>
              <w:rPr>
                <w:color w:val="auto"/>
                <w:sz w:val="24"/>
                <w:szCs w:val="24"/>
                <w:ins w:id="264" w:author="andreevaad@corp.gidroogk.com" w:date="2026-08-26T16:15:01Z"/>
              </w:rPr>
            </w:pPr>
            <w:ins w:id="263" w:author="andreevaad@corp.gidroogk.com" w:date="2026-08-26T16:15:01Z">
              <w:r>
                <w:rPr>
                  <w:color w:val="auto"/>
                  <w:sz w:val="24"/>
                  <w:szCs w:val="24"/>
                </w:rPr>
                <w:t>Центральный филиал АО «ТК РусГидро»</w:t>
              </w:r>
            </w:ins>
          </w:p>
          <w:p>
            <w:pPr>
              <w:pStyle w:val="Normal"/>
              <w:widowControl w:val="false"/>
              <w:rPr>
                <w:color w:val="auto"/>
                <w:sz w:val="24"/>
                <w:szCs w:val="24"/>
                <w:ins w:id="266" w:author="andreevaad@corp.gidroogk.com" w:date="2026-08-26T16:15:01Z"/>
              </w:rPr>
            </w:pPr>
            <w:ins w:id="265" w:author="andreevaad@corp.gidroogk.com" w:date="2026-08-26T16:15:01Z">
              <w:r>
                <w:rPr>
                  <w:color w:val="auto"/>
                  <w:sz w:val="24"/>
                  <w:szCs w:val="24"/>
                </w:rPr>
                <w:t xml:space="preserve">Адрес филиала: 141342, Российская Федерация, Московская область, Сергиево-Посадский городской округ, </w:t>
              </w:r>
            </w:ins>
          </w:p>
          <w:p>
            <w:pPr>
              <w:pStyle w:val="Normal"/>
              <w:widowControl w:val="false"/>
              <w:rPr>
                <w:color w:val="auto"/>
                <w:sz w:val="24"/>
                <w:szCs w:val="24"/>
                <w:ins w:id="268" w:author="andreevaad@corp.gidroogk.com" w:date="2026-08-26T16:15:01Z"/>
              </w:rPr>
            </w:pPr>
            <w:ins w:id="267" w:author="andreevaad@corp.gidroogk.com" w:date="2026-08-26T16:15:01Z">
              <w:r>
                <w:rPr>
                  <w:color w:val="auto"/>
                  <w:sz w:val="24"/>
                  <w:szCs w:val="24"/>
                </w:rPr>
                <w:t>пгт. Богородское, д. 100.</w:t>
              </w:r>
            </w:ins>
          </w:p>
          <w:p>
            <w:pPr>
              <w:pStyle w:val="Normal"/>
              <w:widowControl w:val="false"/>
              <w:rPr>
                <w:color w:val="auto"/>
                <w:sz w:val="24"/>
                <w:szCs w:val="24"/>
                <w:ins w:id="270" w:author="andreevaad@corp.gidroogk.com" w:date="2026-08-26T16:15:01Z"/>
              </w:rPr>
            </w:pPr>
            <w:ins w:id="269" w:author="andreevaad@corp.gidroogk.com" w:date="2026-08-26T16:15:01Z">
              <w:r>
                <w:rPr>
                  <w:color w:val="auto"/>
                  <w:sz w:val="24"/>
                  <w:szCs w:val="24"/>
                </w:rPr>
                <w:t xml:space="preserve">Почтовый адрес: 141342, Российская Федерация, Московская область, Сергиево-Посадский городской округ, </w:t>
              </w:r>
            </w:ins>
          </w:p>
          <w:p>
            <w:pPr>
              <w:pStyle w:val="Normal"/>
              <w:widowControl w:val="false"/>
              <w:rPr>
                <w:color w:val="auto"/>
                <w:sz w:val="24"/>
                <w:szCs w:val="24"/>
                <w:ins w:id="272" w:author="andreevaad@corp.gidroogk.com" w:date="2026-08-26T16:15:01Z"/>
              </w:rPr>
            </w:pPr>
            <w:ins w:id="271" w:author="andreevaad@corp.gidroogk.com" w:date="2026-08-26T16:15:01Z">
              <w:r>
                <w:rPr>
                  <w:color w:val="auto"/>
                  <w:sz w:val="24"/>
                  <w:szCs w:val="24"/>
                </w:rPr>
                <w:t>пгт. Богородское, д. 100.</w:t>
              </w:r>
            </w:ins>
          </w:p>
          <w:p>
            <w:pPr>
              <w:pStyle w:val="Normal"/>
              <w:widowControl w:val="false"/>
              <w:rPr>
                <w:color w:val="auto"/>
                <w:sz w:val="24"/>
                <w:szCs w:val="24"/>
                <w:ins w:id="274" w:author="andreevaad@corp.gidroogk.com" w:date="2026-08-26T16:15:01Z"/>
              </w:rPr>
            </w:pPr>
            <w:ins w:id="273" w:author="andreevaad@corp.gidroogk.com" w:date="2026-08-26T16:15:01Z">
              <w:r>
                <w:rPr>
                  <w:color w:val="auto"/>
                  <w:sz w:val="24"/>
                  <w:szCs w:val="24"/>
                </w:rPr>
                <w:t>Р/с 40702810940020015572</w:t>
              </w:r>
            </w:ins>
          </w:p>
          <w:p>
            <w:pPr>
              <w:pStyle w:val="Normal"/>
              <w:widowControl w:val="false"/>
              <w:rPr>
                <w:color w:val="auto"/>
                <w:sz w:val="24"/>
                <w:szCs w:val="24"/>
                <w:ins w:id="276" w:author="andreevaad@corp.gidroogk.com" w:date="2026-08-26T16:15:01Z"/>
              </w:rPr>
            </w:pPr>
            <w:ins w:id="275" w:author="andreevaad@corp.gidroogk.com" w:date="2026-08-26T16:15:01Z">
              <w:r>
                <w:rPr>
                  <w:color w:val="auto"/>
                  <w:sz w:val="24"/>
                  <w:szCs w:val="24"/>
                </w:rPr>
                <w:t>в ПАО «Сбербанк России», г. Москва</w:t>
              </w:r>
            </w:ins>
          </w:p>
          <w:p>
            <w:pPr>
              <w:pStyle w:val="Normal"/>
              <w:widowControl w:val="false"/>
              <w:rPr>
                <w:color w:val="auto"/>
                <w:sz w:val="24"/>
                <w:szCs w:val="24"/>
                <w:ins w:id="278" w:author="andreevaad@corp.gidroogk.com" w:date="2026-08-26T16:15:01Z"/>
              </w:rPr>
            </w:pPr>
            <w:ins w:id="277" w:author="andreevaad@corp.gidroogk.com" w:date="2026-08-26T16:15:01Z">
              <w:r>
                <w:rPr>
                  <w:color w:val="auto"/>
                  <w:sz w:val="24"/>
                  <w:szCs w:val="24"/>
                </w:rPr>
                <w:t>к/с 30101810400000000225</w:t>
              </w:r>
            </w:ins>
          </w:p>
          <w:p>
            <w:pPr>
              <w:pStyle w:val="Normal"/>
              <w:widowControl w:val="false"/>
              <w:rPr>
                <w:color w:val="auto"/>
                <w:sz w:val="24"/>
                <w:szCs w:val="24"/>
                <w:ins w:id="280" w:author="andreevaad@corp.gidroogk.com" w:date="2026-08-26T16:15:01Z"/>
              </w:rPr>
            </w:pPr>
            <w:ins w:id="279" w:author="andreevaad@corp.gidroogk.com" w:date="2026-08-26T16:15:01Z">
              <w:r>
                <w:rPr>
                  <w:color w:val="auto"/>
                  <w:sz w:val="24"/>
                  <w:szCs w:val="24"/>
                </w:rPr>
                <w:t>БИК 044525225</w:t>
              </w:r>
            </w:ins>
          </w:p>
          <w:p>
            <w:pPr>
              <w:pStyle w:val="Normal"/>
              <w:widowControl w:val="false"/>
              <w:rPr>
                <w:color w:val="auto"/>
                <w:sz w:val="24"/>
                <w:szCs w:val="24"/>
                <w:ins w:id="282" w:author="andreevaad@corp.gidroogk.com" w:date="2026-08-26T16:15:01Z"/>
              </w:rPr>
            </w:pPr>
            <w:ins w:id="281" w:author="andreevaad@corp.gidroogk.com" w:date="2026-08-26T16:15:01Z">
              <w:r>
                <w:rPr>
                  <w:color w:val="auto"/>
                  <w:sz w:val="24"/>
                  <w:szCs w:val="24"/>
                </w:rPr>
                <w:t>ИНН 1902018248</w:t>
              </w:r>
            </w:ins>
          </w:p>
          <w:p>
            <w:pPr>
              <w:pStyle w:val="Normal"/>
              <w:widowControl w:val="false"/>
              <w:rPr>
                <w:color w:val="auto"/>
                <w:sz w:val="24"/>
                <w:szCs w:val="24"/>
                <w:ins w:id="284" w:author="andreevaad@corp.gidroogk.com" w:date="2026-08-26T16:15:01Z"/>
              </w:rPr>
            </w:pPr>
            <w:ins w:id="283" w:author="andreevaad@corp.gidroogk.com" w:date="2026-08-26T16:15:01Z">
              <w:r>
                <w:rPr>
                  <w:color w:val="auto"/>
                  <w:sz w:val="24"/>
                  <w:szCs w:val="24"/>
                </w:rPr>
                <w:t>КПП 504 243 001</w:t>
              </w:r>
            </w:ins>
          </w:p>
          <w:p>
            <w:pPr>
              <w:pStyle w:val="Normal"/>
              <w:widowControl w:val="false"/>
              <w:rPr>
                <w:color w:val="auto"/>
                <w:sz w:val="24"/>
                <w:szCs w:val="24"/>
                <w:ins w:id="286" w:author="andreevaad@corp.gidroogk.com" w:date="2026-08-26T16:15:01Z"/>
              </w:rPr>
            </w:pPr>
            <w:ins w:id="285" w:author="andreevaad@corp.gidroogk.com" w:date="2026-08-26T16:15:01Z">
              <w:r>
                <w:rPr>
                  <w:color w:val="auto"/>
                  <w:sz w:val="24"/>
                  <w:szCs w:val="24"/>
                </w:rPr>
                <w:t>ОГРН 1031900676356</w:t>
              </w:r>
            </w:ins>
          </w:p>
          <w:p>
            <w:pPr>
              <w:pStyle w:val="Normal"/>
              <w:widowControl w:val="false"/>
              <w:rPr>
                <w:color w:val="auto"/>
                <w:sz w:val="24"/>
                <w:szCs w:val="24"/>
              </w:rPr>
            </w:pPr>
            <w:ins w:id="287" w:author="andreevaad@corp.gidroogk.com" w:date="2026-08-26T16:15:01Z">
              <w:r>
                <w:rPr>
                  <w:color w:val="auto"/>
                  <w:sz w:val="24"/>
                  <w:szCs w:val="24"/>
                </w:rPr>
                <w:t xml:space="preserve">Телефон: 8 (496) 545 31 62 </w:t>
              </w:r>
            </w:ins>
          </w:p>
        </w:tc>
        <w:tc>
          <w:tcPr>
            <w:tcW w:w="4962" w:type="dxa"/>
            <w:gridSpan w:val="2"/>
            <w:tcBorders/>
            <w:shd w:color="auto" w:fill="BFBFBF" w:val="clear"/>
          </w:tcPr>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(наименование юридического лица)</w:t>
            </w:r>
          </w:p>
          <w:p>
            <w:pPr>
              <w:pStyle w:val="Normal"/>
              <w:widowControl w:val="false"/>
              <w:rPr>
                <w:color w:val="auto"/>
                <w:sz w:val="24"/>
                <w:szCs w:val="24"/>
              </w:rPr>
            </w:pPr>
            <w:r>
              <w:rPr>
                <w:color w:val="auto"/>
                <w:sz w:val="24"/>
                <w:szCs w:val="24"/>
              </w:rPr>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 xml:space="preserve">Юридический </w:t>
            </w:r>
            <w:r>
              <w:rPr>
                <w:rFonts w:eastAsia="Times New Roman" w:cs="Times New Roman"/>
                <w:color w:val="auto"/>
                <w:kern w:val="0"/>
                <w:sz w:val="24"/>
                <w:szCs w:val="24"/>
                <w:lang w:val="ru-RU" w:eastAsia="ru-RU" w:bidi="ar-SA"/>
                <w:rPrChange w:id="0" w:author="andreevaad@corp.gidroogk.com" w:date="2026-08-26T16:15:11Z">
                  <w:rPr>
                    <w:sz w:val="24"/>
                    <w:kern w:val="0"/>
                    <w:szCs w:val="24"/>
                  </w:rPr>
                </w:rPrChange>
              </w:rPr>
              <w:t>адрес</w:t>
            </w:r>
            <w:r>
              <w:rPr>
                <w:rFonts w:eastAsia="Times New Roman" w:cs="Times New Roman"/>
                <w:color w:val="auto"/>
                <w:sz w:val="24"/>
                <w:szCs w:val="24"/>
                <w:lang w:val="ru-RU" w:eastAsia="ru-RU" w:bidi="ar-SA"/>
                <w:rPrChange w:id="0" w:author="andreevaad@corp.gidroogk.com" w:date="2026-08-26T16:15:11Z">
                  <w:rPr>
                    <w:sz w:val="24"/>
                    <w:kern w:val="0"/>
                    <w:szCs w:val="24"/>
                  </w:rPr>
                </w:rPrChange>
              </w:rPr>
              <w:t>:</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Почтовый адрес:</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ОГРН 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ИНН ____________ / КПП___________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(номер расчетного счета)</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(наименование банка, в котором</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открыт расчетный счет)</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(номер корреспондентского счета банка)</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(БИК банка)</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(номер телефона)</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_________________________________</w:t>
            </w:r>
          </w:p>
          <w:p>
            <w:pPr>
              <w:pStyle w:val="Normal"/>
              <w:widowControl w:val="false"/>
              <w:rPr>
                <w:color w:val="auto"/>
              </w:rPr>
            </w:pPr>
            <w:r>
              <w:rPr>
                <w:rFonts w:eastAsia="Times New Roman" w:cs="Times New Roman"/>
                <w:color w:val="auto"/>
                <w:sz w:val="24"/>
                <w:szCs w:val="24"/>
                <w:lang w:val="ru-RU" w:eastAsia="ru-RU" w:bidi="ar-SA"/>
                <w:rPrChange w:id="0" w:author="andreevaad@corp.gidroogk.com" w:date="2026-08-26T16:15:11Z">
                  <w:rPr>
                    <w:sz w:val="24"/>
                    <w:kern w:val="0"/>
                    <w:szCs w:val="24"/>
                  </w:rPr>
                </w:rPrChange>
              </w:rPr>
              <w:t>(номер факса)</w:t>
            </w:r>
          </w:p>
          <w:p>
            <w:pPr>
              <w:pStyle w:val="Normal"/>
              <w:widowControl w:val="false"/>
              <w:rPr>
                <w:color w:val="auto"/>
                <w:sz w:val="24"/>
                <w:szCs w:val="24"/>
              </w:rPr>
            </w:pPr>
            <w:r>
              <w:rPr>
                <w:color w:val="auto"/>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2"/>
        <w:gridCol w:w="392"/>
        <w:gridCol w:w="602"/>
        <w:gridCol w:w="610"/>
        <w:gridCol w:w="613"/>
        <w:gridCol w:w="775"/>
        <w:gridCol w:w="725"/>
        <w:gridCol w:w="625"/>
        <w:gridCol w:w="731"/>
        <w:gridCol w:w="691"/>
        <w:gridCol w:w="516"/>
        <w:gridCol w:w="647"/>
        <w:gridCol w:w="551"/>
        <w:gridCol w:w="515"/>
        <w:gridCol w:w="716"/>
        <w:gridCol w:w="473"/>
      </w:tblGrid>
      <w:tr>
        <w:trPr>
          <w:trHeight w:val="526" w:hRule="atLeast"/>
        </w:trPr>
        <w:tc>
          <w:tcPr>
            <w:tcW w:w="4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8"/>
            </w:r>
          </w:p>
        </w:tc>
        <w:tc>
          <w:tcPr>
            <w:tcW w:w="7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9"/>
            </w:r>
          </w:p>
          <w:p>
            <w:pPr>
              <w:pStyle w:val="Normal"/>
              <w:widowControl w:val="false"/>
              <w:jc w:val="center"/>
              <w:rPr>
                <w:bCs/>
              </w:rPr>
            </w:pPr>
            <w:r>
              <w:rPr>
                <w:bCs/>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r>
              <w:rPr>
                <w:shd w:fill="auto" w:val="clear"/>
              </w:rPr>
              <w:t>*</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r>
              <w:rPr>
                <w:shd w:fill="auto" w:val="clear"/>
              </w:rPr>
              <w:t>*</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widowControl w:val="false"/>
        <w:bidi w:val="0"/>
        <w:spacing w:lineRule="auto" w:line="240" w:before="0" w:after="0"/>
        <w:ind w:hanging="0" w:left="-737" w:right="737"/>
        <w:jc w:val="both"/>
        <w:rPr>
          <w:i/>
          <w:i/>
          <w:iCs/>
          <w:sz w:val="22"/>
          <w:szCs w:val="22"/>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737"/>
        <w:jc w:val="both"/>
        <w:rPr>
          <w:sz w:val="20"/>
          <w:szCs w:val="20"/>
        </w:rPr>
      </w:pPr>
      <w:r>
        <w:rPr>
          <w:sz w:val="20"/>
          <w:szCs w:val="20"/>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suppressAutoHyphens w:val="true"/>
        <w:spacing w:lineRule="auto" w:line="259"/>
        <w:rPr>
          <w:rFonts w:eastAsia="Calibri"/>
          <w:b/>
          <w:sz w:val="24"/>
          <w:szCs w:val="24"/>
          <w:lang w:eastAsia="en-US"/>
        </w:rPr>
      </w:pPr>
      <w:r>
        <w:rPr>
          <w:rFonts w:eastAsia="Calibri"/>
          <w:b/>
          <w:sz w:val="24"/>
          <w:szCs w:val="24"/>
          <w:lang w:eastAsia="en-US"/>
        </w:rPr>
      </w:r>
    </w:p>
    <w:p>
      <w:pPr>
        <w:pStyle w:val="Normal"/>
        <w:widowControl/>
        <w:suppressAutoHyphens w:val="true"/>
        <w:spacing w:lineRule="auto" w:line="259"/>
        <w:rPr>
          <w:rFonts w:eastAsia="Calibri"/>
          <w:b/>
          <w:sz w:val="24"/>
          <w:szCs w:val="24"/>
          <w:lang w:eastAsia="en-US"/>
        </w:rPr>
      </w:pPr>
      <w:r>
        <w:rPr>
          <w:rFonts w:eastAsia="Calibri"/>
          <w:b/>
          <w:sz w:val="24"/>
          <w:szCs w:val="24"/>
          <w:lang w:eastAsia="en-US"/>
        </w:rPr>
      </w:r>
    </w:p>
    <w:p>
      <w:pPr>
        <w:pStyle w:val="Normal"/>
        <w:widowControl/>
        <w:suppressAutoHyphens w:val="true"/>
        <w:spacing w:lineRule="auto" w:line="259"/>
        <w:jc w:val="center"/>
        <w:rPr>
          <w:rFonts w:eastAsia="Calibri"/>
          <w:b/>
          <w:sz w:val="24"/>
          <w:szCs w:val="24"/>
          <w:lang w:eastAsia="en-US"/>
        </w:rPr>
      </w:pPr>
      <w:r>
        <w:rPr>
          <w:rFonts w:eastAsia="Calibri"/>
          <w:b/>
          <w:sz w:val="24"/>
          <w:szCs w:val="24"/>
          <w:lang w:eastAsia="en-US"/>
        </w:rPr>
      </w:r>
    </w:p>
    <w:p>
      <w:pPr>
        <w:pStyle w:val="Normal"/>
        <w:widowControl/>
        <w:suppressAutoHyphens w:val="true"/>
        <w:spacing w:lineRule="auto" w:line="259"/>
        <w:jc w:val="center"/>
        <w:rPr>
          <w:rFonts w:eastAsia="Calibri"/>
          <w:b/>
          <w:sz w:val="24"/>
          <w:szCs w:val="24"/>
          <w:lang w:eastAsia="en-US"/>
        </w:rPr>
      </w:pPr>
      <w:r>
        <w:rPr>
          <w:rFonts w:eastAsia="Calibri"/>
          <w:b/>
          <w:sz w:val="24"/>
          <w:szCs w:val="24"/>
          <w:lang w:eastAsia="en-US"/>
        </w:rPr>
      </w:r>
    </w:p>
    <w:p>
      <w:pPr>
        <w:pStyle w:val="Normal"/>
        <w:widowControl/>
        <w:suppressAutoHyphens w:val="true"/>
        <w:spacing w:lineRule="auto" w:line="259"/>
        <w:jc w:val="center"/>
        <w:rPr>
          <w:rFonts w:eastAsia="Calibri"/>
          <w:b/>
          <w:sz w:val="24"/>
          <w:szCs w:val="24"/>
          <w:lang w:eastAsia="en-US"/>
        </w:rPr>
      </w:pPr>
      <w:r>
        <w:rPr>
          <w:rFonts w:eastAsia="Calibri"/>
          <w:b/>
          <w:sz w:val="24"/>
          <w:szCs w:val="24"/>
          <w:lang w:eastAsia="en-US"/>
        </w:rPr>
      </w:r>
    </w:p>
    <w:p>
      <w:pPr>
        <w:pStyle w:val="Normal"/>
        <w:widowControl/>
        <w:suppressAutoHyphens w:val="true"/>
        <w:spacing w:lineRule="auto" w:line="259"/>
        <w:jc w:val="center"/>
        <w:rPr>
          <w:rFonts w:eastAsia="Calibri"/>
          <w:b/>
          <w:sz w:val="24"/>
          <w:szCs w:val="24"/>
          <w:lang w:eastAsia="en-US"/>
        </w:rPr>
      </w:pPr>
      <w:r>
        <w:rPr>
          <w:rFonts w:eastAsia="Calibri"/>
          <w:b/>
          <w:sz w:val="24"/>
          <w:szCs w:val="24"/>
          <w:lang w:eastAsia="en-US"/>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pPr>
    </w:p>
    <w:p>
      <w:pPr>
        <w:pStyle w:val="Normal"/>
        <w:suppressAutoHyphens w:val="true"/>
        <w:ind w:firstLine="5103" w:left="5103" w:right="96"/>
        <w:rPr>
          <w:sz w:val="22"/>
          <w:szCs w:val="22"/>
        </w:rPr>
      </w:pPr>
      <w:r>
        <w:rPr>
          <w:sz w:val="22"/>
          <w:szCs w:val="22"/>
        </w:rPr>
        <w:t>Приложение № 3</w:t>
      </w:r>
    </w:p>
    <w:p>
      <w:pPr>
        <w:pStyle w:val="Normal"/>
        <w:suppressAutoHyphens w:val="true"/>
        <w:ind w:firstLine="5103" w:right="96"/>
        <w:rPr>
          <w:sz w:val="22"/>
          <w:szCs w:val="22"/>
        </w:rPr>
      </w:pPr>
      <w:r>
        <w:rPr>
          <w:sz w:val="22"/>
          <w:szCs w:val="22"/>
        </w:rPr>
        <w:t>к Договору поставки</w:t>
      </w:r>
    </w:p>
    <w:p>
      <w:pPr>
        <w:pStyle w:val="Normal"/>
        <w:suppressAutoHyphens w:val="true"/>
        <w:ind w:firstLine="5103" w:right="96"/>
        <w:rPr>
          <w:sz w:val="22"/>
          <w:szCs w:val="22"/>
        </w:rPr>
      </w:pPr>
      <w:r>
        <w:rPr>
          <w:sz w:val="22"/>
          <w:szCs w:val="22"/>
        </w:rPr>
        <w:t>от «____» __________ 20 _ г. № ____</w:t>
      </w:r>
    </w:p>
    <w:p>
      <w:pPr>
        <w:pStyle w:val="Normal"/>
        <w:suppressAutoHyphens w:val="true"/>
        <w:jc w:val="center"/>
        <w:rPr>
          <w:b/>
          <w:sz w:val="24"/>
          <w:szCs w:val="24"/>
        </w:rPr>
      </w:pPr>
      <w:r>
        <w:rPr>
          <w:b/>
          <w:sz w:val="24"/>
          <w:szCs w:val="24"/>
        </w:rPr>
      </w:r>
    </w:p>
    <w:p>
      <w:pPr>
        <w:pStyle w:val="Normal"/>
        <w:suppressAutoHyphens w:val="true"/>
        <w:jc w:val="center"/>
        <w:rPr>
          <w:b/>
          <w:sz w:val="24"/>
          <w:szCs w:val="24"/>
        </w:rPr>
      </w:pPr>
      <w:r>
        <w:rPr>
          <w:b/>
          <w:sz w:val="24"/>
          <w:szCs w:val="24"/>
        </w:rPr>
      </w:r>
    </w:p>
    <w:p>
      <w:pPr>
        <w:pStyle w:val="Normal"/>
        <w:suppressAutoHyphens w:val="true"/>
        <w:jc w:val="center"/>
        <w:rPr>
          <w:b/>
          <w:sz w:val="24"/>
          <w:szCs w:val="24"/>
        </w:rPr>
      </w:pPr>
      <w:r>
        <w:rPr>
          <w:b/>
          <w:sz w:val="24"/>
          <w:szCs w:val="24"/>
        </w:rPr>
        <w:t xml:space="preserve">Календарный график поставки Товара </w:t>
      </w:r>
    </w:p>
    <w:p>
      <w:pPr>
        <w:pStyle w:val="Normal"/>
        <w:rPr>
          <w:sz w:val="24"/>
          <w:szCs w:val="24"/>
        </w:rPr>
      </w:pPr>
      <w:r>
        <w:rPr>
          <w:sz w:val="24"/>
          <w:szCs w:val="24"/>
        </w:rPr>
      </w:r>
    </w:p>
    <w:p>
      <w:pPr>
        <w:pStyle w:val="Normal"/>
        <w:rPr>
          <w:sz w:val="24"/>
          <w:szCs w:val="24"/>
        </w:rPr>
      </w:pPr>
      <w:r>
        <w:rPr>
          <w:sz w:val="24"/>
          <w:szCs w:val="24"/>
        </w:rPr>
        <w:t>Таблица 1. Календарный график поставки Товара</w:t>
      </w:r>
    </w:p>
    <w:p>
      <w:pPr>
        <w:pStyle w:val="Normal"/>
        <w:rPr>
          <w:sz w:val="24"/>
          <w:szCs w:val="24"/>
        </w:rPr>
      </w:pPr>
      <w:r>
        <w:rPr>
          <w:sz w:val="24"/>
          <w:szCs w:val="24"/>
        </w:rPr>
      </w:r>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6"/>
        <w:gridCol w:w="1834"/>
        <w:gridCol w:w="1849"/>
        <w:gridCol w:w="1843"/>
        <w:gridCol w:w="1140"/>
        <w:gridCol w:w="1196"/>
        <w:gridCol w:w="1349"/>
      </w:tblGrid>
      <w:tr>
        <w:trPr>
          <w:trHeight w:val="1150" w:hRule="atLeast"/>
        </w:trPr>
        <w:tc>
          <w:tcPr>
            <w:tcW w:w="7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 xml:space="preserve">№ </w:t>
            </w:r>
            <w:r>
              <w:rPr/>
              <w:t xml:space="preserve">партии </w:t>
            </w:r>
          </w:p>
        </w:tc>
        <w:tc>
          <w:tcPr>
            <w:tcW w:w="18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Наименование Товара (партии Товара)</w:t>
            </w:r>
          </w:p>
        </w:tc>
        <w:tc>
          <w:tcPr>
            <w:tcW w:w="1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 xml:space="preserve">Обоснование стоимости, пункт Спецификации </w:t>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Дата поставки Товара</w:t>
            </w:r>
          </w:p>
          <w:p>
            <w:pPr>
              <w:pStyle w:val="Normal"/>
              <w:widowControl w:val="false"/>
              <w:jc w:val="center"/>
              <w:rPr/>
            </w:pPr>
            <w:r>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Цена, руб. без НДС</w:t>
            </w:r>
          </w:p>
        </w:tc>
        <w:tc>
          <w:tcPr>
            <w:tcW w:w="11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Сумма НДС (___%), руб.*</w:t>
            </w:r>
          </w:p>
        </w:tc>
        <w:tc>
          <w:tcPr>
            <w:tcW w:w="13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t>Стоимость партии, руб. с НДС*</w:t>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1.</w:t>
            </w:r>
          </w:p>
        </w:tc>
        <w:tc>
          <w:tcPr>
            <w:tcW w:w="1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2.</w:t>
            </w:r>
          </w:p>
        </w:tc>
        <w:tc>
          <w:tcPr>
            <w:tcW w:w="1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3.</w:t>
            </w:r>
          </w:p>
        </w:tc>
        <w:tc>
          <w:tcPr>
            <w:tcW w:w="1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r>
      <w:tr>
        <w:trPr/>
        <w:tc>
          <w:tcPr>
            <w:tcW w:w="7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sz w:val="24"/>
                <w:szCs w:val="24"/>
              </w:rPr>
              <w:t>4.</w:t>
            </w:r>
          </w:p>
        </w:tc>
        <w:tc>
          <w:tcPr>
            <w:tcW w:w="18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c>
          <w:tcPr>
            <w:tcW w:w="1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r>
      <w:tr>
        <w:trPr/>
        <w:tc>
          <w:tcPr>
            <w:tcW w:w="8568"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b/>
                <w:sz w:val="24"/>
                <w:szCs w:val="24"/>
              </w:rPr>
            </w:pPr>
            <w:r>
              <w:rPr>
                <w:b/>
                <w:sz w:val="24"/>
                <w:szCs w:val="24"/>
              </w:rPr>
              <w:t>Всего по Договору:</w:t>
            </w:r>
          </w:p>
        </w:tc>
        <w:tc>
          <w:tcPr>
            <w:tcW w:w="13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r>
          </w:p>
        </w:tc>
      </w:tr>
    </w:tbl>
    <w:p>
      <w:pPr>
        <w:pStyle w:val="Normal"/>
        <w:widowControl w:val="false"/>
        <w:bidi w:val="0"/>
        <w:spacing w:lineRule="auto" w:line="240" w:before="0" w:after="0"/>
        <w:ind w:hanging="0" w:left="0" w:right="-283"/>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sz w:val="24"/>
          <w:szCs w:val="24"/>
        </w:rPr>
      </w:pPr>
      <w:r>
        <w:rPr>
          <w:sz w:val="24"/>
          <w:szCs w:val="24"/>
        </w:rPr>
      </w:r>
    </w:p>
    <w:p>
      <w:pPr>
        <w:pStyle w:val="Normal"/>
        <w:rPr>
          <w:sz w:val="24"/>
          <w:szCs w:val="24"/>
        </w:rPr>
      </w:pPr>
      <w:r>
        <w:rPr>
          <w:sz w:val="24"/>
          <w:szCs w:val="24"/>
        </w:rPr>
      </w:r>
    </w:p>
    <w:p>
      <w:pPr>
        <w:pStyle w:val="Normal"/>
        <w:tabs>
          <w:tab w:val="clear" w:pos="709"/>
          <w:tab w:val="left" w:pos="4860" w:leader="none"/>
        </w:tabs>
        <w:suppressAutoHyphens w:val="true"/>
        <w:rPr>
          <w:b/>
          <w:sz w:val="24"/>
          <w:szCs w:val="24"/>
        </w:rPr>
      </w:pPr>
      <w:r>
        <w:rPr>
          <w:b/>
          <w:sz w:val="24"/>
          <w:szCs w:val="24"/>
        </w:rPr>
      </w:r>
    </w:p>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0099"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5103"/>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5103"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103" w:right="96"/>
        <w:rPr>
          <w:sz w:val="22"/>
          <w:szCs w:val="22"/>
        </w:rPr>
      </w:pPr>
      <w:r>
        <w:rPr>
          <w:sz w:val="22"/>
          <w:szCs w:val="22"/>
        </w:rPr>
        <w:t>Приложение № 4</w:t>
      </w:r>
    </w:p>
    <w:p>
      <w:pPr>
        <w:pStyle w:val="Normal"/>
        <w:suppressAutoHyphens w:val="true"/>
        <w:ind w:firstLine="5103" w:right="96"/>
        <w:rPr>
          <w:sz w:val="22"/>
          <w:szCs w:val="22"/>
        </w:rPr>
      </w:pPr>
      <w:r>
        <w:rPr>
          <w:sz w:val="22"/>
          <w:szCs w:val="22"/>
        </w:rPr>
        <w:t>к Договору поставки</w:t>
      </w:r>
    </w:p>
    <w:p>
      <w:pPr>
        <w:pStyle w:val="Normal"/>
        <w:ind w:firstLine="5103"/>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20"/>
      </w:r>
      <w:r>
        <w:rPr>
          <w:sz w:val="24"/>
          <w:szCs w:val="24"/>
        </w:rPr>
        <w:t>, а также соответствовать следующим критериям:</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12">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widowControl/>
        <w:numPr>
          <w:ilvl w:val="1"/>
          <w:numId w:val="14"/>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21"/>
      </w:r>
      <w:r>
        <w:rPr>
          <w:sz w:val="24"/>
          <w:szCs w:val="24"/>
        </w:rPr>
        <w:t xml:space="preserve">. </w:t>
      </w:r>
    </w:p>
    <w:p>
      <w:pPr>
        <w:pStyle w:val="Normal"/>
        <w:widowControl/>
        <w:numPr>
          <w:ilvl w:val="1"/>
          <w:numId w:val="14"/>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22"/>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Не иметь просроченную задолженность перед Обществом и компаниями Группы РусГидро.</w:t>
      </w:r>
    </w:p>
    <w:p>
      <w:pPr>
        <w:pStyle w:val="Normal"/>
        <w:widowControl/>
        <w:numPr>
          <w:ilvl w:val="1"/>
          <w:numId w:val="14"/>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3"/>
      </w:r>
      <w:r>
        <w:rPr>
          <w:sz w:val="24"/>
          <w:szCs w:val="24"/>
        </w:rPr>
        <w:t>.</w:t>
      </w:r>
    </w:p>
    <w:p>
      <w:pPr>
        <w:pStyle w:val="Normal"/>
        <w:widowControl/>
        <w:numPr>
          <w:ilvl w:val="1"/>
          <w:numId w:val="14"/>
        </w:numPr>
        <w:tabs>
          <w:tab w:val="clear" w:pos="709"/>
          <w:tab w:val="left" w:pos="1134" w:leader="none"/>
        </w:tabs>
        <w:ind w:firstLine="710" w:left="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5"/>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5"/>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5"/>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4"/>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numPr>
          <w:ilvl w:val="0"/>
          <w:numId w:val="0"/>
        </w:numPr>
        <w:tabs>
          <w:tab w:val="clear" w:pos="709"/>
          <w:tab w:val="left" w:pos="1134" w:leader="none"/>
        </w:tabs>
        <w:ind w:hanging="0" w:left="0"/>
        <w:jc w:val="both"/>
        <w:rPr>
          <w:sz w:val="24"/>
          <w:szCs w:val="24"/>
        </w:rPr>
      </w:pPr>
      <w:r>
        <w:rPr>
          <w:sz w:val="24"/>
          <w:szCs w:val="24"/>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4"/>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3">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5"/>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103" w:right="96"/>
        <w:rPr>
          <w:sz w:val="22"/>
          <w:szCs w:val="22"/>
        </w:rPr>
      </w:pPr>
      <w:r>
        <w:rPr>
          <w:sz w:val="22"/>
          <w:szCs w:val="22"/>
        </w:rPr>
        <w:t>Приложение № 5</w:t>
      </w:r>
    </w:p>
    <w:p>
      <w:pPr>
        <w:pStyle w:val="Normal"/>
        <w:suppressAutoHyphens w:val="true"/>
        <w:ind w:firstLine="5103" w:right="96"/>
        <w:rPr>
          <w:sz w:val="22"/>
          <w:szCs w:val="22"/>
        </w:rPr>
      </w:pPr>
      <w:r>
        <w:rPr>
          <w:sz w:val="22"/>
          <w:szCs w:val="22"/>
        </w:rPr>
        <w:t>к Договору поставки</w:t>
      </w:r>
    </w:p>
    <w:p>
      <w:pPr>
        <w:pStyle w:val="Normal"/>
        <w:ind w:firstLine="5103"/>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ind w:hanging="0" w:left="5103"/>
        <w:rPr>
          <w:b/>
          <w:bCs/>
          <w:sz w:val="24"/>
          <w:szCs w:val="24"/>
        </w:rPr>
      </w:pPr>
      <w:r>
        <w:rPr>
          <w:b/>
          <w:bCs/>
          <w:sz w:val="24"/>
          <w:szCs w:val="24"/>
        </w:rPr>
      </w:r>
    </w:p>
    <w:p>
      <w:pPr>
        <w:pStyle w:val="Normal"/>
        <w:ind w:hanging="0" w:left="5103"/>
        <w:rPr>
          <w:b/>
          <w:bCs/>
          <w:sz w:val="24"/>
          <w:szCs w:val="24"/>
          <w:del w:id="312" w:author="andreevaad@corp.gidroogk.com" w:date="2026-08-26T16:15:52Z"/>
        </w:rPr>
      </w:pPr>
      <w:del w:id="311" w:author="andreevaad@corp.gidroogk.com" w:date="2026-08-26T16:15:52Z">
        <w:r>
          <w:rPr>
            <w:b/>
            <w:bCs/>
            <w:sz w:val="24"/>
            <w:szCs w:val="24"/>
          </w:rPr>
        </w:r>
      </w:del>
    </w:p>
    <w:p>
      <w:pPr>
        <w:pStyle w:val="Normal"/>
        <w:ind w:hanging="0" w:left="5103"/>
        <w:rPr>
          <w:b/>
          <w:bCs/>
          <w:sz w:val="24"/>
          <w:szCs w:val="24"/>
          <w:del w:id="314" w:author="andreevaad@corp.gidroogk.com" w:date="2026-08-26T16:15:52Z"/>
        </w:rPr>
      </w:pPr>
      <w:del w:id="313" w:author="andreevaad@corp.gidroogk.com" w:date="2026-08-26T16:15:52Z">
        <w:r>
          <w:rPr>
            <w:b/>
            <w:bCs/>
            <w:sz w:val="24"/>
            <w:szCs w:val="24"/>
          </w:rPr>
        </w:r>
      </w:del>
    </w:p>
    <w:p>
      <w:pPr>
        <w:pStyle w:val="Normal"/>
        <w:ind w:hanging="0" w:left="5103"/>
        <w:rPr>
          <w:b/>
          <w:bCs/>
          <w:sz w:val="24"/>
          <w:szCs w:val="24"/>
        </w:rPr>
      </w:pPr>
      <w:r>
        <w:rPr>
          <w:b/>
          <w:bCs/>
          <w:sz w:val="24"/>
          <w:szCs w:val="24"/>
        </w:rPr>
      </w:r>
    </w:p>
    <w:p>
      <w:pPr>
        <w:pStyle w:val="Normal"/>
        <w:ind w:hanging="0" w:left="5103"/>
        <w:rPr>
          <w:b/>
          <w:bCs/>
          <w:sz w:val="24"/>
          <w:szCs w:val="24"/>
        </w:rPr>
      </w:pPr>
      <w:r>
        <w:rPr>
          <w:b/>
          <w:bCs/>
          <w:sz w:val="24"/>
          <w:szCs w:val="24"/>
        </w:rPr>
      </w:r>
    </w:p>
    <w:p>
      <w:pPr>
        <w:pStyle w:val="Normal"/>
        <w:ind w:hanging="0" w:left="5103"/>
        <w:rPr>
          <w:b/>
          <w:bCs/>
          <w:sz w:val="24"/>
          <w:szCs w:val="24"/>
          <w:del w:id="316" w:author="andreevaad@corp.gidroogk.com" w:date="2026-08-26T16:15:48Z"/>
        </w:rPr>
      </w:pPr>
      <w:del w:id="315" w:author="andreevaad@corp.gidroogk.com" w:date="2026-08-26T16:15:48Z">
        <w:r>
          <w:rPr>
            <w:b/>
            <w:bCs/>
            <w:sz w:val="24"/>
            <w:szCs w:val="24"/>
          </w:rPr>
        </w:r>
      </w:del>
    </w:p>
    <w:p>
      <w:pPr>
        <w:pStyle w:val="Normal"/>
        <w:snapToGrid w:val="false"/>
        <w:ind w:firstLine="5103"/>
        <w:rPr>
          <w:sz w:val="22"/>
          <w:szCs w:val="22"/>
          <w:highlight w:val="lightGray"/>
          <w:del w:id="318" w:author="andreevaad@corp.gidroogk.com" w:date="2026-08-26T16:15:48Z"/>
        </w:rPr>
      </w:pPr>
      <w:del w:id="317" w:author="andreevaad@corp.gidroogk.com" w:date="2026-08-26T16:15:48Z">
        <w:r>
          <w:rPr>
            <w:sz w:val="22"/>
            <w:szCs w:val="22"/>
            <w:highlight w:val="lightGray"/>
          </w:rPr>
          <w:delText>Приложение № 6</w:delText>
        </w:r>
      </w:del>
    </w:p>
    <w:p>
      <w:pPr>
        <w:pStyle w:val="Normal"/>
        <w:snapToGrid w:val="false"/>
        <w:ind w:firstLine="5103"/>
        <w:rPr>
          <w:sz w:val="22"/>
          <w:szCs w:val="22"/>
          <w:highlight w:val="lightGray"/>
          <w:del w:id="320" w:author="andreevaad@corp.gidroogk.com" w:date="2026-08-26T16:15:48Z"/>
        </w:rPr>
      </w:pPr>
      <w:del w:id="319" w:author="andreevaad@corp.gidroogk.com" w:date="2026-08-26T16:15:48Z">
        <w:r>
          <w:rPr>
            <w:sz w:val="22"/>
            <w:szCs w:val="22"/>
            <w:highlight w:val="lightGray"/>
          </w:rPr>
          <w:delText>к Договору поставки</w:delText>
        </w:r>
      </w:del>
    </w:p>
    <w:p>
      <w:pPr>
        <w:pStyle w:val="Normal"/>
        <w:snapToGrid w:val="false"/>
        <w:ind w:firstLine="5103"/>
        <w:rPr>
          <w:sz w:val="22"/>
          <w:szCs w:val="22"/>
          <w:del w:id="322" w:author="andreevaad@corp.gidroogk.com" w:date="2026-08-26T16:15:48Z"/>
        </w:rPr>
      </w:pPr>
      <w:del w:id="321" w:author="andreevaad@corp.gidroogk.com" w:date="2026-08-26T16:15:48Z">
        <w:r>
          <w:rPr>
            <w:sz w:val="22"/>
            <w:szCs w:val="22"/>
            <w:highlight w:val="lightGray"/>
          </w:rPr>
          <w:delText>от «____» __________ 20 _ г. № ____</w:delText>
        </w:r>
      </w:del>
    </w:p>
    <w:p>
      <w:pPr>
        <w:pStyle w:val="ListParagraph"/>
        <w:shd w:val="clear" w:color="auto" w:fill="FFFFFF"/>
        <w:ind w:hanging="0" w:left="0"/>
        <w:jc w:val="both"/>
        <w:rPr>
          <w:bCs/>
          <w:del w:id="324" w:author="andreevaad@corp.gidroogk.com" w:date="2026-08-26T16:15:48Z"/>
        </w:rPr>
      </w:pPr>
      <w:del w:id="323" w:author="andreevaad@corp.gidroogk.com" w:date="2026-08-26T16:15:48Z">
        <w:r>
          <w:rPr>
            <w:bCs/>
          </w:rPr>
        </w:r>
      </w:del>
    </w:p>
    <w:p>
      <w:pPr>
        <w:pStyle w:val="ListParagraph"/>
        <w:shd w:val="clear" w:color="auto" w:fill="FFFFFF"/>
        <w:ind w:hanging="0" w:left="0"/>
        <w:jc w:val="both"/>
        <w:rPr>
          <w:bCs/>
          <w:del w:id="326" w:author="andreevaad@corp.gidroogk.com" w:date="2026-08-26T16:15:48Z"/>
        </w:rPr>
      </w:pPr>
      <w:del w:id="325" w:author="andreevaad@corp.gidroogk.com" w:date="2026-08-26T16:15:48Z">
        <w:r>
          <w:rPr>
            <w:bCs/>
          </w:rPr>
        </w:r>
      </w:del>
    </w:p>
    <w:p>
      <w:pPr>
        <w:pStyle w:val="ListParagraph"/>
        <w:shd w:val="clear" w:color="auto" w:fill="FFFFFF"/>
        <w:ind w:hanging="0" w:left="0"/>
        <w:jc w:val="both"/>
        <w:rPr>
          <w:bCs/>
          <w:del w:id="328" w:author="andreevaad@corp.gidroogk.com" w:date="2026-08-26T16:15:48Z"/>
        </w:rPr>
      </w:pPr>
      <w:del w:id="327" w:author="andreevaad@corp.gidroogk.com" w:date="2026-08-26T16:15:48Z">
        <w:r>
          <w:rPr>
            <w:bCs/>
          </w:rPr>
        </w:r>
      </w:del>
    </w:p>
    <w:p>
      <w:pPr>
        <w:pStyle w:val="ListParagraph"/>
        <w:shd w:val="clear" w:color="auto" w:fill="FFFFFF"/>
        <w:ind w:hanging="0" w:left="0"/>
        <w:jc w:val="both"/>
        <w:rPr>
          <w:bCs/>
          <w:del w:id="330" w:author="andreevaad@corp.gidroogk.com" w:date="2026-08-26T16:15:48Z"/>
        </w:rPr>
      </w:pPr>
      <w:del w:id="329" w:author="andreevaad@corp.gidroogk.com" w:date="2026-08-26T16:15:48Z">
        <w:r>
          <w:rPr>
            <w:bCs/>
          </w:rPr>
        </w:r>
      </w:del>
    </w:p>
    <w:p>
      <w:pPr>
        <w:pStyle w:val="ListParagraph"/>
        <w:shd w:val="clear" w:color="auto" w:fill="FFFFFF"/>
        <w:ind w:hanging="0" w:left="0"/>
        <w:jc w:val="both"/>
        <w:rPr>
          <w:bCs/>
          <w:del w:id="332" w:author="andreevaad@corp.gidroogk.com" w:date="2026-08-26T16:15:48Z"/>
        </w:rPr>
      </w:pPr>
      <w:del w:id="331" w:author="andreevaad@corp.gidroogk.com" w:date="2026-08-26T16:15:48Z">
        <w:r>
          <w:rPr>
            <w:bCs/>
          </w:rPr>
        </w:r>
      </w:del>
    </w:p>
    <w:p>
      <w:pPr>
        <w:pStyle w:val="ListParagraph"/>
        <w:shd w:val="clear" w:color="auto" w:fill="FFFFFF"/>
        <w:ind w:hanging="0" w:left="0"/>
        <w:jc w:val="both"/>
        <w:rPr>
          <w:bCs/>
          <w:del w:id="334" w:author="andreevaad@corp.gidroogk.com" w:date="2026-08-26T16:15:48Z"/>
        </w:rPr>
      </w:pPr>
      <w:del w:id="333" w:author="andreevaad@corp.gidroogk.com" w:date="2026-08-26T16:15:48Z">
        <w:r>
          <w:rPr>
            <w:bCs/>
          </w:rPr>
        </w:r>
      </w:del>
    </w:p>
    <w:p>
      <w:pPr>
        <w:pStyle w:val="ListParagraph"/>
        <w:shd w:val="clear" w:color="auto" w:fill="FFFFFF"/>
        <w:ind w:hanging="0" w:left="0"/>
        <w:jc w:val="both"/>
        <w:rPr>
          <w:bCs/>
          <w:del w:id="336" w:author="andreevaad@corp.gidroogk.com" w:date="2026-08-26T16:15:48Z"/>
        </w:rPr>
      </w:pPr>
      <w:del w:id="335" w:author="andreevaad@corp.gidroogk.com" w:date="2026-08-26T16:15:48Z">
        <w:r>
          <w:rPr>
            <w:bCs/>
          </w:rPr>
        </w:r>
      </w:del>
    </w:p>
    <w:p>
      <w:pPr>
        <w:pStyle w:val="ListParagraph"/>
        <w:shd w:val="clear" w:color="auto" w:fill="FFFFFF"/>
        <w:ind w:hanging="0" w:left="0"/>
        <w:jc w:val="both"/>
        <w:rPr>
          <w:bCs/>
          <w:del w:id="338" w:author="andreevaad@corp.gidroogk.com" w:date="2026-08-26T16:15:48Z"/>
        </w:rPr>
      </w:pPr>
      <w:del w:id="337" w:author="andreevaad@corp.gidroogk.com" w:date="2026-08-26T16:15:48Z">
        <w:r>
          <w:rPr>
            <w:bCs/>
          </w:rPr>
        </w:r>
      </w:del>
    </w:p>
    <w:p>
      <w:pPr>
        <w:pStyle w:val="ListParagraph"/>
        <w:shd w:val="clear" w:color="auto" w:fill="FFFFFF"/>
        <w:ind w:hanging="0" w:left="0"/>
        <w:jc w:val="both"/>
        <w:rPr>
          <w:bCs/>
          <w:del w:id="340" w:author="andreevaad@corp.gidroogk.com" w:date="2026-08-26T16:15:48Z"/>
        </w:rPr>
      </w:pPr>
      <w:del w:id="339" w:author="andreevaad@corp.gidroogk.com" w:date="2026-08-26T16:15:48Z">
        <w:r>
          <w:rPr>
            <w:bCs/>
          </w:rPr>
        </w:r>
      </w:del>
    </w:p>
    <w:p>
      <w:pPr>
        <w:pStyle w:val="ListParagraph"/>
        <w:shd w:val="clear" w:color="auto" w:fill="FFFFFF"/>
        <w:ind w:hanging="0" w:left="0"/>
        <w:jc w:val="both"/>
        <w:rPr>
          <w:bCs/>
          <w:del w:id="342" w:author="andreevaad@corp.gidroogk.com" w:date="2026-08-26T16:15:48Z"/>
        </w:rPr>
      </w:pPr>
      <w:del w:id="341" w:author="andreevaad@corp.gidroogk.com" w:date="2026-08-26T16:15:48Z">
        <w:r>
          <w:rPr>
            <w:bCs/>
          </w:rPr>
        </w:r>
      </w:del>
    </w:p>
    <w:p>
      <w:pPr>
        <w:pStyle w:val="ListParagraph"/>
        <w:shd w:val="clear" w:color="auto" w:fill="FFFFFF"/>
        <w:ind w:hanging="0" w:left="0"/>
        <w:jc w:val="center"/>
        <w:rPr>
          <w:bCs/>
          <w:sz w:val="28"/>
          <w:szCs w:val="28"/>
          <w:del w:id="344" w:author="andreevaad@corp.gidroogk.com" w:date="2026-08-26T16:15:48Z"/>
        </w:rPr>
      </w:pPr>
      <w:del w:id="343" w:author="andreevaad@corp.gidroogk.com" w:date="2026-08-26T16:15:48Z">
        <w:r>
          <w:rPr>
            <w:bCs/>
            <w:sz w:val="28"/>
            <w:szCs w:val="28"/>
          </w:rPr>
          <w:delText>Регламент взаимодействия в ходе исполнения процессов управления проектом</w:delText>
        </w:r>
      </w:del>
    </w:p>
    <w:p>
      <w:pPr>
        <w:pStyle w:val="ListParagraph"/>
        <w:shd w:val="clear" w:color="auto" w:fill="FFFFFF"/>
        <w:ind w:hanging="0" w:left="0"/>
        <w:jc w:val="both"/>
        <w:rPr>
          <w:bCs/>
          <w:del w:id="346" w:author="andreevaad@corp.gidroogk.com" w:date="2026-08-26T16:15:48Z"/>
        </w:rPr>
      </w:pPr>
      <w:del w:id="345" w:author="andreevaad@corp.gidroogk.com" w:date="2026-08-26T16:15:48Z">
        <w:r>
          <w:rPr>
            <w:bCs/>
          </w:rPr>
        </w:r>
      </w:del>
    </w:p>
    <w:p>
      <w:pPr>
        <w:pStyle w:val="ListParagraph"/>
        <w:shd w:val="clear" w:color="auto" w:fill="FFFFFF"/>
        <w:ind w:hanging="0" w:left="0"/>
        <w:jc w:val="both"/>
        <w:rPr>
          <w:bCs/>
          <w:del w:id="348" w:author="andreevaad@corp.gidroogk.com" w:date="2026-08-26T16:15:48Z"/>
        </w:rPr>
      </w:pPr>
      <w:del w:id="347" w:author="andreevaad@corp.gidroogk.com" w:date="2026-08-26T16:15:48Z">
        <w:r>
          <w:rPr>
            <w:bCs/>
          </w:rPr>
        </w:r>
      </w:del>
    </w:p>
    <w:p>
      <w:pPr>
        <w:pStyle w:val="ListParagraph"/>
        <w:shd w:val="clear" w:color="auto" w:fill="FFFFFF"/>
        <w:ind w:hanging="0" w:left="0"/>
        <w:jc w:val="both"/>
        <w:rPr>
          <w:bCs/>
          <w:del w:id="350" w:author="andreevaad@corp.gidroogk.com" w:date="2026-08-26T16:15:48Z"/>
        </w:rPr>
      </w:pPr>
      <w:del w:id="349" w:author="andreevaad@corp.gidroogk.com" w:date="2026-08-26T16:15:48Z">
        <w:r>
          <w:rPr>
            <w:bCs/>
          </w:rPr>
        </w:r>
      </w:del>
    </w:p>
    <w:p>
      <w:pPr>
        <w:pStyle w:val="ListParagraph"/>
        <w:shd w:val="clear" w:color="auto" w:fill="FFFFFF"/>
        <w:ind w:hanging="0" w:left="0"/>
        <w:jc w:val="both"/>
        <w:rPr>
          <w:bCs/>
          <w:del w:id="352" w:author="andreevaad@corp.gidroogk.com" w:date="2026-08-26T16:15:48Z"/>
        </w:rPr>
      </w:pPr>
      <w:del w:id="351" w:author="andreevaad@corp.gidroogk.com" w:date="2026-08-26T16:15:48Z">
        <w:r>
          <w:rPr>
            <w:bCs/>
          </w:rPr>
        </w:r>
      </w:del>
    </w:p>
    <w:p>
      <w:pPr>
        <w:pStyle w:val="ListParagraph"/>
        <w:shd w:val="clear" w:color="auto" w:fill="FFFFFF"/>
        <w:ind w:hanging="0" w:left="0"/>
        <w:jc w:val="both"/>
        <w:rPr>
          <w:bCs/>
          <w:del w:id="354" w:author="andreevaad@corp.gidroogk.com" w:date="2026-08-26T16:15:48Z"/>
        </w:rPr>
      </w:pPr>
      <w:del w:id="353" w:author="andreevaad@corp.gidroogk.com" w:date="2026-08-26T16:15:48Z">
        <w:r>
          <w:rPr>
            <w:bCs/>
          </w:rPr>
        </w:r>
      </w:del>
    </w:p>
    <w:p>
      <w:pPr>
        <w:pStyle w:val="ListParagraph"/>
        <w:shd w:val="clear" w:color="auto" w:fill="FFFFFF"/>
        <w:ind w:hanging="0" w:left="0"/>
        <w:jc w:val="center"/>
        <w:rPr>
          <w:bCs/>
          <w:del w:id="356" w:author="andreevaad@corp.gidroogk.com" w:date="2026-08-26T16:15:48Z"/>
        </w:rPr>
      </w:pPr>
      <w:del w:id="355" w:author="andreevaad@corp.gidroogk.com" w:date="2026-08-26T16:15:48Z">
        <w:r>
          <w:rPr>
            <w:bCs/>
          </w:rPr>
        </w:r>
      </w:del>
    </w:p>
    <w:p>
      <w:pPr>
        <w:pStyle w:val="ListParagraph"/>
        <w:shd w:val="clear" w:color="auto" w:fill="FFFFFF"/>
        <w:ind w:hanging="0" w:left="0"/>
        <w:jc w:val="both"/>
        <w:rPr>
          <w:bCs/>
          <w:del w:id="358" w:author="andreevaad@corp.gidroogk.com" w:date="2026-08-26T16:15:48Z"/>
        </w:rPr>
      </w:pPr>
      <w:del w:id="357" w:author="andreevaad@corp.gidroogk.com" w:date="2026-08-26T16:15:48Z">
        <w:r>
          <w:rPr>
            <w:bCs/>
          </w:rPr>
        </w:r>
      </w:del>
    </w:p>
    <w:p>
      <w:pPr>
        <w:pStyle w:val="Normal"/>
        <w:ind w:hanging="0" w:left="5103"/>
        <w:jc w:val="center"/>
        <w:rPr>
          <w:b/>
          <w:bCs/>
          <w:sz w:val="24"/>
          <w:szCs w:val="24"/>
          <w:del w:id="360" w:author="andreevaad@corp.gidroogk.com" w:date="2026-08-26T16:15:48Z"/>
        </w:rPr>
      </w:pPr>
      <w:del w:id="359" w:author="andreevaad@corp.gidroogk.com" w:date="2026-08-26T16:15:48Z">
        <w:r>
          <w:rPr>
            <w:b/>
            <w:bCs/>
            <w:sz w:val="24"/>
            <w:szCs w:val="24"/>
          </w:rPr>
        </w:r>
      </w:del>
    </w:p>
    <w:p>
      <w:pPr>
        <w:pStyle w:val="Normal"/>
        <w:widowControl/>
        <w:rPr>
          <w:b/>
          <w:bCs/>
          <w:sz w:val="24"/>
          <w:szCs w:val="24"/>
          <w:del w:id="362" w:author="andreevaad@corp.gidroogk.com" w:date="2026-08-26T16:15:48Z"/>
        </w:rPr>
      </w:pPr>
      <w:del w:id="361" w:author="andreevaad@corp.gidroogk.com" w:date="2026-08-26T16:15:48Z">
        <w:r>
          <w:rPr>
            <w:b/>
            <w:bCs/>
            <w:sz w:val="24"/>
            <w:szCs w:val="24"/>
          </w:rPr>
        </w:r>
      </w:del>
      <w:r>
        <w:br w:type="page"/>
      </w:r>
    </w:p>
    <w:p>
      <w:pPr>
        <w:pStyle w:val="Normal"/>
        <w:widowControl/>
        <w:ind w:firstLine="709"/>
        <w:jc w:val="right"/>
        <w:rPr>
          <w:sz w:val="22"/>
          <w:szCs w:val="22"/>
          <w:del w:id="364" w:author="andreevaad@corp.gidroogk.com" w:date="2026-08-26T16:15:48Z"/>
        </w:rPr>
      </w:pPr>
      <w:del w:id="363" w:author="andreevaad@corp.gidroogk.com" w:date="2026-08-26T16:15:48Z">
        <w:r>
          <w:rPr>
            <w:sz w:val="22"/>
            <w:szCs w:val="22"/>
          </w:rPr>
          <w:delText>Приложение № 7</w:delText>
        </w:r>
      </w:del>
    </w:p>
    <w:p>
      <w:pPr>
        <w:pStyle w:val="Normal"/>
        <w:widowControl/>
        <w:jc w:val="right"/>
        <w:rPr>
          <w:sz w:val="22"/>
          <w:szCs w:val="22"/>
          <w:del w:id="367" w:author="andreevaad@corp.gidroogk.com" w:date="2026-08-26T16:15:48Z"/>
        </w:rPr>
      </w:pPr>
      <w:del w:id="365" w:author="andreevaad@corp.gidroogk.com" w:date="2026-08-26T16:15:48Z">
        <w:r>
          <w:rPr>
            <w:sz w:val="22"/>
            <w:szCs w:val="22"/>
          </w:rPr>
          <w:delText xml:space="preserve">            </w:delText>
        </w:r>
      </w:del>
      <w:del w:id="366" w:author="andreevaad@corp.gidroogk.com" w:date="2026-08-26T16:15:48Z">
        <w:r>
          <w:rPr>
            <w:sz w:val="22"/>
            <w:szCs w:val="22"/>
          </w:rPr>
          <w:delText>к Договору поставки</w:delText>
        </w:r>
      </w:del>
    </w:p>
    <w:p>
      <w:pPr>
        <w:pStyle w:val="Normal"/>
        <w:widowControl/>
        <w:jc w:val="right"/>
        <w:rPr>
          <w:sz w:val="24"/>
          <w:szCs w:val="24"/>
          <w:del w:id="370" w:author="andreevaad@corp.gidroogk.com" w:date="2026-08-26T16:15:48Z"/>
        </w:rPr>
      </w:pPr>
      <w:del w:id="368" w:author="andreevaad@corp.gidroogk.com" w:date="2026-08-26T16:15:48Z">
        <w:r>
          <w:rPr>
            <w:sz w:val="22"/>
            <w:szCs w:val="22"/>
          </w:rPr>
          <w:delText xml:space="preserve">              </w:delText>
        </w:r>
      </w:del>
      <w:del w:id="369" w:author="andreevaad@corp.gidroogk.com" w:date="2026-08-26T16:15:48Z">
        <w:r>
          <w:rPr>
            <w:sz w:val="22"/>
            <w:szCs w:val="22"/>
          </w:rPr>
          <w:delText>от «____» ________ 20 _ г. №_______</w:delText>
        </w:r>
      </w:del>
    </w:p>
    <w:p>
      <w:pPr>
        <w:pStyle w:val="Normal"/>
        <w:widowControl/>
        <w:ind w:firstLine="709"/>
        <w:jc w:val="center"/>
        <w:rPr>
          <w:szCs w:val="24"/>
          <w:del w:id="372" w:author="andreevaad@corp.gidroogk.com" w:date="2026-08-26T16:15:48Z"/>
        </w:rPr>
      </w:pPr>
      <w:del w:id="371" w:author="andreevaad@corp.gidroogk.com" w:date="2026-08-26T16:15:48Z">
        <w:r>
          <w:rPr>
            <w:szCs w:val="24"/>
          </w:rPr>
        </w:r>
      </w:del>
    </w:p>
    <w:p>
      <w:pPr>
        <w:pStyle w:val="Normal"/>
        <w:spacing w:lineRule="auto" w:line="240" w:before="20" w:after="20"/>
        <w:ind w:firstLine="709"/>
        <w:jc w:val="center"/>
        <w:rPr>
          <w:b/>
          <w:sz w:val="24"/>
          <w:szCs w:val="24"/>
          <w:del w:id="375" w:author="andreevaad@corp.gidroogk.com" w:date="2026-08-26T16:15:48Z"/>
        </w:rPr>
      </w:pPr>
      <w:del w:id="373" w:author="andreevaad@corp.gidroogk.com" w:date="2026-08-26T16:15:48Z">
        <w:bookmarkStart w:id="12" w:name="_Toc122678954_Копия_5"/>
        <w:r>
          <w:rPr>
            <w:b/>
            <w:sz w:val="24"/>
            <w:szCs w:val="24"/>
          </w:rPr>
          <w:delText>Методика расчета упущенной выгоды (выручки)</w:delText>
        </w:r>
      </w:del>
      <w:del w:id="374" w:author="andreevaad@corp.gidroogk.com" w:date="2026-08-26T16:15:48Z">
        <w:bookmarkEnd w:id="12"/>
        <w:r>
          <w:rPr>
            <w:b/>
            <w:sz w:val="24"/>
            <w:szCs w:val="24"/>
          </w:rPr>
          <w:delText xml:space="preserve"> </w:delText>
        </w:r>
      </w:del>
    </w:p>
    <w:p>
      <w:pPr>
        <w:pStyle w:val="Normal"/>
        <w:spacing w:lineRule="auto" w:line="240" w:before="20" w:after="20"/>
        <w:ind w:firstLine="709"/>
        <w:jc w:val="center"/>
        <w:rPr>
          <w:b/>
          <w:sz w:val="24"/>
          <w:szCs w:val="24"/>
          <w:del w:id="379" w:author="andreevaad@corp.gidroogk.com" w:date="2026-08-26T16:15:48Z"/>
        </w:rPr>
      </w:pPr>
      <w:del w:id="376" w:author="andreevaad@corp.gidroogk.com" w:date="2026-08-26T16:15:48Z">
        <w:r>
          <w:rPr>
            <w:b/>
            <w:sz w:val="24"/>
            <w:szCs w:val="24"/>
          </w:rPr>
          <w:delText>и дополнительных обязательств участника ОРЭМ от недопоставки электрической энергии и мощности на ОРЭМ в</w:delText>
        </w:r>
      </w:del>
      <w:del w:id="377" w:author="andreevaad@corp.gidroogk.com" w:date="2026-08-26T16:15:48Z">
        <w:r>
          <w:rPr>
            <w:rFonts w:eastAsia="Times New Roman" w:cs="Times New Roman"/>
            <w:b/>
            <w:color w:val="auto"/>
            <w:kern w:val="0"/>
            <w:sz w:val="24"/>
            <w:szCs w:val="24"/>
            <w:lang w:val="ru-RU" w:eastAsia="ru-RU" w:bidi="ar-SA"/>
          </w:rPr>
          <w:delText xml:space="preserve"> отдельной территории ценовой зоны оптового рынка, ранее относившейся к</w:delText>
        </w:r>
      </w:del>
      <w:del w:id="378" w:author="andreevaad@corp.gidroogk.com" w:date="2026-08-26T16:15:48Z">
        <w:r>
          <w:rPr>
            <w:b/>
            <w:sz w:val="24"/>
            <w:szCs w:val="24"/>
          </w:rPr>
          <w:delText> неценовой зоне отпового рынка Дальнего Востока</w:delText>
        </w:r>
      </w:del>
    </w:p>
    <w:p>
      <w:pPr>
        <w:pStyle w:val="Normal"/>
        <w:widowControl/>
        <w:spacing w:before="20" w:after="20"/>
        <w:ind w:firstLine="709"/>
        <w:jc w:val="center"/>
        <w:rPr>
          <w:sz w:val="24"/>
          <w:szCs w:val="24"/>
          <w:del w:id="381" w:author="andreevaad@corp.gidroogk.com" w:date="2026-08-26T16:15:48Z"/>
        </w:rPr>
      </w:pPr>
      <w:del w:id="380" w:author="andreevaad@corp.gidroogk.com" w:date="2026-08-26T16:15:48Z">
        <w:r>
          <w:rPr>
            <w:sz w:val="24"/>
            <w:szCs w:val="24"/>
          </w:rPr>
        </w:r>
      </w:del>
    </w:p>
    <w:p>
      <w:pPr>
        <w:pStyle w:val="Normal"/>
        <w:widowControl/>
        <w:ind w:firstLine="709"/>
        <w:jc w:val="both"/>
        <w:rPr>
          <w:sz w:val="24"/>
          <w:szCs w:val="24"/>
          <w:del w:id="383" w:author="andreevaad@corp.gidroogk.com" w:date="2026-08-26T16:15:48Z"/>
        </w:rPr>
      </w:pPr>
      <w:del w:id="382" w:author="andreevaad@corp.gidroogk.com" w:date="2026-08-26T16:15:48Z">
        <w:r>
          <w:rPr>
            <w:sz w:val="24"/>
            <w:szCs w:val="24"/>
          </w:rPr>
          <w:delTex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delText>
        </w:r>
      </w:del>
    </w:p>
    <w:p>
      <w:pPr>
        <w:pStyle w:val="Normal"/>
        <w:widowControl/>
        <w:ind w:firstLine="709"/>
        <w:jc w:val="both"/>
        <w:rPr>
          <w:sz w:val="24"/>
          <w:szCs w:val="24"/>
          <w:del w:id="385" w:author="andreevaad@corp.gidroogk.com" w:date="2026-08-26T16:15:48Z"/>
        </w:rPr>
      </w:pPr>
      <w:del w:id="384" w:author="andreevaad@corp.gidroogk.com" w:date="2026-08-26T16:15:48Z">
        <w:r>
          <w:rPr>
            <w:sz w:val="24"/>
            <w:szCs w:val="24"/>
          </w:rPr>
          <w:delTex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delText>
        </w:r>
      </w:del>
    </w:p>
    <w:p>
      <w:pPr>
        <w:pStyle w:val="Normal"/>
        <w:widowControl/>
        <w:spacing w:before="20" w:after="20"/>
        <w:ind w:firstLine="709"/>
        <w:jc w:val="both"/>
        <w:rPr>
          <w:sz w:val="24"/>
          <w:szCs w:val="24"/>
          <w:del w:id="388" w:author="andreevaad@corp.gidroogk.com" w:date="2026-08-26T16:15:48Z"/>
        </w:rPr>
      </w:pPr>
      <w:del w:id="386" w:author="andreevaad@corp.gidroogk.com" w:date="2026-08-26T16:15:48Z">
        <w:r>
          <w:rPr>
            <w:sz w:val="24"/>
            <w:szCs w:val="24"/>
          </w:rPr>
          <w:delText xml:space="preserve"> </w:delText>
        </w:r>
      </w:del>
      <w:del w:id="387" w:author="andreevaad@corp.gidroogk.com" w:date="2026-08-26T16:15:48Z">
        <w:r>
          <w:rPr>
            <w:sz w:val="24"/>
            <w:szCs w:val="24"/>
          </w:rPr>
          <w:delText xml:space="preserve">В заявках должны быть указаны: </w:delText>
        </w:r>
      </w:del>
    </w:p>
    <w:p>
      <w:pPr>
        <w:pStyle w:val="Normal"/>
        <w:widowControl/>
        <w:numPr>
          <w:ilvl w:val="0"/>
          <w:numId w:val="16"/>
        </w:numPr>
        <w:ind w:firstLine="709" w:left="0"/>
        <w:jc w:val="both"/>
        <w:rPr>
          <w:bCs/>
          <w:sz w:val="24"/>
          <w:szCs w:val="24"/>
          <w:lang w:val="en-GB"/>
          <w:del w:id="390" w:author="andreevaad@corp.gidroogk.com" w:date="2026-08-26T16:15:48Z"/>
        </w:rPr>
      </w:pPr>
      <w:del w:id="389" w:author="andreevaad@corp.gidroogk.com" w:date="2026-08-26T16:15:48Z">
        <w:r>
          <w:rPr>
            <w:bCs/>
            <w:sz w:val="24"/>
            <w:szCs w:val="24"/>
            <w:lang w:val="en-GB"/>
          </w:rPr>
          <w:delText>номер заявки;</w:delText>
        </w:r>
      </w:del>
    </w:p>
    <w:p>
      <w:pPr>
        <w:pStyle w:val="Normal"/>
        <w:widowControl/>
        <w:numPr>
          <w:ilvl w:val="0"/>
          <w:numId w:val="16"/>
        </w:numPr>
        <w:ind w:firstLine="709" w:left="0"/>
        <w:jc w:val="both"/>
        <w:rPr>
          <w:bCs/>
          <w:sz w:val="24"/>
          <w:szCs w:val="24"/>
          <w:lang w:val="en-GB"/>
          <w:del w:id="392" w:author="andreevaad@corp.gidroogk.com" w:date="2026-08-26T16:15:48Z"/>
        </w:rPr>
      </w:pPr>
      <w:del w:id="391" w:author="andreevaad@corp.gidroogk.com" w:date="2026-08-26T16:15:48Z">
        <w:r>
          <w:rPr>
            <w:bCs/>
            <w:sz w:val="24"/>
            <w:szCs w:val="24"/>
            <w:lang w:val="en-GB"/>
          </w:rPr>
          <w:delText>подающее предприятие;</w:delText>
        </w:r>
      </w:del>
    </w:p>
    <w:p>
      <w:pPr>
        <w:pStyle w:val="Normal"/>
        <w:widowControl/>
        <w:numPr>
          <w:ilvl w:val="0"/>
          <w:numId w:val="16"/>
        </w:numPr>
        <w:ind w:firstLine="709" w:left="0"/>
        <w:jc w:val="both"/>
        <w:rPr>
          <w:bCs/>
          <w:sz w:val="24"/>
          <w:szCs w:val="24"/>
          <w:del w:id="394" w:author="andreevaad@corp.gidroogk.com" w:date="2026-08-26T16:15:48Z"/>
        </w:rPr>
      </w:pPr>
      <w:del w:id="393" w:author="andreevaad@corp.gidroogk.com" w:date="2026-08-26T16:15:48Z">
        <w:r>
          <w:rPr>
            <w:bCs/>
            <w:sz w:val="24"/>
            <w:szCs w:val="24"/>
          </w:rPr>
          <w:delText>оборудование, по которому фиксируется изменение эксплуатационного состояния или технологического режима работы;</w:delText>
        </w:r>
      </w:del>
    </w:p>
    <w:p>
      <w:pPr>
        <w:pStyle w:val="Normal"/>
        <w:widowControl/>
        <w:numPr>
          <w:ilvl w:val="0"/>
          <w:numId w:val="16"/>
        </w:numPr>
        <w:ind w:firstLine="709" w:left="0"/>
        <w:jc w:val="both"/>
        <w:rPr>
          <w:bCs/>
          <w:sz w:val="24"/>
          <w:szCs w:val="24"/>
          <w:lang w:val="en-GB"/>
          <w:del w:id="396" w:author="andreevaad@corp.gidroogk.com" w:date="2026-08-26T16:15:48Z"/>
        </w:rPr>
      </w:pPr>
      <w:del w:id="395" w:author="andreevaad@corp.gidroogk.com" w:date="2026-08-26T16:15:48Z">
        <w:r>
          <w:rPr>
            <w:bCs/>
            <w:sz w:val="24"/>
            <w:szCs w:val="24"/>
            <w:lang w:val="en-GB"/>
          </w:rPr>
          <w:delText>величина снижения максимальной мощности;</w:delText>
        </w:r>
      </w:del>
    </w:p>
    <w:p>
      <w:pPr>
        <w:pStyle w:val="Normal"/>
        <w:widowControl/>
        <w:numPr>
          <w:ilvl w:val="0"/>
          <w:numId w:val="16"/>
        </w:numPr>
        <w:ind w:firstLine="709" w:left="0"/>
        <w:jc w:val="both"/>
        <w:rPr>
          <w:bCs/>
          <w:sz w:val="24"/>
          <w:szCs w:val="24"/>
          <w:lang w:val="en-GB"/>
          <w:del w:id="398" w:author="andreevaad@corp.gidroogk.com" w:date="2026-08-26T16:15:48Z"/>
        </w:rPr>
      </w:pPr>
      <w:del w:id="397" w:author="andreevaad@corp.gidroogk.com" w:date="2026-08-26T16:15:48Z">
        <w:r>
          <w:rPr>
            <w:bCs/>
            <w:sz w:val="24"/>
            <w:szCs w:val="24"/>
            <w:lang w:val="en-GB"/>
          </w:rPr>
          <w:delText>содержание работ;</w:delText>
        </w:r>
      </w:del>
    </w:p>
    <w:p>
      <w:pPr>
        <w:pStyle w:val="Normal"/>
        <w:widowControl/>
        <w:numPr>
          <w:ilvl w:val="0"/>
          <w:numId w:val="16"/>
        </w:numPr>
        <w:ind w:firstLine="709" w:left="0"/>
        <w:jc w:val="both"/>
        <w:rPr>
          <w:bCs/>
          <w:sz w:val="24"/>
          <w:szCs w:val="24"/>
          <w:lang w:val="en-GB"/>
          <w:del w:id="400" w:author="andreevaad@corp.gidroogk.com" w:date="2026-08-26T16:15:48Z"/>
        </w:rPr>
      </w:pPr>
      <w:del w:id="399" w:author="andreevaad@corp.gidroogk.com" w:date="2026-08-26T16:15:48Z">
        <w:r>
          <w:rPr>
            <w:bCs/>
            <w:sz w:val="24"/>
            <w:szCs w:val="24"/>
            <w:lang w:val="en-GB"/>
          </w:rPr>
          <w:delText>время подачи заявки;</w:delText>
        </w:r>
      </w:del>
    </w:p>
    <w:p>
      <w:pPr>
        <w:pStyle w:val="Normal"/>
        <w:widowControl/>
        <w:numPr>
          <w:ilvl w:val="0"/>
          <w:numId w:val="16"/>
        </w:numPr>
        <w:ind w:firstLine="709" w:left="0"/>
        <w:jc w:val="both"/>
        <w:rPr>
          <w:bCs/>
          <w:sz w:val="24"/>
          <w:szCs w:val="24"/>
          <w:del w:id="402" w:author="andreevaad@corp.gidroogk.com" w:date="2026-08-26T16:15:48Z"/>
        </w:rPr>
      </w:pPr>
      <w:del w:id="401" w:author="andreevaad@corp.gidroogk.com" w:date="2026-08-26T16:15:48Z">
        <w:r>
          <w:rPr>
            <w:bCs/>
            <w:sz w:val="24"/>
            <w:szCs w:val="24"/>
          </w:rPr>
          <w:delText>время начала и конца действия заявки и др.</w:delText>
        </w:r>
      </w:del>
    </w:p>
    <w:p>
      <w:pPr>
        <w:pStyle w:val="Normal"/>
        <w:widowControl/>
        <w:spacing w:before="120" w:after="20"/>
        <w:ind w:firstLine="709"/>
        <w:jc w:val="both"/>
        <w:rPr>
          <w:sz w:val="24"/>
          <w:szCs w:val="24"/>
          <w:del w:id="409" w:author="andreevaad@corp.gidroogk.com" w:date="2026-08-26T16:15:48Z"/>
        </w:rPr>
      </w:pPr>
      <w:del w:id="403" w:author="andreevaad@corp.gidroogk.com" w:date="2026-08-26T16:15:48Z">
        <w:r>
          <w:rPr>
            <w:sz w:val="24"/>
            <w:szCs w:val="24"/>
          </w:rPr>
          <w:delText>2.</w:delText>
          <w:tab/>
          <w:delTex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delText>
        </w:r>
      </w:del>
      <w:del w:id="404" w:author="andreevaad@corp.gidroogk.com" w:date="2026-08-26T16:15:48Z">
        <w:r>
          <w:rPr>
            <w:rFonts w:eastAsia="Times New Roman" w:cs="Times New Roman"/>
            <w:color w:val="auto"/>
            <w:kern w:val="0"/>
            <w:sz w:val="24"/>
            <w:szCs w:val="24"/>
            <w:lang w:val="ru-RU" w:eastAsia="ru-RU" w:bidi="ar-SA"/>
          </w:rPr>
          <w:delText>«</w:delText>
        </w:r>
      </w:del>
      <w:del w:id="405" w:author="andreevaad@corp.gidroogk.com" w:date="2026-08-26T16:15:48Z">
        <w:r>
          <w:rPr>
            <w:sz w:val="24"/>
            <w:szCs w:val="24"/>
          </w:rPr>
          <w:delText>Порядка установления соответствия генерирующего оборудования участников оптового рынка техническим требованиям</w:delText>
        </w:r>
      </w:del>
      <w:del w:id="406" w:author="andreevaad@corp.gidroogk.com" w:date="2026-08-26T16:15:48Z">
        <w:r>
          <w:rPr>
            <w:rFonts w:eastAsia="Times New Roman" w:cs="Times New Roman"/>
            <w:color w:val="auto"/>
            <w:kern w:val="0"/>
            <w:sz w:val="24"/>
            <w:szCs w:val="24"/>
            <w:lang w:val="ru-RU" w:eastAsia="ru-RU" w:bidi="ar-SA"/>
          </w:rPr>
          <w:delText>»</w:delText>
        </w:r>
      </w:del>
      <w:del w:id="407" w:author="andreevaad@corp.gidroogk.com" w:date="2026-08-26T16:15:48Z">
        <w:r>
          <w:rPr>
            <w:sz w:val="24"/>
            <w:szCs w:val="24"/>
          </w:rPr>
          <w:delTex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delText>
        </w:r>
      </w:del>
      <w:del w:id="408" w:author="andreevaad@corp.gidroogk.com" w:date="2026-08-26T16:15:48Z">
        <w:r>
          <w:rPr>
            <w:rFonts w:eastAsia="Times New Roman" w:cs="Times New Roman"/>
            <w:sz w:val="24"/>
            <w:szCs w:val="24"/>
          </w:rPr>
          <w:delText xml:space="preserve"> </w:delText>
        </w:r>
      </w:del>
    </w:p>
    <w:p>
      <w:pPr>
        <w:pStyle w:val="Normal"/>
        <w:spacing w:lineRule="auto" w:line="240" w:before="20" w:after="20"/>
        <w:ind w:firstLine="709"/>
        <w:rPr>
          <w:sz w:val="24"/>
          <w:szCs w:val="24"/>
          <w:del w:id="414" w:author="andreevaad@corp.gidroogk.com" w:date="2026-08-26T16:15:48Z"/>
        </w:rPr>
      </w:pPr>
      <w:del w:id="410" w:author="andreevaad@corp.gidroogk.com" w:date="2026-08-26T16:15:48Z">
        <w:r>
          <w:rPr>
            <w:rFonts w:eastAsia="Times New Roman" w:cs="Times New Roman"/>
            <w:sz w:val="24"/>
            <w:szCs w:val="24"/>
          </w:rPr>
          <w:delText xml:space="preserve"> </w:delText>
        </w:r>
      </w:del>
      <w:del w:id="411" w:author="andreevaad@corp.gidroogk.com" w:date="2026-08-26T16:15:48Z">
        <w:r>
          <w:rPr>
            <w:rFonts w:cs="Times New Roman"/>
            <w:sz w:val="24"/>
            <w:szCs w:val="24"/>
          </w:rPr>
          <w:delText>–</w:delText>
        </w:r>
      </w:del>
      <w:del w:id="412" w:author="andreevaad@corp.gidroogk.com" w:date="2026-08-26T16:15:48Z">
        <w:r>
          <w:rPr>
            <w:rFonts w:eastAsia="Times New Roman" w:cs="Times New Roman"/>
            <w:sz w:val="24"/>
            <w:szCs w:val="24"/>
          </w:rPr>
          <w:delText xml:space="preserve"> </w:delText>
        </w:r>
      </w:del>
      <w:del w:id="413" w:author="andreevaad@corp.gidroogk.com" w:date="2026-08-26T16:15:48Z">
        <w:r>
          <w:rPr>
            <w:rFonts w:cs="Times New Roman"/>
            <w:sz w:val="24"/>
            <w:szCs w:val="24"/>
          </w:rPr>
          <w:delText xml:space="preserve">величина согласованных ограничений установленной мощности в пределах, заявленных по процедуре конкурентного отбора мощности (КОМ); </w:delText>
        </w:r>
      </w:del>
    </w:p>
    <w:p>
      <w:pPr>
        <w:pStyle w:val="Normal"/>
        <w:spacing w:lineRule="auto" w:line="276" w:before="120" w:after="20"/>
        <w:ind w:firstLine="709"/>
        <w:jc w:val="both"/>
        <w:rPr>
          <w:sz w:val="24"/>
          <w:szCs w:val="24"/>
          <w:del w:id="419" w:author="andreevaad@corp.gidroogk.com" w:date="2026-08-26T16:15:48Z"/>
        </w:rPr>
      </w:pPr>
      <w:del w:id="415" w:author="andreevaad@corp.gidroogk.com" w:date="2026-08-26T16:15:48Z">
        <w:r>
          <w:rPr>
            <w:rFonts w:eastAsia="Times New Roman" w:cs="Times New Roman"/>
            <w:sz w:val="24"/>
            <w:szCs w:val="24"/>
          </w:rPr>
          <w:delText xml:space="preserve"> </w:delText>
        </w:r>
      </w:del>
      <w:del w:id="416" w:author="andreevaad@corp.gidroogk.com" w:date="2026-08-26T16:15:48Z">
        <w:r>
          <w:rPr>
            <w:rFonts w:cs="Times New Roman"/>
            <w:sz w:val="24"/>
            <w:szCs w:val="24"/>
          </w:rPr>
          <w:delText>–</w:delText>
        </w:r>
      </w:del>
      <w:del w:id="417" w:author="andreevaad@corp.gidroogk.com" w:date="2026-08-26T16:15:48Z">
        <w:r>
          <w:rPr>
            <w:rFonts w:eastAsia="Times New Roman" w:cs="Times New Roman"/>
            <w:sz w:val="24"/>
            <w:szCs w:val="24"/>
          </w:rPr>
          <w:delText xml:space="preserve"> </w:delText>
        </w:r>
      </w:del>
      <w:del w:id="418" w:author="andreevaad@corp.gidroogk.com" w:date="2026-08-26T16:15:48Z">
        <w:r>
          <w:rPr>
            <w:rFonts w:cs="Times New Roman"/>
            <w:sz w:val="24"/>
            <w:szCs w:val="24"/>
          </w:rPr>
          <w:delText>величина согласованных ограничений установленной мощности сверх, заявленных в КОМ;</w:delText>
        </w:r>
      </w:del>
    </w:p>
    <w:p>
      <w:pPr>
        <w:pStyle w:val="Normal"/>
        <w:spacing w:lineRule="auto" w:line="276" w:before="20" w:after="20"/>
        <w:ind w:firstLine="709"/>
        <w:jc w:val="both"/>
        <w:rPr>
          <w:sz w:val="24"/>
          <w:szCs w:val="24"/>
          <w:del w:id="425" w:author="andreevaad@corp.gidroogk.com" w:date="2026-08-26T16:15:48Z"/>
        </w:rPr>
      </w:pPr>
      <w:del w:id="420" w:author="andreevaad@corp.gidroogk.com" w:date="2026-08-26T16:15:48Z">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4"/>
                      <a:stretch>
                        <a:fillRect/>
                      </a:stretch>
                    </pic:blipFill>
                    <pic:spPr bwMode="auto">
                      <a:xfrm>
                        <a:off x="0" y="0"/>
                        <a:ext cx="323850" cy="219075"/>
                      </a:xfrm>
                      <a:prstGeom prst="rect">
                        <a:avLst/>
                      </a:prstGeom>
                    </pic:spPr>
                  </pic:pic>
                </a:graphicData>
              </a:graphic>
            </wp:inline>
          </w:drawing>
        </w:r>
      </w:del>
      <w:del w:id="421" w:author="andreevaad@corp.gidroogk.com" w:date="2026-08-26T16:15:48Z">
        <w:r>
          <w:rPr>
            <w:rFonts w:eastAsia="Times New Roman" w:cs="Times New Roman"/>
            <w:sz w:val="24"/>
            <w:szCs w:val="24"/>
          </w:rPr>
          <w:delText xml:space="preserve"> </w:delText>
        </w:r>
      </w:del>
      <w:del w:id="422" w:author="andreevaad@corp.gidroogk.com" w:date="2026-08-26T16:15:48Z">
        <w:r>
          <w:rPr>
            <w:rFonts w:cs="Times New Roman"/>
            <w:sz w:val="24"/>
            <w:szCs w:val="24"/>
          </w:rPr>
          <w:delText>–</w:delText>
        </w:r>
      </w:del>
      <w:del w:id="423" w:author="andreevaad@corp.gidroogk.com" w:date="2026-08-26T16:15:48Z">
        <w:r>
          <w:rPr>
            <w:rFonts w:eastAsia="Times New Roman" w:cs="Times New Roman"/>
            <w:sz w:val="24"/>
            <w:szCs w:val="24"/>
          </w:rPr>
          <w:delText xml:space="preserve"> </w:delText>
        </w:r>
      </w:del>
      <w:del w:id="424" w:author="andreevaad@corp.gidroogk.com" w:date="2026-08-26T16:15:48Z">
        <w:r>
          <w:rPr>
            <w:rFonts w:cs="Times New Roman"/>
            <w:sz w:val="24"/>
            <w:szCs w:val="24"/>
          </w:rPr>
          <w:delText>величина согласованного планового ремонтного снижения мощности;</w:delText>
        </w:r>
      </w:del>
    </w:p>
    <w:p>
      <w:pPr>
        <w:pStyle w:val="Normal"/>
        <w:spacing w:lineRule="auto" w:line="276" w:before="20" w:after="20"/>
        <w:ind w:firstLine="709"/>
        <w:jc w:val="both"/>
        <w:rPr>
          <w:sz w:val="24"/>
          <w:szCs w:val="24"/>
          <w:del w:id="430" w:author="andreevaad@corp.gidroogk.com" w:date="2026-08-26T16:15:48Z"/>
        </w:rPr>
      </w:pPr>
      <w:del w:id="426" w:author="andreevaad@corp.gidroogk.com" w:date="2026-08-26T16:15:48Z">
        <w:r>
          <w:rPr>
            <w:rFonts w:eastAsia="Times New Roman" w:cs="Times New Roman"/>
            <w:sz w:val="24"/>
            <w:szCs w:val="24"/>
          </w:rPr>
          <w:delText xml:space="preserve"> </w:delText>
        </w:r>
      </w:del>
      <w:del w:id="427" w:author="andreevaad@corp.gidroogk.com" w:date="2026-08-26T16:15:48Z">
        <w:r>
          <w:rPr>
            <w:rFonts w:cs="Times New Roman"/>
            <w:sz w:val="24"/>
            <w:szCs w:val="24"/>
          </w:rPr>
          <w:delText>–</w:delText>
        </w:r>
      </w:del>
      <w:del w:id="428" w:author="andreevaad@corp.gidroogk.com" w:date="2026-08-26T16:15:48Z">
        <w:r>
          <w:rPr>
            <w:rFonts w:eastAsia="Times New Roman" w:cs="Times New Roman"/>
            <w:sz w:val="24"/>
            <w:szCs w:val="24"/>
          </w:rPr>
          <w:delText xml:space="preserve"> </w:delText>
        </w:r>
      </w:del>
      <w:del w:id="429" w:author="andreevaad@corp.gidroogk.com" w:date="2026-08-26T16:15:48Z">
        <w:r>
          <w:rPr>
            <w:rFonts w:cs="Times New Roman"/>
            <w:sz w:val="24"/>
            <w:szCs w:val="24"/>
          </w:rPr>
          <w:delText>плановое ремонтное снижение мощности, обусловленное проведением ремонта длительностью более 180 (сто восьмидесяти) суток для ТЭС в год;</w:delText>
        </w:r>
      </w:del>
    </w:p>
    <w:p>
      <w:pPr>
        <w:pStyle w:val="Normal"/>
        <w:spacing w:lineRule="auto" w:line="276" w:before="20" w:after="20"/>
        <w:ind w:firstLine="709"/>
        <w:jc w:val="both"/>
        <w:rPr>
          <w:sz w:val="24"/>
          <w:szCs w:val="24"/>
          <w:del w:id="435" w:author="andreevaad@corp.gidroogk.com" w:date="2026-08-26T16:15:48Z"/>
        </w:rPr>
      </w:pPr>
      <w:del w:id="431" w:author="andreevaad@corp.gidroogk.com" w:date="2026-08-26T16:15:48Z">
        <w:r>
          <w:rPr>
            <w:rFonts w:eastAsia="Times New Roman" w:cs="Times New Roman"/>
            <w:sz w:val="24"/>
            <w:szCs w:val="24"/>
          </w:rPr>
          <w:delText xml:space="preserve"> </w:delText>
        </w:r>
      </w:del>
      <w:del w:id="432" w:author="andreevaad@corp.gidroogk.com" w:date="2026-08-26T16:15:48Z">
        <w:r>
          <w:rPr>
            <w:rFonts w:cs="Times New Roman"/>
            <w:sz w:val="24"/>
            <w:szCs w:val="24"/>
          </w:rPr>
          <w:delText>–</w:delText>
        </w:r>
      </w:del>
      <w:del w:id="433" w:author="andreevaad@corp.gidroogk.com" w:date="2026-08-26T16:15:48Z">
        <w:r>
          <w:rPr>
            <w:rFonts w:eastAsia="Times New Roman" w:cs="Times New Roman"/>
            <w:sz w:val="24"/>
            <w:szCs w:val="24"/>
          </w:rPr>
          <w:delText xml:space="preserve"> </w:delText>
        </w:r>
      </w:del>
      <w:del w:id="434" w:author="andreevaad@corp.gidroogk.com" w:date="2026-08-26T16:15:48Z">
        <w:r>
          <w:rPr>
            <w:rFonts w:cs="Times New Roman"/>
            <w:sz w:val="24"/>
            <w:szCs w:val="24"/>
          </w:rPr>
          <w:delText>итоговое значение согласованного планового ремонтного снижения располагаемой мощности;</w:delText>
        </w:r>
      </w:del>
    </w:p>
    <w:p>
      <w:pPr>
        <w:pStyle w:val="Normal"/>
        <w:spacing w:lineRule="auto" w:line="276" w:before="20" w:after="20"/>
        <w:ind w:firstLine="709"/>
        <w:jc w:val="both"/>
        <w:rPr>
          <w:sz w:val="24"/>
          <w:szCs w:val="24"/>
          <w:del w:id="440" w:author="andreevaad@corp.gidroogk.com" w:date="2026-08-26T16:15:48Z"/>
        </w:rPr>
      </w:pPr>
      <w:del w:id="436" w:author="andreevaad@corp.gidroogk.com" w:date="2026-08-26T16:15:48Z">
        <w:r>
          <w:rPr>
            <w:rFonts w:eastAsia="Times New Roman" w:cs="Times New Roman"/>
            <w:sz w:val="24"/>
            <w:szCs w:val="24"/>
          </w:rPr>
          <w:delText xml:space="preserve">  </w:delText>
        </w:r>
      </w:del>
      <w:del w:id="437" w:author="andreevaad@corp.gidroogk.com" w:date="2026-08-26T16:15:48Z">
        <w:r>
          <w:rPr>
            <w:rFonts w:cs="Times New Roman"/>
            <w:sz w:val="24"/>
            <w:szCs w:val="24"/>
          </w:rPr>
          <w:delText>–</w:delText>
        </w:r>
      </w:del>
      <w:del w:id="438" w:author="andreevaad@corp.gidroogk.com" w:date="2026-08-26T16:15:48Z">
        <w:r>
          <w:rPr>
            <w:rFonts w:eastAsia="Times New Roman" w:cs="Times New Roman"/>
            <w:sz w:val="24"/>
            <w:szCs w:val="24"/>
          </w:rPr>
          <w:delText xml:space="preserve"> </w:delText>
        </w:r>
      </w:del>
      <w:del w:id="439" w:author="andreevaad@corp.gidroogk.com" w:date="2026-08-26T16:15:48Z">
        <w:r>
          <w:rPr>
            <w:rFonts w:cs="Times New Roman"/>
            <w:sz w:val="24"/>
            <w:szCs w:val="24"/>
          </w:rPr>
          <w:delText>плановое ремонтное снижение мощности по модернизируемым генерирующим объектом вне установленных сроков;</w:delText>
        </w:r>
      </w:del>
    </w:p>
    <w:p>
      <w:pPr>
        <w:pStyle w:val="Normal"/>
        <w:spacing w:lineRule="auto" w:line="276" w:before="20" w:after="20"/>
        <w:ind w:firstLine="709"/>
        <w:jc w:val="both"/>
        <w:rPr>
          <w:sz w:val="24"/>
          <w:szCs w:val="24"/>
          <w:del w:id="446" w:author="andreevaad@corp.gidroogk.com" w:date="2026-08-26T16:15:48Z"/>
        </w:rPr>
      </w:pPr>
      <w:del w:id="441" w:author="andreevaad@corp.gidroogk.com" w:date="2026-08-26T16:15:48Z">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5"/>
                      <a:stretch>
                        <a:fillRect/>
                      </a:stretch>
                    </pic:blipFill>
                    <pic:spPr bwMode="auto">
                      <a:xfrm>
                        <a:off x="0" y="0"/>
                        <a:ext cx="545465" cy="273050"/>
                      </a:xfrm>
                      <a:prstGeom prst="rect">
                        <a:avLst/>
                      </a:prstGeom>
                    </pic:spPr>
                  </pic:pic>
                </a:graphicData>
              </a:graphic>
            </wp:inline>
          </w:drawing>
        </w:r>
      </w:del>
      <w:del w:id="442" w:author="andreevaad@corp.gidroogk.com" w:date="2026-08-26T16:15:48Z">
        <w:r>
          <w:rPr>
            <w:rFonts w:eastAsia="Times New Roman" w:cs="Times New Roman"/>
            <w:sz w:val="24"/>
            <w:szCs w:val="24"/>
          </w:rPr>
          <w:delText xml:space="preserve"> </w:delText>
        </w:r>
      </w:del>
      <w:del w:id="443" w:author="andreevaad@corp.gidroogk.com" w:date="2026-08-26T16:15:48Z">
        <w:r>
          <w:rPr>
            <w:rFonts w:cs="Times New Roman"/>
            <w:sz w:val="24"/>
            <w:szCs w:val="24"/>
          </w:rPr>
          <w:delText>–</w:delText>
        </w:r>
      </w:del>
      <w:del w:id="444" w:author="andreevaad@corp.gidroogk.com" w:date="2026-08-26T16:15:48Z">
        <w:r>
          <w:rPr>
            <w:rFonts w:eastAsia="Times New Roman" w:cs="Times New Roman"/>
            <w:sz w:val="24"/>
            <w:szCs w:val="24"/>
          </w:rPr>
          <w:delText xml:space="preserve"> </w:delText>
        </w:r>
      </w:del>
      <w:del w:id="445" w:author="andreevaad@corp.gidroogk.com" w:date="2026-08-26T16:15:48Z">
        <w:r>
          <w:rPr>
            <w:rFonts w:cs="Times New Roman"/>
            <w:sz w:val="24"/>
            <w:szCs w:val="24"/>
          </w:rPr>
          <w:delTex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delText>
        </w:r>
      </w:del>
    </w:p>
    <w:p>
      <w:pPr>
        <w:pStyle w:val="Normal"/>
        <w:spacing w:lineRule="auto" w:line="276" w:before="20" w:after="20"/>
        <w:ind w:firstLine="709"/>
        <w:jc w:val="both"/>
        <w:rPr>
          <w:sz w:val="24"/>
          <w:szCs w:val="24"/>
          <w:del w:id="452" w:author="andreevaad@corp.gidroogk.com" w:date="2026-08-26T16:15:48Z"/>
        </w:rPr>
      </w:pPr>
      <w:del w:id="447" w:author="andreevaad@corp.gidroogk.com" w:date="2026-08-26T16:15:48Z">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6"/>
                      <a:stretch>
                        <a:fillRect/>
                      </a:stretch>
                    </pic:blipFill>
                    <pic:spPr bwMode="auto">
                      <a:xfrm>
                        <a:off x="0" y="0"/>
                        <a:ext cx="524510" cy="266065"/>
                      </a:xfrm>
                      <a:prstGeom prst="rect">
                        <a:avLst/>
                      </a:prstGeom>
                    </pic:spPr>
                  </pic:pic>
                </a:graphicData>
              </a:graphic>
            </wp:inline>
          </w:drawing>
        </w:r>
      </w:del>
      <w:del w:id="448" w:author="andreevaad@corp.gidroogk.com" w:date="2026-08-26T16:15:48Z">
        <w:r>
          <w:rPr>
            <w:rFonts w:eastAsia="Times New Roman" w:cs="Times New Roman"/>
            <w:sz w:val="24"/>
            <w:szCs w:val="24"/>
          </w:rPr>
          <w:delText xml:space="preserve"> </w:delText>
        </w:r>
      </w:del>
      <w:del w:id="449" w:author="andreevaad@corp.gidroogk.com" w:date="2026-08-26T16:15:48Z">
        <w:r>
          <w:rPr>
            <w:rFonts w:cs="Times New Roman"/>
            <w:sz w:val="24"/>
            <w:szCs w:val="24"/>
          </w:rPr>
          <w:delText>–</w:delText>
        </w:r>
      </w:del>
      <w:del w:id="450" w:author="andreevaad@corp.gidroogk.com" w:date="2026-08-26T16:15:48Z">
        <w:r>
          <w:rPr>
            <w:rFonts w:eastAsia="Times New Roman" w:cs="Times New Roman"/>
            <w:sz w:val="24"/>
            <w:szCs w:val="24"/>
          </w:rPr>
          <w:delText xml:space="preserve"> </w:delText>
        </w:r>
      </w:del>
      <w:del w:id="451" w:author="andreevaad@corp.gidroogk.com" w:date="2026-08-26T16:15:48Z">
        <w:r>
          <w:rPr>
            <w:rFonts w:cs="Times New Roman"/>
            <w:sz w:val="24"/>
            <w:szCs w:val="24"/>
          </w:rPr>
          <w:delTex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delText>
        </w:r>
      </w:del>
    </w:p>
    <w:p>
      <w:pPr>
        <w:pStyle w:val="Normal"/>
        <w:spacing w:lineRule="auto" w:line="276" w:before="20" w:after="20"/>
        <w:ind w:firstLine="709"/>
        <w:jc w:val="both"/>
        <w:rPr>
          <w:sz w:val="24"/>
          <w:szCs w:val="24"/>
          <w:del w:id="457" w:author="andreevaad@corp.gidroogk.com" w:date="2026-08-26T16:15:48Z"/>
        </w:rPr>
      </w:pPr>
      <w:del w:id="453" w:author="andreevaad@corp.gidroogk.com" w:date="2026-08-26T16:15:48Z">
        <w:r>
          <w:rPr>
            <w:rFonts w:eastAsia="Times New Roman" w:cs="Times New Roman"/>
            <w:sz w:val="24"/>
            <w:szCs w:val="24"/>
          </w:rPr>
          <w:delText xml:space="preserve"> </w:delText>
        </w:r>
      </w:del>
      <w:del w:id="454" w:author="andreevaad@corp.gidroogk.com" w:date="2026-08-26T16:15:48Z">
        <w:r>
          <w:rPr>
            <w:rFonts w:cs="Times New Roman"/>
            <w:sz w:val="24"/>
            <w:szCs w:val="24"/>
          </w:rPr>
          <w:delText>–</w:delText>
        </w:r>
      </w:del>
      <w:del w:id="455" w:author="andreevaad@corp.gidroogk.com" w:date="2026-08-26T16:15:48Z">
        <w:r>
          <w:rPr>
            <w:rFonts w:eastAsia="Times New Roman" w:cs="Times New Roman"/>
            <w:sz w:val="24"/>
            <w:szCs w:val="24"/>
          </w:rPr>
          <w:delText xml:space="preserve"> </w:delText>
        </w:r>
      </w:del>
      <w:del w:id="456" w:author="andreevaad@corp.gidroogk.com" w:date="2026-08-26T16:15:48Z">
        <w:r>
          <w:rPr>
            <w:rFonts w:cs="Times New Roman"/>
            <w:sz w:val="24"/>
            <w:szCs w:val="24"/>
          </w:rPr>
          <w:delTex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delText>
        </w:r>
      </w:del>
    </w:p>
    <w:p>
      <w:pPr>
        <w:pStyle w:val="Normal"/>
        <w:spacing w:lineRule="auto" w:line="276" w:before="20" w:after="20"/>
        <w:ind w:firstLine="709"/>
        <w:jc w:val="both"/>
        <w:rPr>
          <w:sz w:val="24"/>
          <w:szCs w:val="24"/>
          <w:del w:id="463" w:author="andreevaad@corp.gidroogk.com" w:date="2026-08-26T16:15:48Z"/>
        </w:rPr>
      </w:pPr>
      <w:del w:id="458" w:author="andreevaad@corp.gidroogk.com" w:date="2026-08-26T16:15:48Z">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7"/>
                      <a:stretch>
                        <a:fillRect/>
                      </a:stretch>
                    </pic:blipFill>
                    <pic:spPr bwMode="auto">
                      <a:xfrm>
                        <a:off x="0" y="0"/>
                        <a:ext cx="532130" cy="272415"/>
                      </a:xfrm>
                      <a:prstGeom prst="rect">
                        <a:avLst/>
                      </a:prstGeom>
                    </pic:spPr>
                  </pic:pic>
                </a:graphicData>
              </a:graphic>
            </wp:inline>
          </w:drawing>
        </w:r>
      </w:del>
      <w:del w:id="459" w:author="andreevaad@corp.gidroogk.com" w:date="2026-08-26T16:15:48Z">
        <w:r>
          <w:rPr>
            <w:rFonts w:eastAsia="Times New Roman" w:cs="Times New Roman"/>
            <w:sz w:val="24"/>
            <w:szCs w:val="24"/>
          </w:rPr>
          <w:delText xml:space="preserve"> </w:delText>
        </w:r>
      </w:del>
      <w:del w:id="460" w:author="andreevaad@corp.gidroogk.com" w:date="2026-08-26T16:15:48Z">
        <w:r>
          <w:rPr>
            <w:rFonts w:cs="Times New Roman"/>
            <w:sz w:val="24"/>
            <w:szCs w:val="24"/>
          </w:rPr>
          <w:delText>–</w:delText>
        </w:r>
      </w:del>
      <w:del w:id="461" w:author="andreevaad@corp.gidroogk.com" w:date="2026-08-26T16:15:48Z">
        <w:r>
          <w:rPr>
            <w:rFonts w:eastAsia="Times New Roman" w:cs="Times New Roman"/>
            <w:sz w:val="24"/>
            <w:szCs w:val="24"/>
          </w:rPr>
          <w:delText xml:space="preserve"> </w:delText>
        </w:r>
      </w:del>
      <w:del w:id="462" w:author="andreevaad@corp.gidroogk.com" w:date="2026-08-26T16:15:48Z">
        <w:r>
          <w:rPr>
            <w:rFonts w:cs="Times New Roman"/>
            <w:sz w:val="24"/>
            <w:szCs w:val="24"/>
          </w:rPr>
          <w:delTex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delText>
        </w:r>
      </w:del>
    </w:p>
    <w:p>
      <w:pPr>
        <w:pStyle w:val="Normal"/>
        <w:spacing w:lineRule="auto" w:line="276" w:before="20" w:after="20"/>
        <w:ind w:firstLine="709"/>
        <w:jc w:val="both"/>
        <w:rPr>
          <w:sz w:val="24"/>
          <w:szCs w:val="24"/>
          <w:del w:id="469" w:author="andreevaad@corp.gidroogk.com" w:date="2026-08-26T16:15:48Z"/>
        </w:rPr>
      </w:pPr>
      <w:del w:id="464" w:author="andreevaad@corp.gidroogk.com" w:date="2026-08-26T16:15:48Z">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8"/>
                      <a:stretch>
                        <a:fillRect/>
                      </a:stretch>
                    </pic:blipFill>
                    <pic:spPr bwMode="auto">
                      <a:xfrm>
                        <a:off x="0" y="0"/>
                        <a:ext cx="526415" cy="262890"/>
                      </a:xfrm>
                      <a:prstGeom prst="rect">
                        <a:avLst/>
                      </a:prstGeom>
                    </pic:spPr>
                  </pic:pic>
                </a:graphicData>
              </a:graphic>
            </wp:inline>
          </w:drawing>
        </w:r>
      </w:del>
      <w:del w:id="465" w:author="andreevaad@corp.gidroogk.com" w:date="2026-08-26T16:15:48Z">
        <w:r>
          <w:rPr>
            <w:rFonts w:eastAsia="Times New Roman" w:cs="Times New Roman"/>
            <w:sz w:val="24"/>
            <w:szCs w:val="24"/>
          </w:rPr>
          <w:delText xml:space="preserve"> </w:delText>
        </w:r>
      </w:del>
      <w:del w:id="466" w:author="andreevaad@corp.gidroogk.com" w:date="2026-08-26T16:15:48Z">
        <w:r>
          <w:rPr>
            <w:rFonts w:cs="Times New Roman"/>
            <w:sz w:val="24"/>
            <w:szCs w:val="24"/>
          </w:rPr>
          <w:delText>–</w:delText>
        </w:r>
      </w:del>
      <w:del w:id="467" w:author="andreevaad@corp.gidroogk.com" w:date="2026-08-26T16:15:48Z">
        <w:r>
          <w:rPr>
            <w:rFonts w:eastAsia="Times New Roman" w:cs="Times New Roman"/>
            <w:sz w:val="24"/>
            <w:szCs w:val="24"/>
          </w:rPr>
          <w:delText xml:space="preserve"> </w:delText>
        </w:r>
      </w:del>
      <w:del w:id="468" w:author="andreevaad@corp.gidroogk.com" w:date="2026-08-26T16:15:48Z">
        <w:r>
          <w:rPr>
            <w:rFonts w:cs="Times New Roman"/>
            <w:sz w:val="24"/>
            <w:szCs w:val="24"/>
          </w:rPr>
          <w:delTex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delText>
        </w:r>
      </w:del>
    </w:p>
    <w:p>
      <w:pPr>
        <w:pStyle w:val="Normal"/>
        <w:spacing w:lineRule="auto" w:line="276" w:before="20" w:after="20"/>
        <w:ind w:firstLine="709"/>
        <w:jc w:val="both"/>
        <w:rPr>
          <w:sz w:val="24"/>
          <w:szCs w:val="24"/>
          <w:del w:id="475" w:author="andreevaad@corp.gidroogk.com" w:date="2026-08-26T16:15:48Z"/>
        </w:rPr>
      </w:pPr>
      <w:del w:id="470" w:author="andreevaad@corp.gidroogk.com" w:date="2026-08-26T16:15:48Z">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9"/>
                      <a:stretch>
                        <a:fillRect/>
                      </a:stretch>
                    </pic:blipFill>
                    <pic:spPr bwMode="auto">
                      <a:xfrm>
                        <a:off x="0" y="0"/>
                        <a:ext cx="620395" cy="320040"/>
                      </a:xfrm>
                      <a:prstGeom prst="rect">
                        <a:avLst/>
                      </a:prstGeom>
                    </pic:spPr>
                  </pic:pic>
                </a:graphicData>
              </a:graphic>
            </wp:inline>
          </w:drawing>
        </w:r>
      </w:del>
      <w:del w:id="471" w:author="andreevaad@corp.gidroogk.com" w:date="2026-08-26T16:15:48Z">
        <w:r>
          <w:rPr>
            <w:rFonts w:eastAsia="Times New Roman" w:cs="Times New Roman"/>
            <w:sz w:val="24"/>
            <w:szCs w:val="24"/>
          </w:rPr>
          <w:delText xml:space="preserve"> </w:delText>
        </w:r>
      </w:del>
      <w:del w:id="472" w:author="andreevaad@corp.gidroogk.com" w:date="2026-08-26T16:15:48Z">
        <w:r>
          <w:rPr>
            <w:rFonts w:cs="Times New Roman"/>
            <w:sz w:val="24"/>
            <w:szCs w:val="24"/>
          </w:rPr>
          <w:delText>–</w:delText>
        </w:r>
      </w:del>
      <w:del w:id="473" w:author="andreevaad@corp.gidroogk.com" w:date="2026-08-26T16:15:48Z">
        <w:r>
          <w:rPr>
            <w:rFonts w:eastAsia="Times New Roman" w:cs="Times New Roman"/>
            <w:sz w:val="24"/>
            <w:szCs w:val="24"/>
          </w:rPr>
          <w:delText xml:space="preserve"> </w:delText>
        </w:r>
      </w:del>
      <w:del w:id="474" w:author="andreevaad@corp.gidroogk.com" w:date="2026-08-26T16:15:48Z">
        <w:r>
          <w:rPr>
            <w:rFonts w:cs="Times New Roman"/>
            <w:sz w:val="24"/>
            <w:szCs w:val="24"/>
          </w:rPr>
          <w:delTex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firstLine="709"/>
        <w:jc w:val="both"/>
        <w:rPr>
          <w:sz w:val="24"/>
          <w:szCs w:val="24"/>
          <w:del w:id="481" w:author="andreevaad@corp.gidroogk.com" w:date="2026-08-26T16:15:48Z"/>
        </w:rPr>
      </w:pPr>
      <w:del w:id="476" w:author="andreevaad@corp.gidroogk.com" w:date="2026-08-26T16:15:48Z">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0"/>
                      <a:stretch>
                        <a:fillRect/>
                      </a:stretch>
                    </pic:blipFill>
                    <pic:spPr bwMode="auto">
                      <a:xfrm>
                        <a:off x="0" y="0"/>
                        <a:ext cx="526415" cy="262890"/>
                      </a:xfrm>
                      <a:prstGeom prst="rect">
                        <a:avLst/>
                      </a:prstGeom>
                    </pic:spPr>
                  </pic:pic>
                </a:graphicData>
              </a:graphic>
            </wp:inline>
          </w:drawing>
        </w:r>
      </w:del>
      <w:del w:id="477" w:author="andreevaad@corp.gidroogk.com" w:date="2026-08-26T16:15:48Z">
        <w:r>
          <w:rPr>
            <w:rFonts w:eastAsia="Times New Roman" w:cs="Times New Roman"/>
            <w:sz w:val="24"/>
            <w:szCs w:val="24"/>
          </w:rPr>
          <w:delText xml:space="preserve"> </w:delText>
        </w:r>
      </w:del>
      <w:del w:id="478" w:author="andreevaad@corp.gidroogk.com" w:date="2026-08-26T16:15:48Z">
        <w:r>
          <w:rPr>
            <w:rFonts w:cs="Times New Roman"/>
            <w:sz w:val="24"/>
            <w:szCs w:val="24"/>
          </w:rPr>
          <w:delText>–</w:delText>
        </w:r>
      </w:del>
      <w:del w:id="479" w:author="andreevaad@corp.gidroogk.com" w:date="2026-08-26T16:15:48Z">
        <w:r>
          <w:rPr>
            <w:rFonts w:eastAsia="Times New Roman" w:cs="Times New Roman"/>
            <w:sz w:val="24"/>
            <w:szCs w:val="24"/>
          </w:rPr>
          <w:delText xml:space="preserve"> </w:delText>
        </w:r>
      </w:del>
      <w:del w:id="480" w:author="andreevaad@corp.gidroogk.com" w:date="2026-08-26T16:15:48Z">
        <w:r>
          <w:rPr>
            <w:rFonts w:cs="Times New Roman"/>
            <w:sz w:val="24"/>
            <w:szCs w:val="24"/>
          </w:rPr>
          <w:delTex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delText>
        </w:r>
      </w:del>
    </w:p>
    <w:p>
      <w:pPr>
        <w:pStyle w:val="Normal"/>
        <w:spacing w:lineRule="auto" w:line="276" w:before="20" w:after="20"/>
        <w:ind w:firstLine="709"/>
        <w:jc w:val="both"/>
        <w:rPr>
          <w:sz w:val="24"/>
          <w:szCs w:val="24"/>
          <w:del w:id="487" w:author="andreevaad@corp.gidroogk.com" w:date="2026-08-26T16:15:48Z"/>
        </w:rPr>
      </w:pPr>
      <w:del w:id="482" w:author="andreevaad@corp.gidroogk.com" w:date="2026-08-26T16:15:48Z">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1"/>
                      <a:stretch>
                        <a:fillRect/>
                      </a:stretch>
                    </pic:blipFill>
                    <pic:spPr bwMode="auto">
                      <a:xfrm>
                        <a:off x="0" y="0"/>
                        <a:ext cx="511810" cy="241300"/>
                      </a:xfrm>
                      <a:prstGeom prst="rect">
                        <a:avLst/>
                      </a:prstGeom>
                    </pic:spPr>
                  </pic:pic>
                </a:graphicData>
              </a:graphic>
            </wp:inline>
          </w:drawing>
        </w:r>
      </w:del>
      <w:del w:id="483" w:author="andreevaad@corp.gidroogk.com" w:date="2026-08-26T16:15:48Z">
        <w:r>
          <w:rPr>
            <w:rFonts w:eastAsia="Times New Roman" w:cs="Times New Roman"/>
            <w:sz w:val="24"/>
            <w:szCs w:val="24"/>
          </w:rPr>
          <w:delText xml:space="preserve"> </w:delText>
        </w:r>
      </w:del>
      <w:del w:id="484" w:author="andreevaad@corp.gidroogk.com" w:date="2026-08-26T16:15:48Z">
        <w:r>
          <w:rPr>
            <w:rFonts w:cs="Times New Roman"/>
            <w:sz w:val="24"/>
            <w:szCs w:val="24"/>
          </w:rPr>
          <w:delText>–</w:delText>
        </w:r>
      </w:del>
      <w:del w:id="485" w:author="andreevaad@corp.gidroogk.com" w:date="2026-08-26T16:15:48Z">
        <w:r>
          <w:rPr>
            <w:rFonts w:eastAsia="Times New Roman" w:cs="Times New Roman"/>
            <w:sz w:val="24"/>
            <w:szCs w:val="24"/>
          </w:rPr>
          <w:delText xml:space="preserve"> </w:delText>
        </w:r>
      </w:del>
      <w:del w:id="486" w:author="andreevaad@corp.gidroogk.com" w:date="2026-08-26T16:15:48Z">
        <w:r>
          <w:rPr>
            <w:rFonts w:cs="Times New Roman"/>
            <w:sz w:val="24"/>
            <w:szCs w:val="24"/>
          </w:rPr>
          <w:delTex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delText>
        </w:r>
      </w:del>
    </w:p>
    <w:p>
      <w:pPr>
        <w:pStyle w:val="Normal"/>
        <w:spacing w:lineRule="auto" w:line="276" w:before="20" w:after="20"/>
        <w:ind w:firstLine="709"/>
        <w:jc w:val="both"/>
        <w:rPr>
          <w:sz w:val="24"/>
          <w:szCs w:val="24"/>
          <w:del w:id="493" w:author="andreevaad@corp.gidroogk.com" w:date="2026-08-26T16:15:48Z"/>
        </w:rPr>
      </w:pPr>
      <w:del w:id="488" w:author="andreevaad@corp.gidroogk.com" w:date="2026-08-26T16:15:48Z">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2"/>
                      <a:stretch>
                        <a:fillRect/>
                      </a:stretch>
                    </pic:blipFill>
                    <pic:spPr bwMode="auto">
                      <a:xfrm>
                        <a:off x="0" y="0"/>
                        <a:ext cx="497205" cy="240665"/>
                      </a:xfrm>
                      <a:prstGeom prst="rect">
                        <a:avLst/>
                      </a:prstGeom>
                    </pic:spPr>
                  </pic:pic>
                </a:graphicData>
              </a:graphic>
            </wp:inline>
          </w:drawing>
        </w:r>
      </w:del>
      <w:del w:id="489" w:author="andreevaad@corp.gidroogk.com" w:date="2026-08-26T16:15:48Z">
        <w:r>
          <w:rPr>
            <w:rFonts w:eastAsia="Times New Roman" w:cs="Times New Roman"/>
            <w:sz w:val="24"/>
            <w:szCs w:val="24"/>
          </w:rPr>
          <w:delText xml:space="preserve"> </w:delText>
        </w:r>
      </w:del>
      <w:del w:id="490" w:author="andreevaad@corp.gidroogk.com" w:date="2026-08-26T16:15:48Z">
        <w:r>
          <w:rPr>
            <w:rFonts w:cs="Times New Roman"/>
            <w:sz w:val="24"/>
            <w:szCs w:val="24"/>
          </w:rPr>
          <w:delText>–</w:delText>
        </w:r>
      </w:del>
      <w:del w:id="491" w:author="andreevaad@corp.gidroogk.com" w:date="2026-08-26T16:15:48Z">
        <w:r>
          <w:rPr>
            <w:rFonts w:eastAsia="Times New Roman" w:cs="Times New Roman"/>
            <w:sz w:val="24"/>
            <w:szCs w:val="24"/>
          </w:rPr>
          <w:delText xml:space="preserve"> </w:delText>
        </w:r>
      </w:del>
      <w:del w:id="492" w:author="andreevaad@corp.gidroogk.com" w:date="2026-08-26T16:15:48Z">
        <w:r>
          <w:rPr>
            <w:rFonts w:cs="Times New Roman"/>
            <w:sz w:val="24"/>
            <w:szCs w:val="24"/>
          </w:rPr>
          <w:delTex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delText>
        </w:r>
      </w:del>
    </w:p>
    <w:p>
      <w:pPr>
        <w:pStyle w:val="Normal"/>
        <w:spacing w:lineRule="auto" w:line="276" w:before="20" w:after="20"/>
        <w:ind w:firstLine="709"/>
        <w:jc w:val="both"/>
        <w:rPr>
          <w:sz w:val="24"/>
          <w:szCs w:val="24"/>
          <w:del w:id="499" w:author="andreevaad@corp.gidroogk.com" w:date="2026-08-26T16:15:48Z"/>
        </w:rPr>
      </w:pPr>
      <w:del w:id="494" w:author="andreevaad@corp.gidroogk.com" w:date="2026-08-26T16:15:48Z">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3"/>
                      <a:stretch>
                        <a:fillRect/>
                      </a:stretch>
                    </pic:blipFill>
                    <pic:spPr bwMode="auto">
                      <a:xfrm>
                        <a:off x="0" y="0"/>
                        <a:ext cx="914400" cy="285115"/>
                      </a:xfrm>
                      <a:prstGeom prst="rect">
                        <a:avLst/>
                      </a:prstGeom>
                    </pic:spPr>
                  </pic:pic>
                </a:graphicData>
              </a:graphic>
            </wp:inline>
          </w:drawing>
        </w:r>
      </w:del>
      <w:del w:id="495" w:author="andreevaad@corp.gidroogk.com" w:date="2026-08-26T16:15:48Z">
        <w:r>
          <w:rPr>
            <w:rFonts w:eastAsia="Times New Roman" w:cs="Times New Roman"/>
            <w:sz w:val="24"/>
            <w:szCs w:val="24"/>
          </w:rPr>
          <w:delText xml:space="preserve"> </w:delText>
        </w:r>
      </w:del>
      <w:del w:id="496" w:author="andreevaad@corp.gidroogk.com" w:date="2026-08-26T16:15:48Z">
        <w:r>
          <w:rPr>
            <w:rFonts w:cs="Times New Roman"/>
            <w:sz w:val="24"/>
            <w:szCs w:val="24"/>
          </w:rPr>
          <w:delText>–</w:delText>
        </w:r>
      </w:del>
      <w:del w:id="497" w:author="andreevaad@corp.gidroogk.com" w:date="2026-08-26T16:15:48Z">
        <w:r>
          <w:rPr>
            <w:rFonts w:eastAsia="Times New Roman" w:cs="Times New Roman"/>
            <w:sz w:val="24"/>
            <w:szCs w:val="24"/>
          </w:rPr>
          <w:delText xml:space="preserve"> </w:delText>
        </w:r>
      </w:del>
      <w:del w:id="498" w:author="andreevaad@corp.gidroogk.com" w:date="2026-08-26T16:15:48Z">
        <w:r>
          <w:rPr>
            <w:rFonts w:cs="Times New Roman"/>
            <w:sz w:val="24"/>
            <w:szCs w:val="24"/>
          </w:rPr>
          <w:delTex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delText>
        </w:r>
      </w:del>
    </w:p>
    <w:p>
      <w:pPr>
        <w:pStyle w:val="Normal"/>
        <w:spacing w:lineRule="auto" w:line="276" w:before="20" w:after="20"/>
        <w:ind w:firstLine="709"/>
        <w:jc w:val="both"/>
        <w:rPr>
          <w:sz w:val="24"/>
          <w:szCs w:val="24"/>
          <w:del w:id="505" w:author="andreevaad@corp.gidroogk.com" w:date="2026-08-26T16:15:48Z"/>
        </w:rPr>
      </w:pPr>
      <w:del w:id="500" w:author="andreevaad@corp.gidroogk.com" w:date="2026-08-26T16:15:48Z">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4"/>
                      <a:stretch>
                        <a:fillRect/>
                      </a:stretch>
                    </pic:blipFill>
                    <pic:spPr bwMode="auto">
                      <a:xfrm>
                        <a:off x="0" y="0"/>
                        <a:ext cx="1052830" cy="357505"/>
                      </a:xfrm>
                      <a:prstGeom prst="rect">
                        <a:avLst/>
                      </a:prstGeom>
                    </pic:spPr>
                  </pic:pic>
                </a:graphicData>
              </a:graphic>
            </wp:inline>
          </w:drawing>
        </w:r>
      </w:del>
      <w:del w:id="501" w:author="andreevaad@corp.gidroogk.com" w:date="2026-08-26T16:15:48Z">
        <w:r>
          <w:rPr>
            <w:rFonts w:eastAsia="Times New Roman" w:cs="Times New Roman"/>
            <w:sz w:val="24"/>
            <w:szCs w:val="24"/>
          </w:rPr>
          <w:delText xml:space="preserve"> </w:delText>
        </w:r>
      </w:del>
      <w:del w:id="502" w:author="andreevaad@corp.gidroogk.com" w:date="2026-08-26T16:15:48Z">
        <w:r>
          <w:rPr>
            <w:rFonts w:cs="Times New Roman"/>
            <w:sz w:val="24"/>
            <w:szCs w:val="24"/>
          </w:rPr>
          <w:delText>–</w:delText>
        </w:r>
      </w:del>
      <w:del w:id="503" w:author="andreevaad@corp.gidroogk.com" w:date="2026-08-26T16:15:48Z">
        <w:r>
          <w:rPr>
            <w:rFonts w:eastAsia="Times New Roman" w:cs="Times New Roman"/>
            <w:sz w:val="24"/>
            <w:szCs w:val="24"/>
          </w:rPr>
          <w:delText xml:space="preserve"> </w:delText>
        </w:r>
      </w:del>
      <w:del w:id="504" w:author="andreevaad@corp.gidroogk.com" w:date="2026-08-26T16:15:48Z">
        <w:r>
          <w:rPr>
            <w:rFonts w:cs="Times New Roman"/>
            <w:sz w:val="24"/>
            <w:szCs w:val="24"/>
          </w:rPr>
          <w:delText>регистрируется при согласованном увеличении времени включения в сеть;</w:delText>
        </w:r>
      </w:del>
    </w:p>
    <w:p>
      <w:pPr>
        <w:pStyle w:val="Normal"/>
        <w:spacing w:lineRule="auto" w:line="276" w:before="20" w:after="20"/>
        <w:ind w:firstLine="709"/>
        <w:jc w:val="both"/>
        <w:rPr>
          <w:sz w:val="24"/>
          <w:szCs w:val="24"/>
          <w:del w:id="511" w:author="andreevaad@corp.gidroogk.com" w:date="2026-08-26T16:15:48Z"/>
        </w:rPr>
      </w:pPr>
      <w:del w:id="506" w:author="andreevaad@corp.gidroogk.com" w:date="2026-08-26T16:15:48Z">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5"/>
                      <a:stretch>
                        <a:fillRect/>
                      </a:stretch>
                    </pic:blipFill>
                    <pic:spPr bwMode="auto">
                      <a:xfrm>
                        <a:off x="0" y="0"/>
                        <a:ext cx="958215" cy="313690"/>
                      </a:xfrm>
                      <a:prstGeom prst="rect">
                        <a:avLst/>
                      </a:prstGeom>
                    </pic:spPr>
                  </pic:pic>
                </a:graphicData>
              </a:graphic>
            </wp:inline>
          </w:drawing>
        </w:r>
      </w:del>
      <w:del w:id="507" w:author="andreevaad@corp.gidroogk.com" w:date="2026-08-26T16:15:48Z">
        <w:r>
          <w:rPr>
            <w:rFonts w:eastAsia="Times New Roman" w:cs="Times New Roman"/>
            <w:sz w:val="24"/>
            <w:szCs w:val="24"/>
          </w:rPr>
          <w:delText xml:space="preserve"> </w:delText>
        </w:r>
      </w:del>
      <w:del w:id="508" w:author="andreevaad@corp.gidroogk.com" w:date="2026-08-26T16:15:48Z">
        <w:r>
          <w:rPr>
            <w:rFonts w:cs="Times New Roman"/>
            <w:sz w:val="24"/>
            <w:szCs w:val="24"/>
          </w:rPr>
          <w:delText>–</w:delText>
        </w:r>
      </w:del>
      <w:del w:id="509" w:author="andreevaad@corp.gidroogk.com" w:date="2026-08-26T16:15:48Z">
        <w:r>
          <w:rPr>
            <w:rFonts w:eastAsia="Times New Roman" w:cs="Times New Roman"/>
            <w:sz w:val="24"/>
            <w:szCs w:val="24"/>
          </w:rPr>
          <w:delText xml:space="preserve"> </w:delText>
        </w:r>
      </w:del>
      <w:del w:id="510" w:author="andreevaad@corp.gidroogk.com" w:date="2026-08-26T16:15:48Z">
        <w:r>
          <w:rPr>
            <w:rFonts w:cs="Times New Roman"/>
            <w:sz w:val="24"/>
            <w:szCs w:val="24"/>
          </w:rPr>
          <w:delText>регистрируется при фактическом включении в сеть генерирующего оборудования со временем, превышающим время нормативного включения в сеть;</w:delText>
        </w:r>
      </w:del>
    </w:p>
    <w:p>
      <w:pPr>
        <w:pStyle w:val="Normal"/>
        <w:spacing w:lineRule="auto" w:line="240" w:before="20" w:after="20"/>
        <w:ind w:firstLine="709"/>
        <w:rPr>
          <w:sz w:val="24"/>
          <w:szCs w:val="24"/>
          <w:del w:id="517" w:author="andreevaad@corp.gidroogk.com" w:date="2026-08-26T16:15:48Z"/>
        </w:rPr>
      </w:pPr>
      <w:del w:id="512" w:author="andreevaad@corp.gidroogk.com" w:date="2026-08-26T16:15:48Z">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6"/>
                      <a:stretch>
                        <a:fillRect/>
                      </a:stretch>
                    </pic:blipFill>
                    <pic:spPr bwMode="auto">
                      <a:xfrm>
                        <a:off x="0" y="0"/>
                        <a:ext cx="368300" cy="285750"/>
                      </a:xfrm>
                      <a:prstGeom prst="rect">
                        <a:avLst/>
                      </a:prstGeom>
                    </pic:spPr>
                  </pic:pic>
                </a:graphicData>
              </a:graphic>
            </wp:inline>
          </w:drawing>
        </w:r>
      </w:del>
      <w:del w:id="513" w:author="andreevaad@corp.gidroogk.com" w:date="2026-08-26T16:15:48Z">
        <w:r>
          <w:rPr>
            <w:rFonts w:eastAsia="Times New Roman" w:cs="Times New Roman"/>
            <w:sz w:val="24"/>
            <w:szCs w:val="24"/>
          </w:rPr>
          <w:delText xml:space="preserve"> </w:delText>
        </w:r>
      </w:del>
      <w:del w:id="514" w:author="andreevaad@corp.gidroogk.com" w:date="2026-08-26T16:15:48Z">
        <w:r>
          <w:rPr>
            <w:rFonts w:cs="Times New Roman"/>
            <w:sz w:val="24"/>
            <w:szCs w:val="24"/>
          </w:rPr>
          <w:delText>–</w:delText>
        </w:r>
      </w:del>
      <w:del w:id="515" w:author="andreevaad@corp.gidroogk.com" w:date="2026-08-26T16:15:48Z">
        <w:r>
          <w:rPr>
            <w:rFonts w:eastAsia="Times New Roman" w:cs="Times New Roman"/>
            <w:sz w:val="24"/>
            <w:szCs w:val="24"/>
          </w:rPr>
          <w:delText xml:space="preserve"> </w:delText>
        </w:r>
      </w:del>
      <w:del w:id="516" w:author="andreevaad@corp.gidroogk.com" w:date="2026-08-26T16:15:48Z">
        <w:r>
          <w:rPr>
            <w:rFonts w:cs="Times New Roman"/>
            <w:sz w:val="24"/>
            <w:szCs w:val="24"/>
          </w:rPr>
          <w:delTex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delText>
        </w:r>
      </w:del>
    </w:p>
    <w:p>
      <w:pPr>
        <w:pStyle w:val="Normal"/>
        <w:spacing w:lineRule="auto" w:line="240" w:before="120" w:after="20"/>
        <w:ind w:firstLine="709"/>
        <w:rPr>
          <w:sz w:val="24"/>
          <w:szCs w:val="24"/>
          <w:del w:id="521" w:author="andreevaad@corp.gidroogk.com" w:date="2026-08-26T16:15:48Z"/>
        </w:rPr>
      </w:pPr>
      <w:del w:id="518" w:author="andreevaad@corp.gidroogk.com" w:date="2026-08-26T16:15:48Z">
        <w:r>
          <w:rPr>
            <w:sz w:val="24"/>
            <w:szCs w:val="24"/>
          </w:rPr>
          <w:delTex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delText>
        </w:r>
      </w:del>
      <w:del w:id="519" w:author="andreevaad@corp.gidroogk.com" w:date="2026-08-26T16:15:48Z">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7"/>
                      <a:stretch>
                        <a:fillRect/>
                      </a:stretch>
                    </pic:blipFill>
                    <pic:spPr bwMode="auto">
                      <a:xfrm>
                        <a:off x="0" y="0"/>
                        <a:ext cx="336550" cy="267335"/>
                      </a:xfrm>
                      <a:prstGeom prst="rect">
                        <a:avLst/>
                      </a:prstGeom>
                    </pic:spPr>
                  </pic:pic>
                </a:graphicData>
              </a:graphic>
            </wp:inline>
          </w:drawing>
        </w:r>
      </w:del>
      <w:del w:id="520" w:author="andreevaad@corp.gidroogk.com" w:date="2026-08-26T16:15:48Z">
        <w:r>
          <w:rPr>
            <w:sz w:val="24"/>
            <w:szCs w:val="24"/>
          </w:rPr>
          <w:delText>, соответствующие объемам невыполнения требований в месяце, определяется по формуле:</w:delText>
        </w:r>
      </w:del>
    </w:p>
    <w:p>
      <w:pPr>
        <w:pStyle w:val="Normal"/>
        <w:spacing w:lineRule="auto" w:line="240" w:before="20" w:after="20"/>
        <w:jc w:val="center"/>
        <w:rPr>
          <w:sz w:val="24"/>
          <w:szCs w:val="24"/>
          <w:del w:id="523" w:author="andreevaad@corp.gidroogk.com" w:date="2026-08-26T16:15:48Z"/>
        </w:rPr>
      </w:pPr>
      <w:del w:id="522" w:author="andreevaad@corp.gidroogk.com" w:date="2026-08-26T16:15:48Z">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8"/>
                      <a:stretch>
                        <a:fillRect/>
                      </a:stretch>
                    </pic:blipFill>
                    <pic:spPr bwMode="auto">
                      <a:xfrm>
                        <a:off x="0" y="0"/>
                        <a:ext cx="1371600" cy="673100"/>
                      </a:xfrm>
                      <a:prstGeom prst="rect">
                        <a:avLst/>
                      </a:prstGeom>
                    </pic:spPr>
                  </pic:pic>
                </a:graphicData>
              </a:graphic>
            </wp:inline>
          </w:drawing>
        </w:r>
      </w:del>
    </w:p>
    <w:p>
      <w:pPr>
        <w:pStyle w:val="Normal"/>
        <w:spacing w:lineRule="auto" w:line="240" w:before="20" w:after="20"/>
        <w:ind w:firstLine="709"/>
        <w:rPr>
          <w:sz w:val="24"/>
          <w:szCs w:val="24"/>
          <w:del w:id="525" w:author="andreevaad@corp.gidroogk.com" w:date="2026-08-26T16:15:48Z"/>
        </w:rPr>
      </w:pPr>
      <w:del w:id="524" w:author="andreevaad@corp.gidroogk.com" w:date="2026-08-26T16:15:48Z">
        <w:r>
          <w:rPr>
            <w:sz w:val="24"/>
            <w:szCs w:val="24"/>
          </w:rPr>
          <w:delText>где:</w:delText>
        </w:r>
      </w:del>
    </w:p>
    <w:p>
      <w:pPr>
        <w:pStyle w:val="Normal"/>
        <w:spacing w:lineRule="auto" w:line="240" w:before="20" w:after="20"/>
        <w:ind w:firstLine="709"/>
        <w:rPr>
          <w:sz w:val="24"/>
          <w:szCs w:val="24"/>
          <w:del w:id="529" w:author="andreevaad@corp.gidroogk.com" w:date="2026-08-26T16:15:48Z"/>
        </w:rPr>
      </w:pPr>
      <w:del w:id="526" w:author="andreevaad@corp.gidroogk.com" w:date="2026-08-26T16:15:48Z">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9"/>
                      <a:stretch>
                        <a:fillRect/>
                      </a:stretch>
                    </pic:blipFill>
                    <pic:spPr bwMode="auto">
                      <a:xfrm>
                        <a:off x="0" y="0"/>
                        <a:ext cx="293370" cy="267335"/>
                      </a:xfrm>
                      <a:prstGeom prst="rect">
                        <a:avLst/>
                      </a:prstGeom>
                    </pic:spPr>
                  </pic:pic>
                </a:graphicData>
              </a:graphic>
            </wp:inline>
          </w:drawing>
        </w:r>
      </w:del>
      <w:del w:id="527" w:author="andreevaad@corp.gidroogk.com" w:date="2026-08-26T16:15:48Z">
        <w:r>
          <w:rPr>
            <w:sz w:val="24"/>
            <w:szCs w:val="24"/>
          </w:rPr>
          <w:delText xml:space="preserve"> – </w:delText>
        </w:r>
      </w:del>
      <w:del w:id="528" w:author="andreevaad@corp.gidroogk.com" w:date="2026-08-26T16:15:48Z">
        <w:r>
          <w:rPr>
            <w:sz w:val="24"/>
            <w:szCs w:val="24"/>
          </w:rPr>
          <w:delText>значения снижения мощности ГТПГ, установленные СО в ГРМ;</w:delText>
        </w:r>
      </w:del>
    </w:p>
    <w:p>
      <w:pPr>
        <w:pStyle w:val="Normal"/>
        <w:spacing w:lineRule="auto" w:line="240" w:before="20" w:after="20"/>
        <w:ind w:firstLine="709"/>
        <w:rPr>
          <w:sz w:val="24"/>
          <w:szCs w:val="24"/>
          <w:del w:id="531" w:author="andreevaad@corp.gidroogk.com" w:date="2026-08-26T16:15:48Z"/>
        </w:rPr>
      </w:pPr>
      <w:del w:id="530" w:author="andreevaad@corp.gidroogk.com" w:date="2026-08-26T16:15:48Z">
        <w:r>
          <w:rPr>
            <w:sz w:val="24"/>
            <w:szCs w:val="24"/>
          </w:rPr>
          <w:delText xml:space="preserve">Н – количество часов, соответствующее расчетному месяцу m. </w:delText>
        </w:r>
      </w:del>
    </w:p>
    <w:p>
      <w:pPr>
        <w:pStyle w:val="Normal"/>
        <w:spacing w:lineRule="auto" w:line="240" w:before="20" w:after="20"/>
        <w:ind w:firstLine="709"/>
        <w:rPr>
          <w:sz w:val="24"/>
          <w:szCs w:val="24"/>
          <w:del w:id="533" w:author="andreevaad@corp.gidroogk.com" w:date="2026-08-26T16:15:48Z"/>
        </w:rPr>
      </w:pPr>
      <w:del w:id="532" w:author="andreevaad@corp.gidroogk.com" w:date="2026-08-26T16:15:48Z">
        <w:r>
          <w:rPr>
            <w:sz w:val="24"/>
            <w:szCs w:val="24"/>
          </w:rPr>
        </w:r>
      </w:del>
    </w:p>
    <w:p>
      <w:pPr>
        <w:pStyle w:val="Normal"/>
        <w:spacing w:lineRule="auto" w:line="240" w:before="20" w:after="20"/>
        <w:ind w:firstLine="709"/>
        <w:rPr>
          <w:sz w:val="24"/>
          <w:szCs w:val="24"/>
          <w:del w:id="535" w:author="andreevaad@corp.gidroogk.com" w:date="2026-08-26T16:15:48Z"/>
        </w:rPr>
      </w:pPr>
      <w:del w:id="534" w:author="andreevaad@corp.gidroogk.com" w:date="2026-08-26T16:15:48Z">
        <w:r>
          <w:rPr>
            <w:sz w:val="24"/>
            <w:szCs w:val="24"/>
          </w:rPr>
          <w:delTex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delText>
        </w:r>
      </w:del>
    </w:p>
    <w:p>
      <w:pPr>
        <w:pStyle w:val="Normal"/>
        <w:spacing w:lineRule="auto" w:line="240" w:before="120" w:after="20"/>
        <w:ind w:firstLine="709"/>
        <w:rPr>
          <w:sz w:val="24"/>
          <w:szCs w:val="24"/>
          <w:del w:id="537" w:author="andreevaad@corp.gidroogk.com" w:date="2026-08-26T16:15:48Z"/>
        </w:rPr>
      </w:pPr>
      <w:del w:id="536" w:author="andreevaad@corp.gidroogk.com" w:date="2026-08-26T16:15:48Z">
        <w:r>
          <w:rPr>
            <w:sz w:val="24"/>
            <w:szCs w:val="24"/>
          </w:rPr>
          <w:delTex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delText>
        </w:r>
      </w:del>
    </w:p>
    <w:p>
      <w:pPr>
        <w:pStyle w:val="Normal"/>
        <w:spacing w:lineRule="auto" w:line="240" w:before="20" w:after="20"/>
        <w:ind w:firstLine="709"/>
        <w:rPr>
          <w:sz w:val="24"/>
          <w:szCs w:val="24"/>
          <w:del w:id="539" w:author="andreevaad@corp.gidroogk.com" w:date="2026-08-26T16:15:48Z"/>
        </w:rPr>
      </w:pPr>
      <w:del w:id="538" w:author="andreevaad@corp.gidroogk.com" w:date="2026-08-26T16:15:48Z">
        <w:r>
          <w:rPr>
            <w:sz w:val="24"/>
            <w:szCs w:val="24"/>
          </w:rPr>
        </w:r>
      </w:del>
    </w:p>
    <w:p>
      <w:pPr>
        <w:pStyle w:val="Normal"/>
        <w:spacing w:lineRule="auto" w:line="240" w:before="20" w:after="20"/>
        <w:ind w:firstLine="709"/>
        <w:rPr>
          <w:sz w:val="24"/>
          <w:szCs w:val="24"/>
          <w:del w:id="541" w:author="andreevaad@corp.gidroogk.com" w:date="2026-08-26T16:15:48Z"/>
        </w:rPr>
      </w:pPr>
      <w:del w:id="540" w:author="andreevaad@corp.gidroogk.com" w:date="2026-08-26T16:15:48Z">
        <w:r>
          <w:rPr>
            <w:sz w:val="24"/>
            <w:szCs w:val="24"/>
          </w:rPr>
        </w:r>
      </w:del>
    </w:p>
    <w:p>
      <w:pPr>
        <w:pStyle w:val="Normal"/>
        <w:spacing w:lineRule="auto" w:line="276" w:before="0" w:after="200"/>
        <w:ind w:firstLine="709"/>
        <w:rPr>
          <w:rFonts w:ascii="Times New Roman" w:hAnsi="Times New Roman" w:eastAsia="Arial" w:cs="Times New Roman"/>
          <w:sz w:val="24"/>
          <w:szCs w:val="24"/>
          <w:del w:id="543" w:author="andreevaad@corp.gidroogk.com" w:date="2026-08-26T16:15:48Z"/>
        </w:rPr>
      </w:pPr>
      <w:del w:id="542" w:author="andreevaad@corp.gidroogk.com" w:date="2026-08-26T16:15:48Z">
        <w:r>
          <w:rPr>
            <w:rFonts w:eastAsia="Arial" w:cs="Times New Roman"/>
            <w:sz w:val="24"/>
            <w:szCs w:val="24"/>
          </w:rPr>
          <w:delText>где:</w:delText>
          <w:tab/>
        </w:r>
      </w:del>
    </w:p>
    <w:p>
      <w:pPr>
        <w:pStyle w:val="Normal"/>
        <w:numPr>
          <w:ilvl w:val="0"/>
          <w:numId w:val="0"/>
        </w:numPr>
        <w:spacing w:lineRule="auto" w:line="276" w:before="120" w:after="120"/>
        <w:ind w:firstLine="567" w:left="0"/>
        <w:jc w:val="both"/>
        <w:outlineLvl w:val="3"/>
        <w:rPr>
          <w:sz w:val="24"/>
          <w:szCs w:val="24"/>
          <w:del w:id="550" w:author="andreevaad@corp.gidroogk.com" w:date="2026-08-26T16:15:48Z"/>
        </w:rPr>
      </w:pPr>
      <w:del w:id="544" w:author="andreevaad@corp.gidroogk.com" w:date="2026-08-26T16:15:48Z">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0"/>
                      <a:stretch>
                        <a:fillRect/>
                      </a:stretch>
                    </pic:blipFill>
                    <pic:spPr bwMode="auto">
                      <a:xfrm>
                        <a:off x="0" y="0"/>
                        <a:ext cx="185420" cy="228600"/>
                      </a:xfrm>
                      <a:prstGeom prst="rect">
                        <a:avLst/>
                      </a:prstGeom>
                    </pic:spPr>
                  </pic:pic>
                </a:graphicData>
              </a:graphic>
            </wp:inline>
          </w:drawing>
        </w:r>
      </w:del>
      <w:del w:id="545" w:author="andreevaad@corp.gidroogk.com" w:date="2026-08-26T16:15:48Z">
        <w:r>
          <w:rPr>
            <w:rFonts w:eastAsia="Times New Roman" w:cs="Times New Roman"/>
            <w:sz w:val="24"/>
            <w:szCs w:val="24"/>
          </w:rPr>
          <w:delText xml:space="preserve"> </w:delText>
        </w:r>
      </w:del>
      <w:del w:id="546" w:author="andreevaad@corp.gidroogk.com" w:date="2026-08-26T16:15:48Z">
        <w:r>
          <w:rPr>
            <w:rFonts w:eastAsia="Arial" w:cs="Times New Roman"/>
            <w:sz w:val="24"/>
            <w:szCs w:val="24"/>
          </w:rPr>
          <w:delText>―</w:delText>
        </w:r>
      </w:del>
      <w:del w:id="547" w:author="andreevaad@corp.gidroogk.com" w:date="2026-08-26T16:15:48Z">
        <w:r>
          <w:rPr>
            <w:rFonts w:eastAsia="Times New Roman" w:cs="Times New Roman"/>
            <w:sz w:val="24"/>
            <w:szCs w:val="24"/>
          </w:rPr>
          <w:delText xml:space="preserve"> </w:delText>
        </w:r>
      </w:del>
      <w:del w:id="548" w:author="andreevaad@corp.gidroogk.com" w:date="2026-08-26T16:15:48Z">
        <w:r>
          <w:rPr>
            <w:rFonts w:eastAsia="Arial" w:cs="Times New Roman"/>
            <w:sz w:val="24"/>
            <w:szCs w:val="24"/>
          </w:rPr>
          <w:delText xml:space="preserve">коэффициенты </w:delText>
        </w:r>
      </w:del>
      <w:del w:id="549" w:author="andreevaad@corp.gidroogk.com" w:date="2026-08-26T16:15:48Z">
        <w:r>
          <w:rPr>
            <w:rFonts w:cs="Times New Roman"/>
            <w:sz w:val="24"/>
            <w:szCs w:val="24"/>
          </w:rPr>
          <w:delText>(,,,)</w:delText>
        </w:r>
      </w:del>
    </w:p>
    <w:p>
      <w:pPr>
        <w:pStyle w:val="Normal"/>
        <w:numPr>
          <w:ilvl w:val="0"/>
          <w:numId w:val="0"/>
        </w:numPr>
        <w:spacing w:lineRule="auto" w:line="276" w:before="120" w:after="120"/>
        <w:ind w:firstLine="567" w:left="0"/>
        <w:jc w:val="both"/>
        <w:outlineLvl w:val="3"/>
        <w:rPr>
          <w:sz w:val="24"/>
          <w:szCs w:val="24"/>
          <w:del w:id="556" w:author="andreevaad@corp.gidroogk.com" w:date="2026-08-26T16:15:48Z"/>
        </w:rPr>
      </w:pPr>
      <w:del w:id="551" w:author="andreevaad@corp.gidroogk.com" w:date="2026-08-26T16:15:48Z">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1"/>
                      <a:stretch>
                        <a:fillRect/>
                      </a:stretch>
                    </pic:blipFill>
                    <pic:spPr bwMode="auto">
                      <a:xfrm>
                        <a:off x="0" y="0"/>
                        <a:ext cx="184785" cy="277495"/>
                      </a:xfrm>
                      <a:prstGeom prst="rect">
                        <a:avLst/>
                      </a:prstGeom>
                    </pic:spPr>
                  </pic:pic>
                </a:graphicData>
              </a:graphic>
            </wp:inline>
          </w:drawing>
        </w:r>
      </w:del>
      <w:del w:id="552" w:author="andreevaad@corp.gidroogk.com" w:date="2026-08-26T16:15:48Z">
        <w:r>
          <w:rPr>
            <w:rFonts w:eastAsia="Times New Roman" w:cs="Times New Roman"/>
            <w:sz w:val="24"/>
            <w:szCs w:val="24"/>
          </w:rPr>
          <w:delText xml:space="preserve"> </w:delText>
        </w:r>
      </w:del>
      <w:del w:id="553" w:author="andreevaad@corp.gidroogk.com" w:date="2026-08-26T16:15:48Z">
        <w:r>
          <w:rPr>
            <w:rFonts w:eastAsia="Arial" w:cs="Times New Roman"/>
            <w:sz w:val="24"/>
            <w:szCs w:val="24"/>
          </w:rPr>
          <w:delText>―</w:delText>
        </w:r>
      </w:del>
      <w:del w:id="554" w:author="andreevaad@corp.gidroogk.com" w:date="2026-08-26T16:15:48Z">
        <w:r>
          <w:rPr>
            <w:rFonts w:eastAsia="Times New Roman" w:cs="Times New Roman"/>
            <w:sz w:val="24"/>
            <w:szCs w:val="24"/>
          </w:rPr>
          <w:delText xml:space="preserve"> </w:delText>
        </w:r>
      </w:del>
      <w:del w:id="555" w:author="andreevaad@corp.gidroogk.com" w:date="2026-08-26T16:15:48Z">
        <w:r>
          <w:rPr>
            <w:rFonts w:eastAsia="Arial" w:cs="Times New Roman"/>
            <w:sz w:val="24"/>
            <w:szCs w:val="24"/>
          </w:rPr>
          <w:delText xml:space="preserve">коэффициенты (,,,,,,,,,,,,,), </w:delText>
        </w:r>
      </w:del>
    </w:p>
    <w:p>
      <w:pPr>
        <w:pStyle w:val="Normal"/>
        <w:numPr>
          <w:ilvl w:val="0"/>
          <w:numId w:val="0"/>
        </w:numPr>
        <w:spacing w:lineRule="auto" w:line="276" w:before="120" w:after="120"/>
        <w:ind w:firstLine="567" w:left="0"/>
        <w:jc w:val="both"/>
        <w:outlineLvl w:val="3"/>
        <w:rPr>
          <w:sz w:val="24"/>
          <w:szCs w:val="24"/>
          <w:del w:id="560" w:author="andreevaad@corp.gidroogk.com" w:date="2026-08-26T16:15:48Z"/>
        </w:rPr>
      </w:pPr>
      <w:del w:id="557" w:author="andreevaad@corp.gidroogk.com" w:date="2026-08-26T16:15:48Z">
        <w:r>
          <w:rPr>
            <w:rFonts w:eastAsia="Arial" w:cs="Times New Roman"/>
            <w:sz w:val="24"/>
            <w:szCs w:val="24"/>
          </w:rPr>
          <w:delText xml:space="preserve">определяемые для каждого из соответствующих им объемов невыполнения требований по готовности </w:delText>
        </w:r>
      </w:del>
      <w:del w:id="558" w:author="andreevaad@corp.gidroogk.com" w:date="2026-08-26T16:15:48Z">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2"/>
                      <a:stretch>
                        <a:fillRect/>
                      </a:stretch>
                    </pic:blipFill>
                    <pic:spPr bwMode="auto">
                      <a:xfrm>
                        <a:off x="0" y="0"/>
                        <a:ext cx="277495" cy="277495"/>
                      </a:xfrm>
                      <a:prstGeom prst="rect">
                        <a:avLst/>
                      </a:prstGeom>
                    </pic:spPr>
                  </pic:pic>
                </a:graphicData>
              </a:graphic>
            </wp:inline>
          </w:drawing>
        </w:r>
      </w:del>
      <w:del w:id="559" w:author="andreevaad@corp.gidroogk.com" w:date="2026-08-26T16:15:48Z">
        <w:r>
          <w:rPr>
            <w:rFonts w:eastAsia="Arial" w:cs="Times New Roman"/>
            <w:sz w:val="24"/>
            <w:szCs w:val="24"/>
          </w:rPr>
          <w:delTex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delText>
        </w:r>
      </w:del>
    </w:p>
    <w:p>
      <w:pPr>
        <w:pStyle w:val="Normal"/>
        <w:numPr>
          <w:ilvl w:val="0"/>
          <w:numId w:val="0"/>
        </w:numPr>
        <w:spacing w:lineRule="auto" w:line="276" w:before="120" w:after="120"/>
        <w:ind w:firstLine="567" w:left="0"/>
        <w:jc w:val="both"/>
        <w:outlineLvl w:val="2"/>
        <w:rPr>
          <w:sz w:val="24"/>
          <w:szCs w:val="24"/>
          <w:del w:id="564" w:author="andreevaad@corp.gidroogk.com" w:date="2026-08-26T16:15:48Z"/>
        </w:rPr>
      </w:pPr>
      <w:del w:id="561" w:author="andreevaad@corp.gidroogk.com" w:date="2026-08-26T16:15:48Z">
        <w:r>
          <w:rPr>
            <w:rFonts w:eastAsia="Arial" w:cs="Times New Roman"/>
            <w:sz w:val="24"/>
            <w:szCs w:val="24"/>
          </w:rPr>
          <w:delText xml:space="preserve">Для входящей в состав Дальневосточного федерального округа отдельной территории, ранее относившейся к неценовым зонам, </w:delText>
        </w:r>
      </w:del>
      <w:del w:id="562" w:author="andreevaad@corp.gidroogk.com" w:date="2026-08-26T16:15:48Z">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3"/>
                      <a:stretch>
                        <a:fillRect/>
                      </a:stretch>
                    </pic:blipFill>
                    <pic:spPr bwMode="auto">
                      <a:xfrm>
                        <a:off x="0" y="0"/>
                        <a:ext cx="636270" cy="278130"/>
                      </a:xfrm>
                      <a:prstGeom prst="rect">
                        <a:avLst/>
                      </a:prstGeom>
                    </pic:spPr>
                  </pic:pic>
                </a:graphicData>
              </a:graphic>
            </wp:inline>
          </w:drawing>
        </w:r>
      </w:del>
      <w:del w:id="563" w:author="andreevaad@corp.gidroogk.com" w:date="2026-08-26T16:15:48Z">
        <w:r>
          <w:rPr>
            <w:rFonts w:eastAsia="Arial" w:cs="Times New Roman"/>
            <w:sz w:val="24"/>
            <w:szCs w:val="24"/>
          </w:rPr>
          <w:delText>.</w:delText>
        </w:r>
      </w:del>
    </w:p>
    <w:p>
      <w:pPr>
        <w:pStyle w:val="Normal"/>
        <w:spacing w:lineRule="auto" w:line="276" w:before="0" w:after="200"/>
        <w:ind w:firstLine="567"/>
        <w:jc w:val="both"/>
        <w:rPr>
          <w:rFonts w:ascii="Times New Roman" w:hAnsi="Times New Roman" w:eastAsia="Arial" w:cs="Times New Roman"/>
          <w:sz w:val="24"/>
          <w:szCs w:val="24"/>
          <w:del w:id="566" w:author="andreevaad@corp.gidroogk.com" w:date="2026-08-26T16:15:48Z"/>
        </w:rPr>
      </w:pPr>
      <w:del w:id="565" w:author="andreevaad@corp.gidroogk.com" w:date="2026-08-26T16:15:48Z">
        <w:r>
          <w:rPr>
            <w:rFonts w:eastAsia="Arial" w:cs="Times New Roman"/>
            <w:sz w:val="24"/>
            <w:szCs w:val="24"/>
          </w:rPr>
          <w:delTex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delText>
        </w:r>
      </w:del>
    </w:p>
    <w:p>
      <w:pPr>
        <w:pStyle w:val="Normal"/>
        <w:spacing w:lineRule="auto" w:line="276" w:before="0" w:after="200"/>
        <w:ind w:firstLine="567"/>
        <w:jc w:val="both"/>
        <w:rPr>
          <w:rFonts w:ascii="Times New Roman" w:hAnsi="Times New Roman" w:eastAsia="Arial" w:cs="Times New Roman"/>
          <w:sz w:val="24"/>
          <w:szCs w:val="24"/>
          <w:del w:id="568" w:author="andreevaad@corp.gidroogk.com" w:date="2026-08-26T16:15:48Z"/>
        </w:rPr>
      </w:pPr>
      <w:del w:id="567" w:author="andreevaad@corp.gidroogk.com" w:date="2026-08-26T16:15:48Z">
        <w:r>
          <w:rPr>
            <w:rFonts w:eastAsia="Arial" w:cs="Times New Roman"/>
            <w:sz w:val="24"/>
            <w:szCs w:val="24"/>
          </w:rPr>
          <w:delTex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delText>
        </w:r>
      </w:del>
    </w:p>
    <w:p>
      <w:pPr>
        <w:pStyle w:val="Normal"/>
        <w:spacing w:lineRule="auto" w:line="276" w:before="0" w:after="200"/>
        <w:ind w:firstLine="567"/>
        <w:jc w:val="both"/>
        <w:rPr>
          <w:sz w:val="24"/>
          <w:szCs w:val="24"/>
          <w:del w:id="573" w:author="andreevaad@corp.gidroogk.com" w:date="2026-08-26T16:15:48Z"/>
        </w:rPr>
      </w:pPr>
      <w:del w:id="569" w:author="andreevaad@corp.gidroogk.com" w:date="2026-08-26T16:15:48Z">
        <w:r>
          <w:rPr>
            <w:rFonts w:eastAsia="Times New Roman" w:cs="Times New Roman"/>
            <w:sz w:val="24"/>
            <w:szCs w:val="24"/>
          </w:rPr>
          <w:delText xml:space="preserve">  </w:delText>
        </w:r>
      </w:del>
      <w:del w:id="570" w:author="andreevaad@corp.gidroogk.com" w:date="2026-08-26T16:15:48Z">
        <w:r>
          <w:rPr>
            <w:rFonts w:eastAsia="Arial" w:cs="Times New Roman"/>
            <w:sz w:val="24"/>
            <w:szCs w:val="24"/>
          </w:rPr>
          <w:delText xml:space="preserve">- </w:delText>
        </w:r>
      </w:del>
      <w:del w:id="571" w:author="andreevaad@corp.gidroogk.com" w:date="2026-08-26T16:15:48Z">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4"/>
                      <a:stretch>
                        <a:fillRect/>
                      </a:stretch>
                    </pic:blipFill>
                    <pic:spPr bwMode="auto">
                      <a:xfrm>
                        <a:off x="0" y="0"/>
                        <a:ext cx="474980" cy="302260"/>
                      </a:xfrm>
                      <a:prstGeom prst="rect">
                        <a:avLst/>
                      </a:prstGeom>
                    </pic:spPr>
                  </pic:pic>
                </a:graphicData>
              </a:graphic>
            </wp:inline>
          </w:drawing>
        </w:r>
      </w:del>
      <w:del w:id="572" w:author="andreevaad@corp.gidroogk.com" w:date="2026-08-26T16:15:48Z">
        <w:r>
          <w:rPr>
            <w:rFonts w:eastAsia="Arial" w:cs="Times New Roman"/>
            <w:sz w:val="24"/>
            <w:szCs w:val="24"/>
          </w:rPr>
          <w:delTex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delText>
        </w:r>
      </w:del>
    </w:p>
    <w:p>
      <w:pPr>
        <w:pStyle w:val="Normal"/>
        <w:spacing w:lineRule="auto" w:line="276" w:before="0" w:after="200"/>
        <w:ind w:firstLine="567"/>
        <w:jc w:val="both"/>
        <w:rPr>
          <w:rFonts w:ascii="Times New Roman" w:hAnsi="Times New Roman" w:eastAsia="Arial" w:cs="Times New Roman"/>
          <w:sz w:val="24"/>
          <w:szCs w:val="24"/>
          <w:del w:id="575" w:author="andreevaad@corp.gidroogk.com" w:date="2026-08-26T16:15:48Z"/>
        </w:rPr>
      </w:pPr>
      <w:del w:id="574" w:author="andreevaad@corp.gidroogk.com" w:date="2026-08-26T16:15:48Z">
        <w:r>
          <w:rPr>
            <w:rFonts w:eastAsia="Arial" w:cs="Times New Roman"/>
            <w:sz w:val="24"/>
            <w:szCs w:val="24"/>
          </w:rPr>
          <w:delTex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delText>
        </w:r>
      </w:del>
    </w:p>
    <w:p>
      <w:pPr>
        <w:pStyle w:val="Normal"/>
        <w:widowControl w:val="false"/>
        <w:spacing w:lineRule="auto" w:line="276" w:before="240" w:after="200"/>
        <w:jc w:val="both"/>
        <w:rPr>
          <w:sz w:val="24"/>
          <w:szCs w:val="24"/>
          <w:del w:id="579" w:author="andreevaad@corp.gidroogk.com" w:date="2026-08-26T16:15:48Z"/>
        </w:rPr>
      </w:pPr>
      <w:del w:id="576" w:author="andreevaad@corp.gidroogk.com" w:date="2026-08-26T16:15:48Z">
        <w:r>
          <w:rPr>
            <w:rFonts w:eastAsia="Arial" w:cs="Times New Roman"/>
            <w:sz w:val="24"/>
            <w:szCs w:val="24"/>
          </w:rPr>
          <w:delText xml:space="preserve">- </w:delText>
        </w:r>
      </w:del>
      <w:del w:id="577" w:author="andreevaad@corp.gidroogk.com" w:date="2026-08-26T16:15:48Z">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5"/>
                      <a:stretch>
                        <a:fillRect/>
                      </a:stretch>
                    </pic:blipFill>
                    <pic:spPr bwMode="auto">
                      <a:xfrm>
                        <a:off x="0" y="0"/>
                        <a:ext cx="457200" cy="302895"/>
                      </a:xfrm>
                      <a:prstGeom prst="rect">
                        <a:avLst/>
                      </a:prstGeom>
                    </pic:spPr>
                  </pic:pic>
                </a:graphicData>
              </a:graphic>
            </wp:inline>
          </w:drawing>
        </w:r>
      </w:del>
      <w:del w:id="578" w:author="andreevaad@corp.gidroogk.com" w:date="2026-08-26T16:15:48Z">
        <w:r>
          <w:rPr>
            <w:rFonts w:eastAsia="Arial" w:cs="Times New Roman"/>
            <w:sz w:val="24"/>
            <w:szCs w:val="24"/>
          </w:rPr>
          <w:delText xml:space="preserve"> - сезонный коэффициент, рассчитанный для ценовой зоны оптового рынка (z) месяца (m); </w:delText>
        </w:r>
      </w:del>
    </w:p>
    <w:p>
      <w:pPr>
        <w:pStyle w:val="Normal"/>
        <w:widowControl/>
        <w:spacing w:before="120" w:after="20"/>
        <w:ind w:firstLine="709"/>
        <w:jc w:val="both"/>
        <w:rPr>
          <w:sz w:val="24"/>
          <w:szCs w:val="24"/>
          <w:del w:id="585" w:author="andreevaad@corp.gidroogk.com" w:date="2026-08-26T16:15:48Z"/>
        </w:rPr>
      </w:pPr>
      <w:del w:id="580" w:author="andreevaad@corp.gidroogk.com" w:date="2026-08-26T16:15:48Z">
        <w:r>
          <w:rPr>
            <w:rFonts w:eastAsia="Arial" w:cs="Times New Roman"/>
            <w:sz w:val="24"/>
            <w:szCs w:val="24"/>
          </w:rPr>
          <w:delText xml:space="preserve">Стоимость недопоставки мощности (снижение оплаты мощности) рассчитывается как произведение объема недопоставки мощности  на цену </w:delText>
        </w:r>
      </w:del>
      <w:del w:id="581" w:author="andreevaad@corp.gidroogk.com" w:date="2026-08-26T16:15:48Z">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6"/>
                      <a:stretch>
                        <a:fillRect/>
                      </a:stretch>
                    </pic:blipFill>
                    <pic:spPr bwMode="auto">
                      <a:xfrm>
                        <a:off x="0" y="0"/>
                        <a:ext cx="474980" cy="302260"/>
                      </a:xfrm>
                      <a:prstGeom prst="rect">
                        <a:avLst/>
                      </a:prstGeom>
                    </pic:spPr>
                  </pic:pic>
                </a:graphicData>
              </a:graphic>
            </wp:inline>
          </w:drawing>
        </w:r>
      </w:del>
      <w:del w:id="582" w:author="andreevaad@corp.gidroogk.com" w:date="2026-08-26T16:15:48Z">
        <w:r>
          <w:rPr>
            <w:rFonts w:eastAsia="Arial" w:cs="Times New Roman"/>
            <w:sz w:val="24"/>
            <w:szCs w:val="24"/>
          </w:rPr>
          <w:delText xml:space="preserve"> и на коэффициент сезонности</w:delText>
        </w:r>
      </w:del>
      <w:del w:id="583" w:author="andreevaad@corp.gidroogk.com" w:date="2026-08-26T16:15:48Z">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7"/>
                      <a:stretch>
                        <a:fillRect/>
                      </a:stretch>
                    </pic:blipFill>
                    <pic:spPr bwMode="auto">
                      <a:xfrm>
                        <a:off x="0" y="0"/>
                        <a:ext cx="457200" cy="302895"/>
                      </a:xfrm>
                      <a:prstGeom prst="rect">
                        <a:avLst/>
                      </a:prstGeom>
                    </pic:spPr>
                  </pic:pic>
                </a:graphicData>
              </a:graphic>
            </wp:inline>
          </w:drawing>
        </w:r>
      </w:del>
      <w:del w:id="584" w:author="andreevaad@corp.gidroogk.com" w:date="2026-08-26T16:15:48Z">
        <w:r>
          <w:rPr>
            <w:rFonts w:eastAsia="Arial" w:cs="Times New Roman"/>
            <w:sz w:val="24"/>
            <w:szCs w:val="24"/>
          </w:rPr>
          <w:delText xml:space="preserve">. </w:delText>
        </w:r>
      </w:del>
    </w:p>
    <w:p>
      <w:pPr>
        <w:pStyle w:val="Normal"/>
        <w:widowControl/>
        <w:spacing w:before="120" w:after="20"/>
        <w:ind w:firstLine="709"/>
        <w:jc w:val="both"/>
        <w:rPr>
          <w:sz w:val="24"/>
          <w:szCs w:val="24"/>
        </w:rPr>
      </w:pPr>
      <w:r>
        <w:rPr>
          <w:sz w:val="24"/>
          <w:szCs w:val="24"/>
        </w:rPr>
      </w:r>
    </w:p>
    <w:tbl>
      <w:tblPr>
        <w:tblW w:w="10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jc w:val="center"/>
              <w:rPr>
                <w:b/>
                <w:sz w:val="24"/>
                <w:szCs w:val="24"/>
                <w:lang w:val="en-GB"/>
              </w:rPr>
            </w:pPr>
            <w:del w:id="586" w:author="andreevaad@corp.gidroogk.com" w:date="2026-08-26T16:15:48Z">
              <w:r>
                <w:rPr>
                  <w:b/>
                  <w:sz w:val="24"/>
                  <w:szCs w:val="24"/>
                  <w:lang w:val="en-GB"/>
                </w:rPr>
                <w:delText>Покупатель:</w:delText>
              </w:r>
            </w:del>
          </w:p>
        </w:tc>
        <w:tc>
          <w:tcPr>
            <w:tcW w:w="4879" w:type="dxa"/>
            <w:tcBorders/>
          </w:tcPr>
          <w:p>
            <w:pPr>
              <w:pStyle w:val="Normal"/>
              <w:widowControl w:val="false"/>
              <w:jc w:val="center"/>
              <w:rPr>
                <w:b/>
                <w:sz w:val="24"/>
                <w:szCs w:val="24"/>
                <w:lang w:val="en-GB"/>
              </w:rPr>
            </w:pPr>
            <w:del w:id="587" w:author="andreevaad@corp.gidroogk.com" w:date="2026-08-26T16:15:48Z">
              <w:r>
                <w:rPr>
                  <w:b/>
                  <w:sz w:val="24"/>
                  <w:szCs w:val="24"/>
                </w:rPr>
                <w:delText>Поставщик</w:delText>
              </w:r>
            </w:del>
            <w:del w:id="588" w:author="andreevaad@corp.gidroogk.com" w:date="2026-08-26T16:15:48Z">
              <w:r>
                <w:rPr>
                  <w:b/>
                  <w:sz w:val="24"/>
                  <w:szCs w:val="24"/>
                  <w:lang w:val="en-GB"/>
                </w:rPr>
                <w:delText>:</w:delText>
              </w:r>
            </w:del>
          </w:p>
        </w:tc>
      </w:tr>
      <w:tr>
        <w:trPr>
          <w:trHeight w:val="611" w:hRule="atLeast"/>
        </w:trPr>
        <w:tc>
          <w:tcPr>
            <w:tcW w:w="5240" w:type="dxa"/>
            <w:tcBorders/>
          </w:tcPr>
          <w:p>
            <w:pPr>
              <w:pStyle w:val="Normal"/>
              <w:widowControl w:val="false"/>
              <w:rPr>
                <w:sz w:val="22"/>
                <w:szCs w:val="22"/>
                <w:lang w:val="en-GB"/>
                <w:del w:id="590" w:author="andreevaad@corp.gidroogk.com" w:date="2026-08-26T16:15:48Z"/>
              </w:rPr>
            </w:pPr>
            <w:del w:id="589" w:author="andreevaad@corp.gidroogk.com" w:date="2026-08-26T16:15:48Z">
              <w:r>
                <w:rPr>
                  <w:sz w:val="22"/>
                  <w:szCs w:val="22"/>
                  <w:lang w:val="en-GB"/>
                </w:rPr>
              </w:r>
            </w:del>
          </w:p>
          <w:p>
            <w:pPr>
              <w:pStyle w:val="Normal"/>
              <w:widowControl w:val="false"/>
              <w:rPr>
                <w:sz w:val="22"/>
                <w:szCs w:val="22"/>
                <w:lang w:val="en-GB"/>
              </w:rPr>
            </w:pPr>
            <w:del w:id="591" w:author="andreevaad@corp.gidroogk.com" w:date="2026-08-26T16:15:48Z">
              <w:r>
                <w:rPr>
                  <w:sz w:val="22"/>
                  <w:szCs w:val="22"/>
                  <w:lang w:val="en-GB"/>
                </w:rPr>
                <w:delText xml:space="preserve">_______________ / _______________ </w:delText>
              </w:r>
            </w:del>
          </w:p>
        </w:tc>
        <w:tc>
          <w:tcPr>
            <w:tcW w:w="4879" w:type="dxa"/>
            <w:tcBorders/>
          </w:tcPr>
          <w:p>
            <w:pPr>
              <w:pStyle w:val="Normal"/>
              <w:widowControl w:val="false"/>
              <w:rPr>
                <w:sz w:val="22"/>
                <w:szCs w:val="22"/>
                <w:lang w:val="en-GB"/>
                <w:del w:id="593" w:author="andreevaad@corp.gidroogk.com" w:date="2026-08-26T16:15:48Z"/>
              </w:rPr>
            </w:pPr>
            <w:del w:id="592" w:author="andreevaad@corp.gidroogk.com" w:date="2026-08-26T16:15:48Z">
              <w:r>
                <w:rPr>
                  <w:sz w:val="22"/>
                  <w:szCs w:val="22"/>
                  <w:lang w:val="en-GB"/>
                </w:rPr>
              </w:r>
            </w:del>
          </w:p>
          <w:p>
            <w:pPr>
              <w:pStyle w:val="Normal"/>
              <w:widowControl w:val="false"/>
              <w:rPr>
                <w:sz w:val="22"/>
                <w:szCs w:val="22"/>
                <w:lang w:val="en-GB"/>
              </w:rPr>
            </w:pPr>
            <w:del w:id="594" w:author="andreevaad@corp.gidroogk.com" w:date="2026-08-26T16:15:48Z">
              <w:r>
                <w:rPr>
                  <w:sz w:val="22"/>
                  <w:szCs w:val="22"/>
                  <w:lang w:val="en-GB"/>
                </w:rPr>
                <w:delText>_______________ / _______________</w:delText>
              </w:r>
            </w:del>
          </w:p>
        </w:tc>
      </w:tr>
    </w:tbl>
    <w:p>
      <w:pPr>
        <w:pStyle w:val="Normal"/>
        <w:widowControl/>
        <w:spacing w:before="120" w:after="20"/>
        <w:jc w:val="both"/>
        <w:rPr>
          <w:sz w:val="24"/>
          <w:szCs w:val="24"/>
        </w:rPr>
      </w:pPr>
      <w:r>
        <w:rPr>
          <w:sz w:val="24"/>
          <w:szCs w:val="24"/>
        </w:rPr>
      </w:r>
    </w:p>
    <w:sectPr>
      <w:headerReference w:type="default" r:id="rId38"/>
      <w:headerReference w:type="first" r:id="rId39"/>
      <w:footerReference w:type="default" r:id="rId40"/>
      <w:footerReference w:type="first" r:id="rId41"/>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29</w:t>
    </w:r>
    <w:r>
      <w:rPr>
        <w:sz w:val="24"/>
        <w:szCs w:val="24"/>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Условие о размере авансового платежа в размере не менее 50 (пятидесяти) процентов от стоимости соответствующей партии Товара предусматривается в  договорах, заключаемых в соответствии с Федеральным законом от 18 июля 2011 года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 июля 2015 г. № 719 «О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проекта Договора).</w:t>
      </w:r>
    </w:p>
  </w:footnote>
  <w:footnote w:id="5">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проекта Договора о закупке кранового оборудования.</w:t>
      </w:r>
    </w:p>
  </w:footnote>
  <w:footnote w:id="6">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7">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8">
    <w:p>
      <w:pPr>
        <w:pStyle w:val="FootnoteText"/>
        <w:jc w:val="both"/>
        <w:rPr/>
      </w:pPr>
      <w:r>
        <w:rPr>
          <w:rStyle w:val="Style14"/>
        </w:rPr>
        <w:footnoteRef/>
      </w:r>
      <w:r>
        <w:rPr/>
        <w:t xml:space="preserve"> </w:t>
      </w:r>
      <w:r>
        <w:rPr/>
        <w:t>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10">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1">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2">
    <w:p>
      <w:pPr>
        <w:pStyle w:val="FootnoteText"/>
        <w:rPr/>
      </w:pPr>
      <w:r>
        <w:rPr>
          <w:rStyle w:val="Style14"/>
        </w:rPr>
        <w:footnoteRef/>
      </w:r>
      <w:r>
        <w:rPr/>
        <w:t xml:space="preserve"> </w:t>
      </w:r>
      <w:r>
        <w:rPr>
          <w:szCs w:val="24"/>
          <w:highlight w:val="lightGray"/>
        </w:rPr>
        <w: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t>
      </w:r>
    </w:p>
  </w:footnote>
  <w:footnote w:id="13">
    <w:p>
      <w:pPr>
        <w:pStyle w:val="FootnoteText"/>
        <w:jc w:val="both"/>
        <w:rPr>
          <w:szCs w:val="24"/>
          <w:highlight w:val="lightGray"/>
        </w:rPr>
      </w:pPr>
      <w:r>
        <w:rPr>
          <w:rStyle w:val="Style14"/>
        </w:rPr>
        <w:footnoteRef/>
      </w:r>
      <w:r>
        <w:rPr/>
        <w:t xml:space="preserve"> </w:t>
      </w:r>
      <w:r>
        <w:rPr>
          <w:highlight w:val="lightGray"/>
        </w:rPr>
        <w:t>Необходимость включения данного пункта определяется в соответствии с приказом ПАО «РусГидро</w:t>
      </w:r>
      <w:r>
        <w:rPr>
          <w:szCs w:val="24"/>
          <w:highlight w:val="lightGray"/>
        </w:rPr>
        <w:t>» от 12.01.2021 № 4.</w:t>
      </w:r>
    </w:p>
  </w:footnote>
  <w:footnote w:id="14">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5">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6">
    <w:p>
      <w:pPr>
        <w:pStyle w:val="FootnoteText"/>
        <w:jc w:val="both"/>
        <w:rPr/>
      </w:pPr>
      <w:r>
        <w:rPr>
          <w:rStyle w:val="Style14"/>
        </w:rPr>
        <w:footnoteRef/>
      </w:r>
      <w:r>
        <w:rPr/>
        <w:t xml:space="preserve"> </w:t>
      </w:r>
      <w:r>
        <w:rPr/>
        <w:t>В случае если Поставщик является субъектом малого предпринимательства,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7">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8">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9">
    <w:p>
      <w:pPr>
        <w:pStyle w:val="FootnoteText"/>
        <w:jc w:val="both"/>
        <w:rPr/>
      </w:pPr>
      <w:r>
        <w:rPr>
          <w:rStyle w:val="Style14"/>
        </w:rPr>
        <w:footnoteRef/>
      </w:r>
      <w:r>
        <w:rPr>
          <w:highlight w:val="lightGray"/>
        </w:rP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20">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Общества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/6</w:t>
      </w:r>
    </w:p>
  </w:footnote>
  <w:footnote w:id="21">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2">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3">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4">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5">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ТФД 2.2.1. </w:t>
    </w:r>
  </w:p>
  <w:p>
    <w:pPr>
      <w:pStyle w:val="Normal"/>
      <w:tabs>
        <w:tab w:val="clear" w:pos="709"/>
        <w:tab w:val="left" w:pos="1875" w:leader="none"/>
        <w:tab w:val="center" w:pos="4153" w:leader="none"/>
        <w:tab w:val="right" w:pos="8306" w:leader="none"/>
      </w:tabs>
      <w:rPr>
        <w:i/>
        <w:i/>
      </w:rPr>
    </w:pPr>
    <w:r>
      <w:rPr>
        <w:i/>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2.2.1.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ТФД 2.2.1. </w:t>
    </w:r>
  </w:p>
  <w:p>
    <w:pPr>
      <w:pStyle w:val="Normal"/>
      <w:tabs>
        <w:tab w:val="clear" w:pos="709"/>
        <w:tab w:val="left" w:pos="1875" w:leader="none"/>
        <w:tab w:val="center" w:pos="4153" w:leader="none"/>
        <w:tab w:val="right" w:pos="8306" w:leader="none"/>
      </w:tabs>
      <w:rPr>
        <w:i/>
        <w:i/>
      </w:rPr>
    </w:pPr>
    <w:r>
      <w:rPr>
        <w:i/>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5">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revisionView w:insDel="0" w:formatting="0"/>
  <w:trackRevision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http://www.cbr.ru/" TargetMode="External"/><Relationship Id="rId13" Type="http://schemas.openxmlformats.org/officeDocument/2006/relationships/hyperlink" Target="http://www.cbr.ru/" TargetMode="External"/><Relationship Id="rId14" Type="http://schemas.openxmlformats.org/officeDocument/2006/relationships/image" Target="media/image1.png"/><Relationship Id="rId15" Type="http://schemas.openxmlformats.org/officeDocument/2006/relationships/image" Target="media/image2.wmf"/><Relationship Id="rId16" Type="http://schemas.openxmlformats.org/officeDocument/2006/relationships/image" Target="media/image3.wmf"/><Relationship Id="rId17" Type="http://schemas.openxmlformats.org/officeDocument/2006/relationships/image" Target="media/image4.wmf"/><Relationship Id="rId18" Type="http://schemas.openxmlformats.org/officeDocument/2006/relationships/image" Target="media/image5.wmf"/><Relationship Id="rId19" Type="http://schemas.openxmlformats.org/officeDocument/2006/relationships/image" Target="media/image6.wmf"/><Relationship Id="rId20" Type="http://schemas.openxmlformats.org/officeDocument/2006/relationships/image" Target="media/image7.wmf"/><Relationship Id="rId21" Type="http://schemas.openxmlformats.org/officeDocument/2006/relationships/image" Target="media/image8.wmf"/><Relationship Id="rId22" Type="http://schemas.openxmlformats.org/officeDocument/2006/relationships/image" Target="media/image9.wmf"/><Relationship Id="rId23" Type="http://schemas.openxmlformats.org/officeDocument/2006/relationships/image" Target="media/image10.wmf"/><Relationship Id="rId24" Type="http://schemas.openxmlformats.org/officeDocument/2006/relationships/image" Target="media/image11.wmf"/><Relationship Id="rId25" Type="http://schemas.openxmlformats.org/officeDocument/2006/relationships/image" Target="media/image12.wmf"/><Relationship Id="rId26" Type="http://schemas.openxmlformats.org/officeDocument/2006/relationships/image" Target="media/image13.wmf"/><Relationship Id="rId27" Type="http://schemas.openxmlformats.org/officeDocument/2006/relationships/image" Target="media/image14.wmf"/><Relationship Id="rId28" Type="http://schemas.openxmlformats.org/officeDocument/2006/relationships/image" Target="media/image15.wmf"/><Relationship Id="rId29" Type="http://schemas.openxmlformats.org/officeDocument/2006/relationships/image" Target="media/image16.wmf"/><Relationship Id="rId30" Type="http://schemas.openxmlformats.org/officeDocument/2006/relationships/image" Target="media/image17.wmf"/><Relationship Id="rId31" Type="http://schemas.openxmlformats.org/officeDocument/2006/relationships/image" Target="media/image18.wmf"/><Relationship Id="rId32" Type="http://schemas.openxmlformats.org/officeDocument/2006/relationships/image" Target="media/image19.wmf"/><Relationship Id="rId33" Type="http://schemas.openxmlformats.org/officeDocument/2006/relationships/image" Target="media/image20.wmf"/><Relationship Id="rId34" Type="http://schemas.openxmlformats.org/officeDocument/2006/relationships/image" Target="media/image21.wmf"/><Relationship Id="rId35" Type="http://schemas.openxmlformats.org/officeDocument/2006/relationships/image" Target="media/image22.wmf"/><Relationship Id="rId36" Type="http://schemas.openxmlformats.org/officeDocument/2006/relationships/image" Target="media/image21.wmf"/><Relationship Id="rId37" Type="http://schemas.openxmlformats.org/officeDocument/2006/relationships/image" Target="media/image22.wmf"/><Relationship Id="rId38" Type="http://schemas.openxmlformats.org/officeDocument/2006/relationships/header" Target="header5.xml"/><Relationship Id="rId39" Type="http://schemas.openxmlformats.org/officeDocument/2006/relationships/header" Target="header6.xml"/><Relationship Id="rId40" Type="http://schemas.openxmlformats.org/officeDocument/2006/relationships/footer" Target="footer4.xml"/><Relationship Id="rId41" Type="http://schemas.openxmlformats.org/officeDocument/2006/relationships/footer" Target="footer5.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Relationship Id="rId48" Type="http://schemas.openxmlformats.org/officeDocument/2006/relationships/customXml" Target="../customXml/item2.xml"/><Relationship Id="rId49" Type="http://schemas.openxmlformats.org/officeDocument/2006/relationships/customXml" Target="../customXml/item3.xml"/><Relationship Id="rId5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C70CD4F-2764-4595-AB6F-4B36397AE6DF}">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85</TotalTime>
  <Application>AlterOffice/2026.2.0.0$Linux_X86_64 LibreOffice_project/bc4ef1adf80b36c7a6365f8ed6cbf29021361edd</Application>
  <AppVersion>15.0000</AppVersion>
  <Pages>29</Pages>
  <Words>9759</Words>
  <Characters>69543</Characters>
  <CharactersWithSpaces>75498</CharactersWithSpaces>
  <Paragraphs>583</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2023-02-14T07:19:00Z</dcterms:created>
  <dc:creator>tsypilev_ag</dc:creator>
  <dc:description/>
  <dc:language>ru-RU</dc:language>
  <cp:lastModifiedBy>petrovai@corp.gidroogk.com</cp:lastModifiedBy>
  <cp:lastPrinted>2018-05-22T09:46:00Z</cp:lastPrinted>
  <dcterms:modified xsi:type="dcterms:W3CDTF">2026-10-05T14:59:24Z</dcterms:modified>
  <cp:revision>26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