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  <w:del w:id="1" w:author="scherbakovda@corp.gidroogk.com" w:date="2026-10-05T15:03:27Z"/>
        </w:rPr>
      </w:pPr>
      <w:del w:id="0" w:author="scherbakovda@corp.gidroogk.com" w:date="2026-10-05T15:03:27Z">
        <w:r>
          <w:rPr>
            <w:rFonts w:eastAsia="Calibri"/>
            <w:b/>
            <w:sz w:val="26"/>
            <w:szCs w:val="26"/>
          </w:rPr>
        </w:r>
      </w:del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ОКПД2 19.20.21 Поставка ГСМ с использованием топливных карт для нужд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sz w:val="24"/>
          <w:szCs w:val="24"/>
        </w:rPr>
        <w:t xml:space="preserve">ЛОТ № </w:t>
      </w:r>
      <w:ins w:id="2" w:author="scherbakovda@corp.gidroogk.com" w:date="2026-10-05T15:03:15Z">
        <w:r>
          <w:rPr>
            <w:rFonts w:eastAsia="Calibri"/>
            <w:sz w:val="24"/>
            <w:szCs w:val="24"/>
          </w:rPr>
          <w:t xml:space="preserve">                       </w:t>
        </w:r>
      </w:ins>
      <w:del w:id="3" w:author="scherbakovda@corp.gidroogk.com" w:date="2026-10-05T15:03:15Z">
        <w:r>
          <w:rPr>
            <w:rFonts w:eastAsia="Calibri"/>
            <w:sz w:val="24"/>
            <w:szCs w:val="24"/>
          </w:rPr>
          <w:delText>1048-ЭКСП ОРГ-2024-ТК</w:delText>
        </w:r>
      </w:del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4357_242591252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59_242591252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61_2425912529">
            <w:r>
              <w:rPr>
                <w:rStyle w:val="Style1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63_2425912529">
            <w:r>
              <w:rPr>
                <w:rStyle w:val="Style14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65_2425912529">
            <w:r>
              <w:rPr>
                <w:rStyle w:val="Style14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67_2425912529">
            <w:r>
              <w:rPr>
                <w:rStyle w:val="Style14"/>
              </w:rPr>
              <w:t>1.5. Иные требования и сведения общего характера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69_242591252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71_2425912529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373_2425912529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75_2425912529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77_2425912529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379_2425912529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81_2425912529">
            <w:r>
              <w:rPr>
                <w:rStyle w:val="Style14"/>
              </w:rPr>
              <w:t>Таблица 2.1 Требования по срокам поставки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83_2425912529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385_2425912529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87_2425912529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389_2425912529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19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4357_2425912529"/>
      <w:bookmarkStart w:id="1" w:name="_Toc51339692"/>
      <w:bookmarkStart w:id="2" w:name="_Toc75446566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4359_2425912529"/>
      <w:bookmarkStart w:id="4" w:name="_Toc75446567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 ТС 013/2011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мазуту», принятый Решением Комиссии Таможенного союза от 18.10.2011 N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 (с учетом изменений от 19.12.2019г.)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 (EN 590:2009). Межгосударственный стандарт. Топливо дизельное ЕВРО. Технические условия" (введен в действие Приказом Росстандарта от 22.11.2013 N 1870-ст, с учетом изменений №1 от 14.11.2019г.)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32513-2013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  <w:sz w:val="24"/>
              </w:rPr>
              <w:t>Межгосударственный стандарт ГОСТ 32513-2013" Топлива моторные. Бензин неэтилированный. Технические условия". С изменениями: (30 июля 2019 г.) Automotive fuels. Unleaded petrol. Specifications. Дата введения - 1 января 2015г.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4361_2425912529"/>
      <w:bookmarkStart w:id="7" w:name="_Toc46743506"/>
      <w:bookmarkStart w:id="8" w:name="_Toc75446568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ОКПД2 19.20.21 Поставка ГСМ с использованием топливных карт для нужд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4363_2425912529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 xml:space="preserve">использования закупаемой продукции </w:t>
      </w:r>
      <w:bookmarkEnd w:id="10"/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1.3.1 Поставка ГСМ для транспортных средств по единым топливным картам для Филиалов Общества на весь период действия договора.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2" w:name="__RefHeading___Toc4365_2425912529"/>
      <w:bookmarkStart w:id="13" w:name="_Toc75446571"/>
      <w:bookmarkStart w:id="14" w:name="_Hlk49857604"/>
      <w:bookmarkStart w:id="15" w:name="_Toc46743509"/>
      <w:bookmarkEnd w:id="12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4"/>
      <w:bookmarkEnd w:id="15"/>
      <w:r>
        <w:rPr>
          <w:lang w:val="ru-RU"/>
        </w:rPr>
        <w:t xml:space="preserve"> </w:t>
      </w:r>
      <w:bookmarkEnd w:id="13"/>
    </w:p>
    <w:p>
      <w:pPr>
        <w:pStyle w:val="Normal"/>
        <w:spacing w:before="0" w:after="0"/>
        <w:contextualSpacing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1.4.1 Продукция должна соответствовать требованиям, установленным настоящими Техническими требованиями (далее ТТ).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1.4.2. Поставка ГСМ включает в себя: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- Предоставление процессинговых услуг по обслуживанию топливных карт (далее – Карта/Карты);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jc w:val="both"/>
        <w:rPr>
          <w:spacing w:val="-10"/>
        </w:rPr>
      </w:pPr>
      <w:r>
        <w:rPr>
          <w:rStyle w:val="Style8"/>
          <w:b w:val="false"/>
          <w:bCs/>
          <w:i w:val="false"/>
          <w:spacing w:val="-10"/>
          <w:sz w:val="24"/>
          <w:szCs w:val="24"/>
          <w:shd w:fill="auto" w:val="clear"/>
        </w:rPr>
        <w:t>- Обеспечение транспортных средств, принадлежащих Обществу, нефтепродуктами, с использованием Карт, ежедневно, в круглосуточном режиме, включая выходные и праздничные дни, на период действия договора.</w:t>
      </w:r>
      <w:bookmarkStart w:id="17" w:name="_Hlk48209761"/>
    </w:p>
    <w:p>
      <w:pPr>
        <w:pStyle w:val="Heading4"/>
        <w:numPr>
          <w:ilvl w:val="1"/>
          <w:numId w:val="3"/>
        </w:numPr>
        <w:rPr/>
      </w:pPr>
      <w:bookmarkStart w:id="18" w:name="__RefHeading___Toc4367_2425912529"/>
      <w:bookmarkStart w:id="19" w:name="_Toc75446572"/>
      <w:bookmarkStart w:id="20" w:name="_Toc50125126"/>
      <w:bookmarkStart w:id="21" w:name="_Toc46743510"/>
      <w:bookmarkEnd w:id="17"/>
      <w:bookmarkEnd w:id="18"/>
      <w:bookmarkEnd w:id="20"/>
      <w:bookmarkEnd w:id="21"/>
      <w:r>
        <w:rPr/>
        <w:t>Иные требования и сведения общего характера</w:t>
      </w:r>
      <w:bookmarkEnd w:id="19"/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jc w:val="both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Получателем нефтепродуктов являются Филиалы Общества. Перечень Филиалов Общества, ориентировочные номенклатура и объемы ГСМ указаны в Приложении № 1 к настоящим ТТ.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2" w:name="__RefHeading___Toc4369_2425912529"/>
      <w:bookmarkStart w:id="23" w:name="_Toc75446573"/>
      <w:bookmarkStart w:id="24" w:name="_Toc51339693"/>
      <w:bookmarkEnd w:id="22"/>
      <w:r>
        <w:rPr>
          <w:iCs/>
        </w:rPr>
        <w:t>Требования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rPr/>
      </w:pPr>
      <w:bookmarkStart w:id="25" w:name="__RefHeading___Toc4371_2425912529"/>
      <w:bookmarkStart w:id="26" w:name="_Toc75446574"/>
      <w:bookmarkEnd w:id="2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6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7" w:name="__RefHeading___Toc4373_2425912529"/>
      <w:bookmarkStart w:id="28" w:name="_Toc75446575"/>
      <w:bookmarkEnd w:id="27"/>
      <w:r>
        <w:rPr>
          <w:lang w:val="ru-RU"/>
        </w:rPr>
        <w:t>Перечень и объем закупаемой продукции</w:t>
      </w:r>
      <w:bookmarkEnd w:id="2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9" w:name="__RefHeading___Toc4375_2425912529"/>
      <w:bookmarkStart w:id="30" w:name="_Toc75446576"/>
      <w:bookmarkStart w:id="31" w:name="_Toc5133969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1"/>
      <w:r>
        <w:rPr>
          <w:sz w:val="24"/>
          <w:szCs w:val="24"/>
          <w:lang w:val="ru-RU"/>
        </w:rPr>
        <w:t>и объем закупаемой продукции</w:t>
      </w:r>
      <w:bookmarkEnd w:id="30"/>
    </w:p>
    <w:p>
      <w:pPr>
        <w:pStyle w:val="Normal"/>
        <w:spacing w:before="240" w:after="60"/>
        <w:rPr>
          <w:sz w:val="24"/>
          <w:szCs w:val="24"/>
        </w:rPr>
      </w:pPr>
      <w:r>
        <w:rPr>
          <w:sz w:val="24"/>
          <w:szCs w:val="24"/>
        </w:rPr>
        <w:t>Горюче-смазочные материалы</w:t>
      </w:r>
    </w:p>
    <w:tbl>
      <w:tblPr>
        <w:tblW w:w="1002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3"/>
        <w:gridCol w:w="4990"/>
        <w:gridCol w:w="1984"/>
        <w:gridCol w:w="2099"/>
      </w:tblGrid>
      <w:tr>
        <w:trPr>
          <w:tblHeader w:val="true"/>
          <w:trHeight w:val="848" w:hRule="atLeast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ins w:id="4" w:author="scherbakovda@corp.gidroogk.com" w:date="2026-10-05T14:43:59Z"/>
          <w:trHeight w:val="300" w:hRule="atLeast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5" w:author="scherbakovda@corp.gidroogk.com" w:date="2026-10-05T14:43:59Z">
              <w:r>
                <w:rPr>
                  <w:sz w:val="24"/>
                  <w:szCs w:val="24"/>
                </w:rPr>
                <w:t>‍</w:t>
              </w:r>
            </w:ins>
            <w:ins w:id="6" w:author="scherbakovda@corp.gidroogk.com" w:date="2026-10-05T14:43:59Z">
              <w:r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4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moveTo w:id="7" w:author="scherbakovda@corp.gidroogk.com" w:date="2026-10-05T14:44:24Z">
              <w:r>
                <w:rPr>
                  <w:rFonts w:eastAsia="Times New Roman" w:cs="Times New Roman"/>
                  <w:color w:val="auto"/>
                  <w:kern w:val="0"/>
                  <w:sz w:val="24"/>
                  <w:szCs w:val="28"/>
                  <w:lang w:val="ru-RU" w:eastAsia="ru-RU" w:bidi="ar-SA"/>
                </w:rPr>
                <w:t xml:space="preserve">Бензин автомобильный АИ </w:t>
              </w:r>
            </w:moveTo>
            <w:ins w:id="8" w:author="scherbakovda@corp.gidroogk.com" w:date="2026-10-05T14:44:49Z">
              <w:r>
                <w:rPr>
                  <w:rFonts w:eastAsia="Times New Roman" w:cs="Times New Roman"/>
                  <w:color w:val="auto"/>
                  <w:kern w:val="0"/>
                  <w:sz w:val="24"/>
                  <w:szCs w:val="28"/>
                  <w:lang w:val="ru-RU" w:eastAsia="ru-RU" w:bidi="ar-SA"/>
                </w:rPr>
                <w:t>100</w:t>
              </w:r>
            </w:ins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8"/>
              </w:rPr>
            </w:pPr>
            <w:ins w:id="9" w:author="scherbakovda@corp.gidroogk.com" w:date="2026-10-05T14:44:49Z">
              <w:r>
                <w:rPr>
                  <w:sz w:val="24"/>
                  <w:szCs w:val="28"/>
                </w:rPr>
                <w:t>Литр</w:t>
              </w:r>
            </w:ins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0" w:author="scherbakovda@corp.gidroogk.com" w:date="2026-10-05T14:44:49Z">
              <w:r>
                <w:rPr>
                  <w:color w:val="000000"/>
                  <w:sz w:val="20"/>
                  <w:szCs w:val="20"/>
                </w:rPr>
                <w:t>2 500,00</w:t>
              </w:r>
            </w:ins>
          </w:p>
        </w:tc>
      </w:tr>
      <w:tr>
        <w:trPr>
          <w:ins w:id="11" w:author="scherbakovda@corp.gidroogk.com" w:date="2026-10-05T14:44:23Z"/>
          <w:trHeight w:val="3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12" w:author="scherbakovda@corp.gidroogk.com" w:date="2026-10-05T14:44:49Z">
              <w:r>
                <w:rPr>
                  <w:sz w:val="24"/>
                  <w:szCs w:val="24"/>
                </w:rPr>
                <w:t>‍</w:t>
              </w:r>
            </w:ins>
            <w:ins w:id="13" w:author="scherbakovda@corp.gidroogk.com" w:date="2026-10-05T14:44:49Z">
              <w:r>
                <w:rPr>
                  <w:sz w:val="24"/>
                  <w:szCs w:val="24"/>
                </w:rPr>
                <w:t>2</w:t>
              </w:r>
            </w:ins>
          </w:p>
        </w:tc>
        <w:tc>
          <w:tcPr>
            <w:tcW w:w="49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8"/>
                <w:lang w:val="ru-RU" w:eastAsia="ru-RU" w:bidi="ar-SA"/>
              </w:rPr>
            </w:pPr>
            <w:moveTo w:id="14" w:author="scherbakovda@corp.gidroogk.com" w:date="2026-10-05T14:44:23Z">
              <w:r>
                <w:rPr>
                  <w:rFonts w:eastAsia="Times New Roman" w:cs="Times New Roman"/>
                  <w:color w:val="auto"/>
                  <w:kern w:val="0"/>
                  <w:sz w:val="24"/>
                  <w:szCs w:val="28"/>
                  <w:lang w:val="ru-RU" w:eastAsia="ru-RU" w:bidi="ar-SA"/>
                </w:rPr>
                <w:t>Бензин автомобильный АИ 9</w:t>
              </w:r>
            </w:moveTo>
            <w:ins w:id="15" w:author="scherbakovda@corp.gidroogk.com" w:date="2026-10-05T14:44:46Z">
              <w:r>
                <w:rPr>
                  <w:rFonts w:eastAsia="Times New Roman" w:cs="Times New Roman"/>
                  <w:color w:val="auto"/>
                  <w:kern w:val="0"/>
                  <w:sz w:val="24"/>
                  <w:szCs w:val="28"/>
                  <w:lang w:val="ru-RU" w:eastAsia="ru-RU" w:bidi="ar-SA"/>
                </w:rPr>
                <w:t>8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8"/>
              </w:rPr>
            </w:pPr>
            <w:ins w:id="16" w:author="scherbakovda@corp.gidroogk.com" w:date="2026-10-05T14:44:46Z">
              <w:r>
                <w:rPr>
                  <w:sz w:val="24"/>
                  <w:szCs w:val="28"/>
                </w:rPr>
                <w:t>Литр</w:t>
              </w:r>
            </w:ins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7" w:author="scherbakovda@corp.gidroogk.com" w:date="2026-10-05T14:44:46Z">
              <w:r>
                <w:rPr>
                  <w:color w:val="000000"/>
                  <w:sz w:val="20"/>
                  <w:szCs w:val="20"/>
                </w:rPr>
                <w:t>16 500,00</w:t>
              </w:r>
            </w:ins>
          </w:p>
        </w:tc>
      </w:tr>
      <w:tr>
        <w:trPr>
          <w:trHeight w:val="3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del w:id="18" w:author="scherbakovda@corp.gidroogk.com" w:date="2026-10-05T14:44:38Z">
              <w:r>
                <w:rPr>
                  <w:sz w:val="24"/>
                  <w:szCs w:val="24"/>
                </w:rPr>
                <w:delText>1</w:delText>
              </w:r>
            </w:del>
            <w:ins w:id="19" w:author="scherbakovda@corp.gidroogk.com" w:date="2026-10-05T14:44:38Z">
              <w:r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49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moveTo w:id="20" w:author="scherbakovda@corp.gidroogk.com" w:date="2026-10-05T14:44:18Z">
              <w:r>
                <w:rPr>
                  <w:sz w:val="24"/>
                  <w:szCs w:val="24"/>
                </w:rPr>
                <w:t>Бензин автомобильный АИ 95</w:t>
              </w:r>
            </w:moveTo>
            <w:moveFrom w:id="21" w:author="scherbakovda@corp.gidroogk.com" w:date="2026-10-05T14:44:18Z">
              <w:r>
                <w:rPr>
                  <w:sz w:val="24"/>
                  <w:szCs w:val="24"/>
                </w:rPr>
                <w:t>Топливо дизельное ЕВРО. ДТ-К5.</w:t>
              </w:r>
            </w:moveFrom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</w:t>
            </w:r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2" w:author="scherbakovda@corp.gidroogk.com" w:date="2026-10-05T14:44:02Z">
              <w:r>
                <w:rPr>
                  <w:color w:val="000000"/>
                  <w:sz w:val="20"/>
                  <w:szCs w:val="20"/>
                </w:rPr>
                <w:t>5 971 644,22</w:t>
              </w:r>
            </w:ins>
            <w:del w:id="23" w:author="scherbakovda@corp.gidroogk.com" w:date="2026-10-05T14:44:02Z">
              <w:r>
                <w:rPr>
                  <w:sz w:val="24"/>
                  <w:szCs w:val="24"/>
                </w:rPr>
                <w:delText>10 878 172,92</w:delText>
              </w:r>
            </w:del>
          </w:p>
        </w:tc>
      </w:tr>
      <w:tr>
        <w:trPr>
          <w:trHeight w:val="3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del w:id="24" w:author="scherbakovda@corp.gidroogk.com" w:date="2026-10-05T14:44:40Z">
              <w:r>
                <w:rPr>
                  <w:sz w:val="24"/>
                  <w:szCs w:val="24"/>
                </w:rPr>
                <w:delText>2</w:delText>
              </w:r>
            </w:del>
            <w:ins w:id="25" w:author="scherbakovda@corp.gidroogk.com" w:date="2026-10-05T14:44:40Z">
              <w:r>
                <w:rPr>
                  <w:sz w:val="24"/>
                  <w:szCs w:val="24"/>
                </w:rPr>
                <w:t>4</w:t>
              </w:r>
            </w:ins>
          </w:p>
        </w:tc>
        <w:tc>
          <w:tcPr>
            <w:tcW w:w="49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 автомобильный АИ 92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</w:t>
            </w:r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6" w:author="scherbakovda@corp.gidroogk.com" w:date="2026-10-05T14:44:02Z">
              <w:r>
                <w:rPr>
                  <w:color w:val="000000"/>
                  <w:sz w:val="20"/>
                  <w:szCs w:val="20"/>
                </w:rPr>
                <w:t>4 182 719,51</w:t>
              </w:r>
            </w:ins>
            <w:del w:id="27" w:author="scherbakovda@corp.gidroogk.com" w:date="2026-10-05T14:44:02Z">
              <w:r>
                <w:rPr>
                  <w:color w:val="000000"/>
                  <w:sz w:val="24"/>
                  <w:szCs w:val="24"/>
                </w:rPr>
                <w:delText>5 143 518,01</w:delText>
              </w:r>
            </w:del>
          </w:p>
        </w:tc>
      </w:tr>
      <w:tr>
        <w:trPr>
          <w:trHeight w:val="3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del w:id="28" w:author="scherbakovda@corp.gidroogk.com" w:date="2026-10-05T14:44:42Z">
              <w:r>
                <w:rPr>
                  <w:sz w:val="24"/>
                  <w:szCs w:val="24"/>
                </w:rPr>
                <w:delText>3</w:delText>
              </w:r>
            </w:del>
            <w:ins w:id="29" w:author="scherbakovda@corp.gidroogk.com" w:date="2026-10-05T14:44:42Z">
              <w:r>
                <w:rPr>
                  <w:sz w:val="24"/>
                  <w:szCs w:val="24"/>
                </w:rPr>
                <w:t>5</w:t>
              </w:r>
            </w:ins>
          </w:p>
        </w:tc>
        <w:tc>
          <w:tcPr>
            <w:tcW w:w="49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moveTo w:id="30" w:author="scherbakovda@corp.gidroogk.com" w:date="2026-10-05T14:44:12Z">
              <w:r>
                <w:rPr>
                  <w:sz w:val="24"/>
                  <w:szCs w:val="24"/>
                </w:rPr>
                <w:t>Топливо дизельное ЕВРО. ДТ-К5.</w:t>
              </w:r>
            </w:moveTo>
            <w:moveFrom w:id="31" w:author="scherbakovda@corp.gidroogk.com" w:date="2026-10-05T14:44:12Z">
              <w:r>
                <w:rPr>
                  <w:sz w:val="24"/>
                  <w:szCs w:val="24"/>
                </w:rPr>
                <w:t>Бензин автомобильный АИ 95</w:t>
              </w:r>
            </w:moveFrom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</w:t>
            </w:r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32" w:author="scherbakovda@corp.gidroogk.com" w:date="2026-10-05T14:44:02Z">
              <w:r>
                <w:rPr>
                  <w:color w:val="000000"/>
                  <w:sz w:val="20"/>
                  <w:szCs w:val="20"/>
                </w:rPr>
                <w:t>10 651 990,21</w:t>
              </w:r>
            </w:ins>
            <w:del w:id="33" w:author="scherbakovda@corp.gidroogk.com" w:date="2026-10-05T14:44:02Z">
              <w:r>
                <w:rPr>
                  <w:sz w:val="24"/>
                  <w:szCs w:val="24"/>
                </w:rPr>
                <w:delText>5 063 266,96</w:delText>
              </w:r>
            </w:del>
          </w:p>
        </w:tc>
      </w:tr>
      <w:tr>
        <w:trPr>
          <w:trHeight w:val="3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del w:id="34" w:author="scherbakovda@corp.gidroogk.com" w:date="2026-10-05T14:44:44Z">
              <w:r>
                <w:rPr>
                  <w:sz w:val="24"/>
                  <w:szCs w:val="24"/>
                </w:rPr>
                <w:delText>4</w:delText>
              </w:r>
            </w:del>
            <w:ins w:id="35" w:author="scherbakovda@corp.gidroogk.com" w:date="2026-10-05T14:44:44Z">
              <w:r>
                <w:rPr>
                  <w:sz w:val="24"/>
                  <w:szCs w:val="24"/>
                </w:rPr>
                <w:t>6</w:t>
              </w:r>
            </w:ins>
          </w:p>
        </w:tc>
        <w:tc>
          <w:tcPr>
            <w:tcW w:w="499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Пластиковая топливная карта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2000*</w:t>
            </w:r>
          </w:p>
        </w:tc>
      </w:tr>
    </w:tbl>
    <w:p>
      <w:pPr>
        <w:pStyle w:val="Normal"/>
        <w:widowControl w:val="false"/>
        <w:rPr>
          <w:sz w:val="20"/>
          <w:szCs w:val="20"/>
        </w:rPr>
      </w:pPr>
      <w:r>
        <w:rPr>
          <w:sz w:val="20"/>
          <w:szCs w:val="20"/>
        </w:rPr>
        <w:t>*ориентировочная потребность</w:t>
      </w:r>
      <w:bookmarkStart w:id="32" w:name="_Toc51339695_Копия_1"/>
      <w:bookmarkStart w:id="33" w:name="_Toc75446576_Копия_1"/>
      <w:bookmarkEnd w:id="32"/>
      <w:bookmarkEnd w:id="33"/>
    </w:p>
    <w:p>
      <w:pPr>
        <w:pStyle w:val="Heading1"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4" w:name="__RefHeading___Toc4377_2425912529"/>
      <w:bookmarkStart w:id="35" w:name="_Toc75446577"/>
      <w:bookmarkEnd w:id="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 Перечень и объем закупаемых сопутствующих услуг</w:t>
      </w:r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rPr>
                <w:spacing w:val="-10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pacing w:val="-10"/>
                <w:sz w:val="24"/>
                <w:szCs w:val="24"/>
                <w:shd w:fill="auto" w:val="clear"/>
              </w:rPr>
              <w:t>Предоставление процессинговых услуг по обслуживанию топливных карт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6" w:name="__RefHeading___Toc4379_2425912529"/>
      <w:bookmarkStart w:id="37" w:name="_Toc75446578"/>
      <w:bookmarkStart w:id="38" w:name="_Toc51339696"/>
      <w:bookmarkEnd w:id="36"/>
      <w:r>
        <w:rPr>
          <w:lang w:val="ru-RU"/>
        </w:rPr>
        <w:t xml:space="preserve">Требования </w:t>
      </w:r>
      <w:bookmarkEnd w:id="38"/>
      <w:r>
        <w:rPr>
          <w:lang w:val="ru-RU"/>
        </w:rPr>
        <w:t>к срокам поставки продукции и оказания сопутствующих услуг</w:t>
      </w:r>
      <w:bookmarkEnd w:id="3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9" w:name="__RefHeading___Toc4381_2425912529"/>
      <w:bookmarkStart w:id="40" w:name="_Toc75446579"/>
      <w:bookmarkStart w:id="41" w:name="_Toc50125127"/>
      <w:bookmarkStart w:id="42" w:name="_Toc51339697"/>
      <w:bookmarkStart w:id="43" w:name="_Toc50125126_Копия_1"/>
      <w:bookmarkEnd w:id="39"/>
      <w:bookmarkEnd w:id="4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4" w:name="_Hlk50465284"/>
      <w:r>
        <w:rPr>
          <w:sz w:val="24"/>
          <w:szCs w:val="24"/>
        </w:rPr>
        <w:t xml:space="preserve">Требования по срокам </w:t>
      </w:r>
      <w:bookmarkEnd w:id="41"/>
      <w:bookmarkEnd w:id="42"/>
      <w:bookmarkEnd w:id="44"/>
      <w:r>
        <w:rPr>
          <w:sz w:val="24"/>
          <w:szCs w:val="24"/>
          <w:lang w:val="ru-RU"/>
        </w:rPr>
        <w:t>поставки продукции</w:t>
      </w:r>
      <w:bookmarkEnd w:id="40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49"/>
        <w:gridCol w:w="2980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sz w:val="24"/>
                <w:szCs w:val="24"/>
                <w:shd w:fill="auto" w:val="clear"/>
                <w:lang w:eastAsia="x-none"/>
              </w:rPr>
              <w:t>Поставка ГСМ с использованием топливных карт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</w:t>
            </w:r>
            <w:del w:id="36" w:author="scherbakovda@corp.gidroogk.com" w:date="2026-10-05T14:42:27Z">
              <w:r>
                <w:rPr>
                  <w:sz w:val="24"/>
                  <w:szCs w:val="24"/>
                </w:rPr>
                <w:delText>7</w:delText>
              </w:r>
            </w:del>
            <w:ins w:id="37" w:author="scherbakovda@corp.gidroogk.com" w:date="2026-10-05T14:42:27Z">
              <w:r>
                <w:rPr>
                  <w:sz w:val="24"/>
                  <w:szCs w:val="24"/>
                </w:rPr>
                <w:t>9</w:t>
              </w:r>
            </w:ins>
            <w:r>
              <w:rPr>
                <w:sz w:val="24"/>
                <w:szCs w:val="24"/>
              </w:rPr>
              <w:t xml:space="preserve"> г. или до исчерпания предельной суммы по договору</w:t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r>
        <w:rPr>
          <w:sz w:val="24"/>
          <w:szCs w:val="24"/>
        </w:rPr>
      </w:r>
      <w:bookmarkStart w:id="45" w:name="_Toc46743510_Копия_1"/>
      <w:bookmarkStart w:id="46" w:name="_Toc46743510_Копия_1"/>
      <w:bookmarkEnd w:id="46"/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47" w:name="__RefHeading___Toc4383_2425912529"/>
      <w:bookmarkStart w:id="48" w:name="_Toc75446580"/>
      <w:bookmarkEnd w:id="4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48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2"/>
        <w:gridCol w:w="2144"/>
        <w:gridCol w:w="2268"/>
        <w:gridCol w:w="2551"/>
        <w:gridCol w:w="1843"/>
      </w:tblGrid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rPr>
                <w:spacing w:val="-10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pacing w:val="-10"/>
                <w:sz w:val="24"/>
                <w:szCs w:val="24"/>
                <w:shd w:fill="auto" w:val="clear"/>
              </w:rPr>
              <w:t>Предоставление процессинговых услуг по обслуживанию топливных карт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31.12.202</w:t>
            </w:r>
            <w:ins w:id="38" w:author="scherbakovda@corp.gidroogk.com" w:date="2026-10-05T14:42:30Z">
              <w:r>
                <w:rPr>
                  <w:sz w:val="24"/>
                  <w:szCs w:val="24"/>
                </w:rPr>
                <w:t>9</w:t>
              </w:r>
            </w:ins>
            <w:del w:id="39" w:author="scherbakovda@corp.gidroogk.com" w:date="2026-10-05T14:42:29Z">
              <w:r>
                <w:rPr>
                  <w:sz w:val="24"/>
                  <w:szCs w:val="24"/>
                </w:rPr>
                <w:delText>7</w:delText>
              </w:r>
            </w:del>
            <w:r>
              <w:rPr>
                <w:sz w:val="24"/>
                <w:szCs w:val="24"/>
              </w:rPr>
              <w:t xml:space="preserve"> г. или до исчерпания предельной суммы по договору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9" w:name="__RefHeading___Toc4385_2425912529"/>
      <w:bookmarkStart w:id="50" w:name="_Toc51339698"/>
      <w:bookmarkStart w:id="51" w:name="_Toc75446581"/>
      <w:bookmarkStart w:id="52" w:name="_Toc46743511"/>
      <w:bookmarkEnd w:id="49"/>
      <w:r>
        <w:rPr/>
        <w:t xml:space="preserve">Требования к </w:t>
      </w:r>
      <w:bookmarkEnd w:id="52"/>
      <w:r>
        <w:rPr>
          <w:lang w:val="ru-RU"/>
        </w:rPr>
        <w:t>качеству продукции</w:t>
      </w:r>
      <w:bookmarkEnd w:id="5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53" w:name="__RefHeading___Toc4387_2425912529"/>
      <w:bookmarkEnd w:id="53"/>
      <w:r>
        <w:rPr>
          <w:sz w:val="24"/>
          <w:szCs w:val="24"/>
        </w:rPr>
        <w:t xml:space="preserve"> </w:t>
      </w:r>
      <w:bookmarkStart w:id="54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54"/>
      <w:r>
        <w:rPr>
          <w:sz w:val="24"/>
          <w:szCs w:val="24"/>
        </w:rPr>
        <w:t xml:space="preserve"> </w:t>
      </w:r>
      <w:bookmarkEnd w:id="50"/>
    </w:p>
    <w:p>
      <w:pPr>
        <w:pStyle w:val="Normal"/>
        <w:jc w:val="both"/>
        <w:rPr/>
      </w:pPr>
      <w:r>
        <w:rPr>
          <w:b/>
          <w:bCs/>
          <w:sz w:val="24"/>
          <w:szCs w:val="24"/>
        </w:rPr>
        <w:t>Таблицы 3.1. Горюче-смазочные материалы</w:t>
      </w:r>
    </w:p>
    <w:tbl>
      <w:tblPr>
        <w:tblW w:w="153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1802"/>
        <w:gridCol w:w="9"/>
        <w:gridCol w:w="2988"/>
        <w:gridCol w:w="2990"/>
        <w:gridCol w:w="3262"/>
        <w:gridCol w:w="3409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Топливо дизельное ЕВРО. ДТ-К5.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1.1.1.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 марки дизельного топлива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ГОСТ 32511-2013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 по техническим характеристикам, соответствующим настоящим требованиям)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1.1.2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условие применения, в соответствии с ГОСТ 32511-2013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сезону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1.1.3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Экологический класс топлива, в соответствии с ГОСТ 32511-2013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5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1.1.4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Бензин автомобильный АИ 92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Обозначение марки бензина автомобильного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color w:val="000000"/>
                <w:sz w:val="24"/>
                <w:szCs w:val="24"/>
              </w:rPr>
              <w:t>ГОСТ 32513-2013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 по техническим характеристикам, соответствующим настоящим требованиям)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92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Экологический класс бензина автомобильного, в соответствии с ГОСТ </w:t>
            </w:r>
            <w:r>
              <w:rPr>
                <w:color w:val="000000"/>
                <w:sz w:val="24"/>
                <w:szCs w:val="24"/>
              </w:rPr>
              <w:t>32513-2013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5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color w:val="000000"/>
                <w:sz w:val="24"/>
                <w:szCs w:val="24"/>
              </w:rPr>
              <w:t>32513-2013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Бензин автомобильный АИ 95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Обозначение марки бензина автомобильного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color w:val="000000"/>
                <w:sz w:val="24"/>
                <w:szCs w:val="24"/>
              </w:rPr>
              <w:t>ГОСТ 32513-2013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 по техническим характеристикам, соответствующим настоящим требованиям)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95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Экологический класс бензина автомобильного, в соответствии с ГОСТ </w:t>
            </w:r>
            <w:r>
              <w:rPr>
                <w:color w:val="000000"/>
                <w:sz w:val="24"/>
                <w:szCs w:val="24"/>
              </w:rPr>
              <w:t>32513-2013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5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1.3.4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color w:val="000000"/>
                <w:sz w:val="24"/>
                <w:szCs w:val="24"/>
              </w:rPr>
              <w:t>32513-2013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40" w:author="scherbakovda@corp.gidroogk.com" w:date="2026-10-05T14:34:15Z">
              <w:r>
                <w:rPr>
                  <w:sz w:val="24"/>
                  <w:szCs w:val="24"/>
                </w:rPr>
                <w:t>1.4</w:t>
              </w:r>
            </w:ins>
          </w:p>
        </w:tc>
        <w:tc>
          <w:tcPr>
            <w:tcW w:w="4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8"/>
              </w:rPr>
            </w:pPr>
            <w:ins w:id="41" w:author="scherbakovda@corp.gidroogk.com" w:date="2026-10-05T14:34:15Z">
              <w:r>
                <w:rPr>
                  <w:b/>
                  <w:bCs/>
                  <w:sz w:val="24"/>
                  <w:szCs w:val="28"/>
                </w:rPr>
                <w:t>Бензин автомобильный АИ 9</w:t>
              </w:r>
            </w:ins>
            <w:ins w:id="42" w:author="scherbakovda@corp.gidroogk.com" w:date="2026-10-05T14:40:46Z">
              <w:r>
                <w:rPr>
                  <w:b/>
                  <w:bCs/>
                  <w:sz w:val="24"/>
                  <w:szCs w:val="28"/>
                </w:rPr>
                <w:t>8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ins w:id="43" w:author="scherbakovda@corp.gidroogk.com" w:date="2026-10-05T14:34:35Z">
              <w:r>
                <w:rPr>
                  <w:b/>
                  <w:sz w:val="24"/>
                  <w:szCs w:val="24"/>
                </w:rPr>
                <w:t>-//-</w:t>
              </w:r>
            </w:ins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ins w:id="44" w:author="scherbakovda@corp.gidroogk.com" w:date="2026-10-05T14:34:35Z">
              <w:r>
                <w:rPr>
                  <w:b/>
                  <w:sz w:val="24"/>
                  <w:szCs w:val="24"/>
                </w:rPr>
                <w:t>-//-</w:t>
              </w:r>
            </w:ins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ins w:id="45" w:author="scherbakovda@corp.gidroogk.com" w:date="2026-10-05T14:34:35Z">
              <w:r>
                <w:rPr>
                  <w:b/>
                  <w:sz w:val="24"/>
                  <w:szCs w:val="24"/>
                </w:rPr>
                <w:t>-//-</w:t>
              </w:r>
            </w:ins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46" w:author="scherbakovda@corp.gidroogk.com" w:date="2026-10-05T14:34:35Z">
              <w:r>
                <w:rPr>
                  <w:sz w:val="24"/>
                  <w:szCs w:val="24"/>
                </w:rPr>
                <w:t>1.4.1</w:t>
              </w:r>
            </w:ins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ins w:id="47" w:author="scherbakovda@corp.gidroogk.com" w:date="2026-10-05T14:34:35Z">
              <w:r>
                <w:rPr>
                  <w:sz w:val="24"/>
                  <w:szCs w:val="24"/>
                </w:rPr>
                <w:t>Обозначение марки бензина автомобильного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48" w:author="scherbakovda@corp.gidroogk.com" w:date="2026-10-05T14:36:04Z">
              <w:r>
                <w:rPr>
                  <w:sz w:val="24"/>
                  <w:szCs w:val="24"/>
                </w:rPr>
                <w:t xml:space="preserve">В соответствии с </w:t>
              </w:r>
            </w:ins>
            <w:ins w:id="49" w:author="scherbakovda@corp.gidroogk.com" w:date="2026-10-05T14:36:04Z">
              <w:r>
                <w:rPr>
                  <w:color w:val="000000"/>
                  <w:sz w:val="24"/>
                  <w:szCs w:val="24"/>
                </w:rPr>
                <w:t>ГОСТ 32513-2013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50" w:author="scherbakovda@corp.gidroogk.com" w:date="2026-10-05T14:36:0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51" w:author="scherbakovda@corp.gidroogk.com" w:date="2026-10-05T14:36:04Z">
              <w:r>
                <w:rPr>
                  <w:sz w:val="24"/>
                  <w:szCs w:val="24"/>
                </w:rPr>
                <w:t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 по техническим характеристикам, соответствующим настоящим требованиям)</w:t>
              </w:r>
            </w:ins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52" w:author="scherbakovda@corp.gidroogk.com" w:date="2026-10-05T14:35:03Z">
              <w:r>
                <w:rPr>
                  <w:sz w:val="24"/>
                  <w:szCs w:val="24"/>
                </w:rPr>
                <w:t>1.4.2</w:t>
              </w:r>
            </w:ins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ins w:id="53" w:author="scherbakovda@corp.gidroogk.com" w:date="2026-10-05T14:35:03Z">
              <w:r>
                <w:rPr>
                  <w:sz w:val="24"/>
                  <w:szCs w:val="24"/>
                </w:rPr>
                <w:t>Октановое число бензина автомобильного по исследовательскому методу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54" w:author="scherbakovda@corp.gidroogk.com" w:date="2026-10-05T14:36:04Z">
              <w:r>
                <w:rPr>
                  <w:sz w:val="24"/>
                  <w:szCs w:val="24"/>
                </w:rPr>
                <w:t>Не менее 95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55" w:author="scherbakovda@corp.gidroogk.com" w:date="2026-10-05T14:36:0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56" w:author="scherbakovda@corp.gidroogk.com" w:date="2026-10-05T14:35:06Z">
              <w:r>
                <w:rPr>
                  <w:sz w:val="24"/>
                  <w:szCs w:val="24"/>
                </w:rPr>
                <w:t>1.4.3</w:t>
              </w:r>
            </w:ins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ins w:id="57" w:author="scherbakovda@corp.gidroogk.com" w:date="2026-10-05T14:35:06Z">
              <w:r>
                <w:rPr>
                  <w:sz w:val="24"/>
                  <w:szCs w:val="24"/>
                </w:rPr>
                <w:t xml:space="preserve">Экологический класс бензина автомобильного, в соответствии с ГОСТ </w:t>
              </w:r>
            </w:ins>
            <w:ins w:id="58" w:author="scherbakovda@corp.gidroogk.com" w:date="2026-10-05T14:35:06Z">
              <w:r>
                <w:rPr>
                  <w:color w:val="000000"/>
                  <w:sz w:val="24"/>
                  <w:szCs w:val="24"/>
                </w:rPr>
                <w:t>32513-2013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59" w:author="scherbakovda@corp.gidroogk.com" w:date="2026-10-05T14:35:06Z">
              <w:r>
                <w:rPr>
                  <w:sz w:val="24"/>
                  <w:szCs w:val="24"/>
                </w:rPr>
                <w:t>Класс 5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60" w:author="scherbakovda@corp.gidroogk.com" w:date="2026-10-05T14:35:06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61" w:author="scherbakovda@corp.gidroogk.com" w:date="2026-10-05T14:35:29Z">
              <w:r>
                <w:rPr>
                  <w:sz w:val="24"/>
                  <w:szCs w:val="24"/>
                </w:rPr>
                <w:t>1.4.4</w:t>
              </w:r>
            </w:ins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ins w:id="62" w:author="scherbakovda@corp.gidroogk.com" w:date="2026-10-05T14:35:29Z">
              <w:r>
                <w:rPr>
                  <w:sz w:val="24"/>
                  <w:szCs w:val="24"/>
                </w:rPr>
                <w:t>Соответствие продукции нормативным документам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63" w:author="scherbakovda@corp.gidroogk.com" w:date="2026-10-05T14:35:29Z">
              <w:r>
                <w:rPr>
                  <w:sz w:val="24"/>
                  <w:szCs w:val="24"/>
                </w:rPr>
                <w:t xml:space="preserve">ГОСТ </w:t>
              </w:r>
            </w:ins>
            <w:ins w:id="64" w:author="scherbakovda@corp.gidroogk.com" w:date="2026-10-05T14:35:29Z">
              <w:r>
                <w:rPr>
                  <w:color w:val="000000"/>
                  <w:sz w:val="24"/>
                  <w:szCs w:val="24"/>
                </w:rPr>
                <w:t>32513-2013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65" w:author="scherbakovda@corp.gidroogk.com" w:date="2026-10-05T14:35:29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ins w:id="66" w:author="scherbakovda@corp.gidroogk.com" w:date="2026-10-05T14:40:38Z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67" w:author="scherbakovda@corp.gidroogk.com" w:date="2026-10-05T14:40:38Z">
              <w:r>
                <w:rPr>
                  <w:sz w:val="24"/>
                  <w:szCs w:val="24"/>
                </w:rPr>
                <w:t>1.5‍</w:t>
              </w:r>
            </w:ins>
          </w:p>
        </w:tc>
        <w:tc>
          <w:tcPr>
            <w:tcW w:w="4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8"/>
              </w:rPr>
            </w:pPr>
            <w:ins w:id="68" w:author="scherbakovda@corp.gidroogk.com" w:date="2026-10-05T14:40:38Z">
              <w:r>
                <w:rPr>
                  <w:b/>
                  <w:bCs/>
                  <w:sz w:val="24"/>
                  <w:szCs w:val="28"/>
                </w:rPr>
                <w:t>Бензин автомобильный АИ 100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ins w:id="69" w:author="scherbakovda@corp.gidroogk.com" w:date="2026-10-05T14:41:10Z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70" w:author="scherbakovda@corp.gidroogk.com" w:date="2026-10-05T14:41:10Z">
              <w:r>
                <w:rPr>
                  <w:sz w:val="24"/>
                  <w:szCs w:val="24"/>
                </w:rPr>
                <w:t>1.5.1</w:t>
              </w:r>
            </w:ins>
            <w:del w:id="71" w:author="scherbakovda@corp.gidroogk.com" w:date="2026-10-05T14:41:10Z">
              <w:r>
                <w:rPr>
                  <w:sz w:val="24"/>
                  <w:szCs w:val="24"/>
                </w:rPr>
                <w:delText>‍</w:delText>
              </w:r>
            </w:del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ins w:id="72" w:author="scherbakovda@corp.gidroogk.com" w:date="2026-10-05T14:41:24Z">
              <w:r>
                <w:rPr>
                  <w:sz w:val="24"/>
                  <w:szCs w:val="24"/>
                </w:rPr>
                <w:t>Обозначение марки бензина автомобильного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73" w:author="scherbakovda@corp.gidroogk.com" w:date="2026-10-05T14:41:24Z">
              <w:r>
                <w:rPr>
                  <w:sz w:val="24"/>
                  <w:szCs w:val="24"/>
                </w:rPr>
                <w:t xml:space="preserve">В соответствии с </w:t>
              </w:r>
            </w:ins>
            <w:ins w:id="74" w:author="scherbakovda@corp.gidroogk.com" w:date="2026-10-05T14:41:24Z">
              <w:r>
                <w:rPr>
                  <w:color w:val="000000"/>
                  <w:sz w:val="24"/>
                  <w:szCs w:val="24"/>
                </w:rPr>
                <w:t>ГОСТ 32513-2013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75" w:author="scherbakovda@corp.gidroogk.com" w:date="2026-10-05T14:41:2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76" w:author="scherbakovda@corp.gidroogk.com" w:date="2026-10-05T14:41:24Z">
              <w:r>
                <w:rPr/>
                <w:t>Копии действующих документов на предлагаемую продукцию, выданные сертифицированной лабораторией и подтверждающих качество Товара, его происхождение (любой из перечисленных: сертификат соответствия, декларации соответствия, паспорт качества (продукции)  по техническим характеристикам, соответствующим настоящим требованиям)</w:t>
              </w:r>
            </w:ins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ins w:id="77" w:author="scherbakovda@corp.gidroogk.com" w:date="2026-10-05T14:41:10Z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78" w:author="scherbakovda@corp.gidroogk.com" w:date="2026-10-05T14:41:10Z">
              <w:r>
                <w:rPr>
                  <w:sz w:val="24"/>
                  <w:szCs w:val="24"/>
                </w:rPr>
                <w:t>1.5.2</w:t>
              </w:r>
            </w:ins>
            <w:del w:id="79" w:author="scherbakovda@corp.gidroogk.com" w:date="2026-10-05T14:41:10Z">
              <w:r>
                <w:rPr>
                  <w:sz w:val="24"/>
                  <w:szCs w:val="24"/>
                </w:rPr>
                <w:delText>‍</w:delText>
              </w:r>
            </w:del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ins w:id="80" w:author="scherbakovda@corp.gidroogk.com" w:date="2026-10-05T14:41:24Z">
              <w:r>
                <w:rPr>
                  <w:sz w:val="24"/>
                  <w:szCs w:val="24"/>
                </w:rPr>
                <w:t>Октановое число бензина автомобильного по исследовательскому методу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81" w:author="scherbakovda@corp.gidroogk.com" w:date="2026-10-05T14:41:24Z">
              <w:r>
                <w:rPr>
                  <w:sz w:val="24"/>
                  <w:szCs w:val="24"/>
                </w:rPr>
                <w:t>Не менее 95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82" w:author="scherbakovda@corp.gidroogk.com" w:date="2026-10-05T14:41:2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ins w:id="83" w:author="scherbakovda@corp.gidroogk.com" w:date="2026-10-05T14:41:10Z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84" w:author="scherbakovda@corp.gidroogk.com" w:date="2026-10-05T14:41:10Z">
              <w:r>
                <w:rPr>
                  <w:sz w:val="24"/>
                  <w:szCs w:val="24"/>
                </w:rPr>
                <w:t>1.5.3</w:t>
              </w:r>
            </w:ins>
            <w:del w:id="85" w:author="scherbakovda@corp.gidroogk.com" w:date="2026-10-05T14:41:10Z">
              <w:r>
                <w:rPr>
                  <w:sz w:val="24"/>
                  <w:szCs w:val="24"/>
                </w:rPr>
                <w:delText>‍</w:delText>
              </w:r>
            </w:del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ins w:id="86" w:author="scherbakovda@corp.gidroogk.com" w:date="2026-10-05T14:41:24Z">
              <w:r>
                <w:rPr>
                  <w:sz w:val="24"/>
                  <w:szCs w:val="24"/>
                </w:rPr>
                <w:t xml:space="preserve">Экологический класс бензина автомобильного, в соответствии с ГОСТ </w:t>
              </w:r>
            </w:ins>
            <w:ins w:id="87" w:author="scherbakovda@corp.gidroogk.com" w:date="2026-10-05T14:41:24Z">
              <w:r>
                <w:rPr>
                  <w:color w:val="000000"/>
                  <w:sz w:val="24"/>
                  <w:szCs w:val="24"/>
                </w:rPr>
                <w:t>32513-2013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88" w:author="scherbakovda@corp.gidroogk.com" w:date="2026-10-05T14:41:24Z">
              <w:r>
                <w:rPr>
                  <w:sz w:val="24"/>
                  <w:szCs w:val="24"/>
                </w:rPr>
                <w:t>Класс 5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89" w:author="scherbakovda@corp.gidroogk.com" w:date="2026-10-05T14:41:2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ins w:id="90" w:author="scherbakovda@corp.gidroogk.com" w:date="2026-10-05T14:41:10Z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ins w:id="91" w:author="scherbakovda@corp.gidroogk.com" w:date="2026-10-05T14:41:10Z">
              <w:r>
                <w:rPr>
                  <w:sz w:val="24"/>
                  <w:szCs w:val="24"/>
                </w:rPr>
                <w:t>1.5.4</w:t>
              </w:r>
            </w:ins>
            <w:del w:id="92" w:author="scherbakovda@corp.gidroogk.com" w:date="2026-10-05T14:41:10Z">
              <w:r>
                <w:rPr>
                  <w:sz w:val="24"/>
                  <w:szCs w:val="24"/>
                </w:rPr>
                <w:delText>‍</w:delText>
              </w:r>
            </w:del>
          </w:p>
        </w:tc>
        <w:tc>
          <w:tcPr>
            <w:tcW w:w="18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ins w:id="93" w:author="scherbakovda@corp.gidroogk.com" w:date="2026-10-05T14:41:24Z">
              <w:r>
                <w:rPr>
                  <w:sz w:val="24"/>
                  <w:szCs w:val="24"/>
                </w:rPr>
                <w:t>Соответствие продукции нормативным документам</w:t>
              </w:r>
            </w:ins>
          </w:p>
        </w:tc>
        <w:tc>
          <w:tcPr>
            <w:tcW w:w="2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ins w:id="94" w:author="scherbakovda@corp.gidroogk.com" w:date="2026-10-05T14:41:24Z">
              <w:r>
                <w:rPr>
                  <w:sz w:val="24"/>
                  <w:szCs w:val="24"/>
                </w:rPr>
                <w:t xml:space="preserve">ГОСТ </w:t>
              </w:r>
            </w:ins>
            <w:ins w:id="95" w:author="scherbakovda@corp.gidroogk.com" w:date="2026-10-05T14:41:24Z">
              <w:r>
                <w:rPr>
                  <w:color w:val="000000"/>
                  <w:sz w:val="24"/>
                  <w:szCs w:val="24"/>
                </w:rPr>
                <w:t>32513-2013</w:t>
              </w:r>
            </w:ins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ins w:id="96" w:author="scherbakovda@corp.gidroogk.com" w:date="2026-10-05T14:41:24Z">
              <w:r>
                <w:rPr>
                  <w:sz w:val="24"/>
                  <w:szCs w:val="24"/>
                </w:rPr>
                <w:t>Согласие с требованием</w:t>
              </w:r>
            </w:ins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ins w:id="97" w:author="scherbakovda@corp.gidroogk.com" w:date="2026-10-05T14:41:51Z">
              <w:r>
                <w:rPr>
                  <w:sz w:val="24"/>
                  <w:szCs w:val="24"/>
                </w:rPr>
                <w:t>6</w:t>
              </w:r>
            </w:ins>
            <w:del w:id="98" w:author="scherbakovda@corp.gidroogk.com" w:date="2026-10-05T14:41:50Z">
              <w:r>
                <w:rPr>
                  <w:sz w:val="24"/>
                  <w:szCs w:val="24"/>
                </w:rPr>
                <w:delText>4</w:delText>
              </w:r>
            </w:del>
          </w:p>
        </w:tc>
        <w:tc>
          <w:tcPr>
            <w:tcW w:w="4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Пластиковые топливные карты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ins w:id="99" w:author="scherbakovda@corp.gidroogk.com" w:date="2026-10-05T14:41:52Z">
              <w:r>
                <w:rPr>
                  <w:sz w:val="24"/>
                  <w:szCs w:val="24"/>
                </w:rPr>
                <w:t>6</w:t>
              </w:r>
            </w:ins>
            <w:del w:id="100" w:author="scherbakovda@corp.gidroogk.com" w:date="2026-10-05T14:41:52Z">
              <w:r>
                <w:rPr>
                  <w:sz w:val="24"/>
                  <w:szCs w:val="24"/>
                </w:rPr>
                <w:delText>4</w:delText>
              </w:r>
            </w:del>
            <w:r>
              <w:rPr>
                <w:sz w:val="24"/>
                <w:szCs w:val="24"/>
              </w:rPr>
              <w:t>.1</w:t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топливным картам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1.Карта должна обеспечить получение ГСМ с учетом установленных Покупателем лимитов, либо с отсутствием таковых. При полном использовании денежных средств Покупателем Поставщик обязан заблаговременно уведомить Покупателя.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2.Необходимое количество Карт определяется Покупателем самостоятельно, исходя из текущей потребности, и предоставляются Поставщику на основании письменной заявки. Ориентировочная потребность Покупателя в Картах составляет 2000 штук.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3.Наличие возможности установления ежесуточного/ежемесячного лимита на количество отпускаемого ГСМ по Карте, независимо от состояния счета Покупателя.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4.Поставщику необходимо обеспечить возможность удаленного блокирования Карт как через сервис поддержки Поставщика, так и через личный кабинет Пользователя.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 (Топливо дизельное)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32511-2013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 (Бензин автомобильный)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32513-2013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продукции нормативным документам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Качество и безопасность товара должны соответствовать техническому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 к автозаправочным станциям исполнителя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Участник должен иметь собственную, либо привлеченную на законных основаниях у третьих лиц стационарную АЗС и/или сеть АЗС, в количестве, достаточном для обеспечения ГСМ по средствам Карт транспортных участков Покупателя, указанных в </w:t>
            </w:r>
            <w:r>
              <w:rPr>
                <w:spacing w:val="-10"/>
                <w:sz w:val="24"/>
                <w:szCs w:val="24"/>
              </w:rPr>
              <w:t>Приложении № 1 к настоящим ТТ, а также во всех Административных центрах (городах) РФ, с целью обеспечения топливом ТС находящихся в служебных командировках.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Стационарная АЗС и/или ближайшая АЗС сети АЗС должна располагаться на расстоянии (учитывается фактическое расстояние по дорогам общего пользования) не более 30 км от места нахождения транспортных участков Покупателя, указанных в </w:t>
            </w:r>
            <w:r>
              <w:rPr>
                <w:spacing w:val="-10"/>
                <w:sz w:val="24"/>
                <w:szCs w:val="24"/>
              </w:rPr>
              <w:t>Приложении № 1 к настоящим ТТ.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транспортировке и хранению продукции до момента отпуска Покупателю</w:t>
            </w: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Транспортирование и хранение топлива осуществляется - по ГОСТ 1510-2022 «Нефть и нефтепродукты. Маркировка, упаковка, транспортирование и хранение».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iCs/>
                <w:color w:val="000000"/>
                <w:sz w:val="24"/>
                <w:szCs w:val="24"/>
                <w:lang w:eastAsia="en-US"/>
              </w:rPr>
              <w:t>Требования к гарантии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предоставления гарантии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 случаях поставки ГСМ с отступлениями от условий, указанных в настоящих ТТ, ухудшившими результат обеспечения ГСМ, или с иными недостатками, которые делают ГСМ непригодными для предусмотренного в Договоре использования, Покупатель вправе потребовать от Поставщика безвозмездного устранения недостатков в разумный срок Предоставление некачественных ГСМ приравнивается к их не предоставлению.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Покупатель вправе требовать от Поставщика возмещение стоимости некачественных ГСМ и возмещение реального ущерба, понесенного Покупателем, в связи с предоставленными Покупателю некачественными ГСМ.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Покупатель в праве проводить выборочный контроль качества, поставляемых ГСМ, в аккредитованной лаборатории. В случае установления некачественных ГСМ, поставленных Покупателю расходы на проведение экспертизы, несет Поставщик.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sz w:val="24"/>
                <w:szCs w:val="24"/>
              </w:rPr>
              <w:t>Т</w:t>
            </w:r>
            <w:r>
              <w:rPr>
                <w:b/>
                <w:bCs/>
                <w:sz w:val="24"/>
                <w:szCs w:val="24"/>
              </w:rPr>
              <w:t>ребования к п</w:t>
            </w:r>
            <w:r>
              <w:rPr>
                <w:rStyle w:val="Style8"/>
                <w:bCs/>
                <w:i w:val="false"/>
                <w:spacing w:val="-10"/>
                <w:sz w:val="24"/>
                <w:szCs w:val="24"/>
                <w:shd w:fill="auto" w:val="clear"/>
              </w:rPr>
              <w:t>редоставлению процессинговых услуг по обслуживанию топливных карт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Обеспечение ГСМ транспортных средств Покупателя должно осуществляться </w:t>
            </w:r>
            <w:r>
              <w:rPr>
                <w:spacing w:val="-10"/>
                <w:sz w:val="24"/>
                <w:szCs w:val="24"/>
              </w:rPr>
              <w:t>ежедневно, в круглосуточном режиме, включая выходные и праздничные дни, на период действия договора,</w:t>
            </w:r>
            <w:r>
              <w:rPr>
                <w:sz w:val="24"/>
                <w:szCs w:val="24"/>
              </w:rPr>
              <w:t xml:space="preserve"> на стационарных автозаправочных станциях (далее – АЗС) с использованием </w:t>
            </w:r>
            <w:r>
              <w:rPr>
                <w:spacing w:val="-10"/>
                <w:sz w:val="24"/>
                <w:szCs w:val="24"/>
              </w:rPr>
              <w:t>Карт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Качество получаемого ГСМ по </w:t>
            </w:r>
            <w:r>
              <w:rPr>
                <w:spacing w:val="-10"/>
                <w:sz w:val="24"/>
                <w:szCs w:val="24"/>
              </w:rPr>
              <w:t xml:space="preserve">Картам </w:t>
            </w:r>
            <w:r>
              <w:rPr>
                <w:sz w:val="24"/>
                <w:szCs w:val="24"/>
              </w:rPr>
              <w:t>должно соответствовать стандартным техническим условиям. Гарантия качества ГСМ действует в течение сроков, указанных в ГОСТах, ТУ и сертификатах качества. Поставщик обязан обеспечить возможность предоставления копии сертификата качества на поставляемые ГСМ по требованию Покупателя в момент получения ГСМ по Карте на АЗС.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Стоимость ГСМ, получаемых по </w:t>
            </w:r>
            <w:r>
              <w:rPr>
                <w:spacing w:val="-10"/>
                <w:sz w:val="24"/>
                <w:szCs w:val="24"/>
              </w:rPr>
              <w:t xml:space="preserve">Картам </w:t>
            </w:r>
            <w:r>
              <w:rPr>
                <w:sz w:val="24"/>
                <w:szCs w:val="24"/>
              </w:rPr>
              <w:t>на АЗС, не должна превышать стоимость ГСМ, указанную на стеле АЗС в день заправки транспортного средства с учетом итоговой скидки, предложенной в ходе проведения закупки Победителем Конкурса (Поставщиком).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Наличие программного обеспечение для проведения полного комплекса операций по отпуску ГСМ с использования Карт.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5.Ежемесячное представление отчета об объеме отпуска ГСМ с детализацией по Картам.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6.Предоставление доступа в личный кабинет Пользователя (Покупателя) посредством регистрации на официальном сайте Поставщика в сети Интернет с целью получения информации о состоянии лицевого счета и совершенным операциям по Картам в режиме реального времени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7.Учитывая Филиальную структуру Покупателя, Поставщик должен обеспечить возможность раздельного доступа в личный кабинет путем предоставления индивидуального счета (расчетной/учетной записи) для каждого Транспортного участка Покупателя, указанного в Приложении №1 к настоящим ТТ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4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/>
            </w:pPr>
            <w:r>
              <w:rPr/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влияющие на исполнение договора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1.Поставщик обязан блокировать / разблокировать Карты в течение 12 (двенадцати) часов с момента получения соответствующего обращения Покупателя через личный кабинет Пользователя или направлением заявки в свободной форме на электронную почту Поставщика.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2.Карты могут быть заблокированы: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- по требованию Покупателя;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- по причине неверно введенного пин-кода Карты на АЗС при получении ГСМ более 3 (трех) раз подряд (блокируется автоматически);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- при завершении действия настоящего Договора.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3.После каждой операции с использованием Карты Покупателю на АЗС в обязательном порядке выдается чек терминала. В случае успешного обслуживания – чек о совершенной операции. В случае неуспешной операции с Картой – чек отказа с указанием причины отказа в совершении операции.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4.Все спорные вопросы, связанные с обслуживанием по Картам, рассматриваются Поставщиком только при предъявлении соответствующих чеков терминала.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5.На чеке терминала о совершенной операции указывается дата и время операции, номер Карты, номер терминала, количество и наименование полученных ГСМ, информация о цене ГСМ, а также иная информация, связанная с операцией по Карте. Покупатель обязан проверить только правильность указанных в чеке терминала количества и наименования полученных ГСМ.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55" w:name="__RefHeading___Toc4389_2425912529"/>
      <w:bookmarkStart w:id="56" w:name="_Toc75446583"/>
      <w:bookmarkStart w:id="57" w:name="_Toc53393312"/>
      <w:bookmarkStart w:id="58" w:name="_Toc51339699"/>
      <w:bookmarkStart w:id="59" w:name="_Toc46743519"/>
      <w:bookmarkEnd w:id="55"/>
      <w:bookmarkEnd w:id="58"/>
      <w:bookmarkEnd w:id="59"/>
      <w:r>
        <w:rPr>
          <w:lang w:val="ru-RU"/>
        </w:rPr>
        <w:t>Требования к документации по ценообразованию</w:t>
      </w:r>
      <w:bookmarkEnd w:id="57"/>
      <w:r>
        <w:rPr>
          <w:lang w:val="ru-RU"/>
        </w:rPr>
        <w:t xml:space="preserve"> на этапе закупки</w:t>
      </w:r>
      <w:bookmarkEnd w:id="56"/>
    </w:p>
    <w:p>
      <w:pPr>
        <w:pStyle w:val="Normal"/>
        <w:tabs>
          <w:tab w:val="clear" w:pos="708"/>
          <w:tab w:val="left" w:pos="284" w:leader="none"/>
        </w:tabs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3.1.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обоснование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стоимости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Коммерческое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предложение по форме (с учетом прилагаемой к ней инструкции по заполнению),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приведенной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закупке, с </w:t>
      </w:r>
      <w:r>
        <w:rPr>
          <w:sz w:val="24"/>
          <w:szCs w:val="24"/>
          <w:lang w:eastAsia="en-US"/>
        </w:rPr>
        <w:t>приложением информации о размере скидки на 1 (один) литр топлива и стоимости процессинговых услуг по обслуживанию карт (Приложение № 2 к настоящим ТТ).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ind w:firstLine="454"/>
        <w:jc w:val="both"/>
        <w:rPr>
          <w:b/>
          <w:bCs/>
        </w:rPr>
      </w:pPr>
      <w:r>
        <w:rPr>
          <w:b/>
          <w:bCs/>
          <w:lang w:eastAsia="en-US"/>
        </w:rPr>
        <w:t>4.  Требования к документации по ценообразованию на этапе заключения</w:t>
      </w:r>
      <w:r>
        <w:rPr>
          <w:b/>
          <w:bCs/>
          <w:spacing w:val="-57"/>
          <w:lang w:eastAsia="en-US"/>
        </w:rPr>
        <w:t xml:space="preserve"> </w:t>
      </w:r>
      <w:r>
        <w:rPr>
          <w:b/>
          <w:bCs/>
          <w:lang w:eastAsia="en-US"/>
        </w:rPr>
        <w:t>(исполнения)</w:t>
      </w:r>
      <w:r>
        <w:rPr>
          <w:b/>
          <w:bCs/>
          <w:spacing w:val="-1"/>
          <w:lang w:eastAsia="en-US"/>
        </w:rPr>
        <w:t xml:space="preserve"> </w:t>
      </w:r>
      <w:r>
        <w:rPr>
          <w:b/>
          <w:bCs/>
          <w:lang w:eastAsia="en-US"/>
        </w:rPr>
        <w:t>договора.</w:t>
      </w:r>
    </w:p>
    <w:p>
      <w:pPr>
        <w:pStyle w:val="Normal"/>
        <w:tabs>
          <w:tab w:val="clear" w:pos="708"/>
          <w:tab w:val="left" w:pos="284" w:leader="none"/>
        </w:tabs>
        <w:ind w:firstLine="454"/>
        <w:jc w:val="both"/>
        <w:rPr>
          <w:sz w:val="24"/>
          <w:szCs w:val="24"/>
          <w:lang w:eastAsia="en-US"/>
        </w:rPr>
      </w:pPr>
      <w:r>
        <w:rPr>
          <w:spacing w:val="-1"/>
          <w:sz w:val="24"/>
          <w:szCs w:val="24"/>
          <w:lang w:eastAsia="en-US"/>
        </w:rPr>
        <w:t>По</w:t>
      </w:r>
      <w:r>
        <w:rPr>
          <w:spacing w:val="-14"/>
          <w:sz w:val="24"/>
          <w:szCs w:val="24"/>
          <w:lang w:eastAsia="en-US"/>
        </w:rPr>
        <w:t xml:space="preserve"> </w:t>
      </w:r>
      <w:r>
        <w:rPr>
          <w:spacing w:val="-1"/>
          <w:sz w:val="24"/>
          <w:szCs w:val="24"/>
          <w:lang w:eastAsia="en-US"/>
        </w:rPr>
        <w:t>результатам</w:t>
      </w:r>
      <w:r>
        <w:rPr>
          <w:spacing w:val="-12"/>
          <w:sz w:val="24"/>
          <w:szCs w:val="24"/>
          <w:lang w:eastAsia="en-US"/>
        </w:rPr>
        <w:t xml:space="preserve"> </w:t>
      </w:r>
      <w:r>
        <w:rPr>
          <w:spacing w:val="-1"/>
          <w:sz w:val="24"/>
          <w:szCs w:val="24"/>
          <w:lang w:eastAsia="en-US"/>
        </w:rPr>
        <w:t>настоящей</w:t>
      </w:r>
      <w:r>
        <w:rPr>
          <w:spacing w:val="-1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закупки</w:t>
      </w:r>
      <w:r>
        <w:rPr>
          <w:spacing w:val="-1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заключается</w:t>
      </w:r>
      <w:r>
        <w:rPr>
          <w:spacing w:val="-1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договор</w:t>
      </w:r>
      <w:r>
        <w:rPr>
          <w:spacing w:val="-1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с</w:t>
      </w:r>
      <w:r>
        <w:rPr>
          <w:spacing w:val="-1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предельной</w:t>
      </w:r>
      <w:r>
        <w:rPr>
          <w:spacing w:val="-1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ценой,</w:t>
      </w:r>
      <w:r>
        <w:rPr>
          <w:spacing w:val="-1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равной</w:t>
      </w:r>
      <w:r>
        <w:rPr>
          <w:spacing w:val="-5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начальной (максимальной) цене договора, установленной в Документации о закупке. Участник не указывает цену за единицу по каждой позиции товара, т.к. позиция всего одна и она в усл. Ед., а её стоимость равна НМЦ. Участник указывает свою скидку на ГСМ и свой % от стоимости топлива за услуги предоставления карт.</w:t>
      </w:r>
    </w:p>
    <w:p>
      <w:pPr>
        <w:pStyle w:val="Normal"/>
        <w:tabs>
          <w:tab w:val="clear" w:pos="708"/>
          <w:tab w:val="left" w:pos="284" w:leader="none"/>
        </w:tabs>
        <w:ind w:firstLine="454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Заявленная Победителем закупочной процедуры (Участником) итоговая скидка на 1 (один) литр топлива (%) будет применяться ко всем получаемым Покупателем ГСМ по Картам на АЗС Поставщика в течение действия Договора.</w:t>
      </w:r>
    </w:p>
    <w:p>
      <w:pPr>
        <w:pStyle w:val="Normal"/>
        <w:tabs>
          <w:tab w:val="clear" w:pos="708"/>
          <w:tab w:val="left" w:pos="284" w:leader="none"/>
        </w:tabs>
        <w:ind w:firstLine="454"/>
        <w:jc w:val="both"/>
        <w:rPr/>
      </w:pPr>
      <w:r>
        <w:rPr>
          <w:sz w:val="24"/>
          <w:szCs w:val="24"/>
          <w:lang w:eastAsia="en-US"/>
        </w:rPr>
        <w:t>Оплата процессинговых услуг по обслуживанию Карт будет осуществляться Покупателем Поставщику (Победителю закупочной процедуры) в размере итоговой заявленной стоимости процессинговых услуг по обслуживанию Карт в течение действия Договора.</w:t>
      </w:r>
    </w:p>
    <w:p>
      <w:pPr>
        <w:pStyle w:val="Normal"/>
        <w:tabs>
          <w:tab w:val="clear" w:pos="708"/>
          <w:tab w:val="left" w:pos="284" w:leader="none"/>
        </w:tabs>
        <w:jc w:val="both"/>
        <w:rPr/>
      </w:pPr>
      <w:r>
        <w:rPr/>
      </w:r>
      <w:bookmarkStart w:id="60" w:name="_Toc53393312_Копия_1"/>
      <w:bookmarkStart w:id="61" w:name="_Toc75446583_Копия_1"/>
      <w:bookmarkStart w:id="62" w:name="_Toc53393312_Копия_1"/>
      <w:bookmarkStart w:id="63" w:name="_Toc75446583_Копия_1"/>
      <w:bookmarkEnd w:id="62"/>
      <w:bookmarkEnd w:id="63"/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>
        <w:rPr>
          <w:b/>
        </w:rPr>
        <w:t>5. Приложение</w:t>
      </w:r>
    </w:p>
    <w:p>
      <w:pPr>
        <w:pStyle w:val="Normal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Приложение № 1 к ТТ – Перечень филиалов с детализацией по транспортным участкам, места их расположения, а также номенклатура и объемы нефтепродуктов.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lang w:eastAsia="en-US"/>
        </w:rPr>
        <w:t>Приложение № 2 к ТТ – Форма предоставления информации о размере скидки на 1 (один) литр топлива и стоимости процессинговых услуг по обслуживанию</w:t>
      </w:r>
      <w:bookmarkStart w:id="64" w:name="_Toc75446584"/>
      <w:bookmarkEnd w:id="64"/>
      <w:r>
        <w:rPr>
          <w:sz w:val="24"/>
          <w:szCs w:val="24"/>
          <w:lang w:eastAsia="en-US"/>
        </w:rPr>
        <w:t>.</w:t>
      </w:r>
    </w:p>
    <w:p>
      <w:pPr>
        <w:pStyle w:val="Heading1"/>
        <w:keepLines/>
        <w:tabs>
          <w:tab w:val="clear" w:pos="0"/>
        </w:tabs>
        <w:ind w:hanging="0" w:left="0"/>
        <w:jc w:val="center"/>
        <w:rPr>
          <w:sz w:val="24"/>
          <w:szCs w:val="24"/>
          <w:ins w:id="102" w:author="scherbakovda@corp.gidroogk.com" w:date="2026-10-05T14:58:58Z"/>
        </w:rPr>
      </w:pPr>
      <w:ins w:id="101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04" w:author="scherbakovda@corp.gidroogk.com" w:date="2026-10-05T14:58:58Z"/>
        </w:rPr>
      </w:pPr>
      <w:ins w:id="103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06" w:author="scherbakovda@corp.gidroogk.com" w:date="2026-10-05T14:58:58Z"/>
        </w:rPr>
      </w:pPr>
      <w:ins w:id="105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08" w:author="scherbakovda@corp.gidroogk.com" w:date="2026-10-05T14:58:58Z"/>
        </w:rPr>
      </w:pPr>
      <w:ins w:id="107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10" w:author="scherbakovda@corp.gidroogk.com" w:date="2026-10-05T14:58:58Z"/>
        </w:rPr>
      </w:pPr>
      <w:ins w:id="109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12" w:author="scherbakovda@corp.gidroogk.com" w:date="2026-10-05T14:58:58Z"/>
        </w:rPr>
      </w:pPr>
      <w:ins w:id="111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14" w:author="scherbakovda@corp.gidroogk.com" w:date="2026-10-05T14:58:58Z"/>
        </w:rPr>
      </w:pPr>
      <w:ins w:id="113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16" w:author="scherbakovda@corp.gidroogk.com" w:date="2026-10-05T14:58:58Z"/>
        </w:rPr>
      </w:pPr>
      <w:ins w:id="115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18" w:author="scherbakovda@corp.gidroogk.com" w:date="2026-10-05T14:58:58Z"/>
        </w:rPr>
      </w:pPr>
      <w:ins w:id="117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20" w:author="scherbakovda@corp.gidroogk.com" w:date="2026-10-05T14:58:58Z"/>
        </w:rPr>
      </w:pPr>
      <w:ins w:id="119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22" w:author="scherbakovda@corp.gidroogk.com" w:date="2026-10-05T14:58:58Z"/>
        </w:rPr>
      </w:pPr>
      <w:ins w:id="121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24" w:author="scherbakovda@corp.gidroogk.com" w:date="2026-10-05T14:58:58Z"/>
        </w:rPr>
      </w:pPr>
      <w:ins w:id="123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26" w:author="scherbakovda@corp.gidroogk.com" w:date="2026-10-05T14:58:58Z"/>
        </w:rPr>
      </w:pPr>
      <w:ins w:id="125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28" w:author="scherbakovda@corp.gidroogk.com" w:date="2026-10-05T14:58:58Z"/>
        </w:rPr>
      </w:pPr>
      <w:ins w:id="127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30" w:author="scherbakovda@corp.gidroogk.com" w:date="2026-10-05T14:58:58Z"/>
        </w:rPr>
      </w:pPr>
      <w:ins w:id="129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32" w:author="scherbakovda@corp.gidroogk.com" w:date="2026-10-05T14:58:58Z"/>
        </w:rPr>
      </w:pPr>
      <w:ins w:id="131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34" w:author="scherbakovda@corp.gidroogk.com" w:date="2026-10-05T14:58:58Z"/>
        </w:rPr>
      </w:pPr>
      <w:ins w:id="133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36" w:author="scherbakovda@corp.gidroogk.com" w:date="2026-10-05T14:58:58Z"/>
        </w:rPr>
      </w:pPr>
      <w:ins w:id="135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38" w:author="scherbakovda@corp.gidroogk.com" w:date="2026-10-05T14:58:58Z"/>
        </w:rPr>
      </w:pPr>
      <w:ins w:id="137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40" w:author="scherbakovda@corp.gidroogk.com" w:date="2026-10-05T14:58:58Z"/>
        </w:rPr>
      </w:pPr>
      <w:ins w:id="139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42" w:author="scherbakovda@corp.gidroogk.com" w:date="2026-10-05T14:58:58Z"/>
        </w:rPr>
      </w:pPr>
      <w:ins w:id="141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ins w:id="144" w:author="scherbakovda@corp.gidroogk.com" w:date="2026-10-05T14:58:58Z"/>
        </w:rPr>
      </w:pPr>
      <w:ins w:id="143" w:author="scherbakovda@corp.gidroogk.com" w:date="2026-10-05T14:58:58Z">
        <w:r>
          <w:rPr>
            <w:sz w:val="24"/>
            <w:szCs w:val="24"/>
          </w:rPr>
        </w:r>
      </w:ins>
    </w:p>
    <w:p>
      <w:pPr>
        <w:pStyle w:val="Normal"/>
        <w:tabs>
          <w:tab w:val="clear" w:pos="708"/>
        </w:tabs>
        <w:ind w:hanging="0" w:left="0"/>
        <w:jc w:val="center"/>
        <w:rPr>
          <w:sz w:val="24"/>
          <w:szCs w:val="24"/>
          <w:del w:id="146" w:author="scherbakovda@corp.gidroogk.com" w:date="2026-10-05T14:58:57Z"/>
        </w:rPr>
      </w:pPr>
      <w:del w:id="145" w:author="scherbakovda@corp.gidroogk.com" w:date="2026-10-05T14:58:57Z">
        <w:r>
          <w:rPr>
            <w:sz w:val="24"/>
            <w:szCs w:val="24"/>
          </w:rPr>
        </w:r>
      </w:del>
    </w:p>
    <w:p>
      <w:pPr>
        <w:pStyle w:val="Normal"/>
        <w:spacing w:before="120" w:after="60"/>
        <w:jc w:val="center"/>
        <w:rPr>
          <w:sz w:val="24"/>
          <w:szCs w:val="24"/>
          <w:del w:id="148" w:author="scherbakovda@corp.gidroogk.com" w:date="2026-10-05T14:58:57Z"/>
        </w:rPr>
      </w:pPr>
      <w:del w:id="147" w:author="scherbakovda@corp.gidroogk.com" w:date="2026-10-05T14:58:57Z">
        <w:r>
          <w:rPr>
            <w:sz w:val="24"/>
            <w:szCs w:val="24"/>
          </w:rPr>
        </w:r>
      </w:del>
    </w:p>
    <w:p>
      <w:pPr>
        <w:pStyle w:val="Normal"/>
        <w:spacing w:before="120" w:after="60"/>
        <w:jc w:val="center"/>
        <w:rPr>
          <w:sz w:val="24"/>
          <w:szCs w:val="24"/>
          <w:ins w:id="150" w:author="scherbakovda@corp.gidroogk.com" w:date="2026-10-05T15:07:56Z"/>
        </w:rPr>
      </w:pPr>
      <w:ins w:id="149" w:author="scherbakovda@corp.gidroogk.com" w:date="2026-10-05T15:07:56Z">
        <w:r>
          <w:rPr>
            <w:sz w:val="24"/>
            <w:szCs w:val="24"/>
          </w:rPr>
        </w:r>
      </w:ins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spacing w:before="120" w:after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del w:id="152" w:author="scherbakovda@corp.gidroogk.com" w:date="2026-10-05T14:58:43Z"/>
        </w:rPr>
      </w:pPr>
      <w:del w:id="151" w:author="scherbakovda@corp.gidroogk.com" w:date="2026-10-05T14:58:43Z">
        <w:r>
          <w:rPr/>
        </w:r>
      </w:del>
    </w:p>
    <w:p>
      <w:pPr>
        <w:pStyle w:val="Normal"/>
        <w:rPr>
          <w:del w:id="154" w:author="scherbakovda@corp.gidroogk.com" w:date="2026-10-05T14:58:43Z"/>
        </w:rPr>
      </w:pPr>
      <w:del w:id="153" w:author="scherbakovda@corp.gidroogk.com" w:date="2026-10-05T14:58:43Z">
        <w:r>
          <w:rPr/>
        </w:r>
      </w:del>
    </w:p>
    <w:p>
      <w:pPr>
        <w:pStyle w:val="Normal"/>
        <w:rPr>
          <w:sz w:val="22"/>
          <w:szCs w:val="22"/>
          <w:del w:id="156" w:author="scherbakovda@corp.gidroogk.com" w:date="2026-10-05T15:07:58Z"/>
        </w:rPr>
      </w:pPr>
      <w:del w:id="155" w:author="scherbakovda@corp.gidroogk.com" w:date="2026-10-05T15:07:58Z">
        <w:r>
          <w:rPr>
            <w:sz w:val="22"/>
            <w:szCs w:val="22"/>
          </w:rPr>
        </w:r>
      </w:del>
    </w:p>
    <w:p>
      <w:pPr>
        <w:pStyle w:val="Normal"/>
        <w:jc w:val="right"/>
        <w:rPr>
          <w:del w:id="159" w:author="scherbakovda@corp.gidroogk.com" w:date="2026-10-05T15:10:26Z"/>
        </w:rPr>
      </w:pPr>
      <w:ins w:id="157" w:author="scherbakovda@corp.gidroogk.com" w:date="2026-10-05T15:10:34Z">
        <w:bookmarkStart w:id="65" w:name="__RefHeading___Toc4409_2425912529"/>
        <w:bookmarkEnd w:id="65"/>
        <w:r>
          <w:rPr/>
          <w:tab/>
          <w:tab/>
          <w:tab/>
          <w:tab/>
          <w:tab/>
          <w:tab/>
          <w:tab/>
          <w:tab/>
          <w:tab/>
          <w:tab/>
          <w:t xml:space="preserve">   </w:t>
        </w:r>
      </w:ins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 w:eastAsia="ru-RU" w:bidi="ar-SA"/>
          <w:rPrChange w:id="0" w:author="scherbakovda@corp.gidroogk.com" w:date="2026-10-05T15:33:34Z">
            <w:rPr>
              <w:sz w:val="28"/>
              <w:kern w:val="0"/>
              <w:szCs w:val="28"/>
            </w:rPr>
          </w:rPrChange>
        </w:rPr>
        <w:t>Приложение № 1</w:t>
      </w:r>
    </w:p>
    <w:p>
      <w:pPr>
        <w:pStyle w:val="Normal"/>
        <w:rPr>
          <w:sz w:val="24"/>
          <w:szCs w:val="24"/>
        </w:rPr>
      </w:pPr>
      <w:ins w:id="160" w:author="scherbakovda@corp.gidroogk.com" w:date="2026-10-05T15:10:27Z">
        <w:bookmarkStart w:id="66" w:name="__RefHeading___Toc4411_2425912529"/>
        <w:bookmarkEnd w:id="66"/>
        <w:r>
          <w:rPr>
            <w:sz w:val="24"/>
            <w:szCs w:val="24"/>
          </w:rPr>
          <w:t xml:space="preserve">                         </w:t>
        </w:r>
      </w:ins>
      <w:r>
        <w:rPr>
          <w:rFonts w:ascii="Times New Roman" w:hAnsi="Times New Roman" w:eastAsia="Times New Roman" w:cs="Times New Roman"/>
          <w:color w:val="auto"/>
          <w:sz w:val="24"/>
          <w:szCs w:val="24"/>
          <w:lang w:val="ru-RU" w:eastAsia="ru-RU" w:bidi="ar-SA"/>
          <w:rPrChange w:id="0" w:author="scherbakovda@corp.gidroogk.com" w:date="2026-10-05T15:33:34Z">
            <w:rPr>
              <w:sz w:val="28"/>
              <w:kern w:val="0"/>
              <w:szCs w:val="28"/>
            </w:rPr>
          </w:rPrChange>
        </w:rPr>
        <w:t>к техническим требованиям</w:t>
      </w:r>
    </w:p>
    <w:p>
      <w:pPr>
        <w:pStyle w:val="Normal"/>
        <w:ind w:firstLine="683" w:left="6237" w:right="60"/>
        <w:jc w:val="right"/>
        <w:rPr>
          <w:sz w:val="22"/>
          <w:szCs w:val="22"/>
          <w:del w:id="163" w:author="scherbakovda@corp.gidroogk.com" w:date="2026-10-05T15:09:53Z"/>
        </w:rPr>
      </w:pPr>
      <w:del w:id="162" w:author="scherbakovda@corp.gidroogk.com" w:date="2026-10-05T15:09:53Z">
        <w:r>
          <w:rPr>
            <w:sz w:val="22"/>
            <w:szCs w:val="22"/>
          </w:rPr>
        </w:r>
      </w:del>
    </w:p>
    <w:p>
      <w:pPr>
        <w:pStyle w:val="Normal"/>
        <w:jc w:val="center"/>
        <w:rPr>
          <w:b/>
          <w:bCs/>
          <w:sz w:val="24"/>
          <w:szCs w:val="28"/>
          <w:ins w:id="165" w:author="scherbakovda@corp.gidroogk.com" w:date="2026-10-05T15:34:08Z"/>
        </w:rPr>
      </w:pPr>
      <w:ins w:id="164" w:author="scherbakovda@corp.gidroogk.com" w:date="2026-10-05T15:34:08Z">
        <w:r>
          <w:rPr>
            <w:b/>
            <w:bCs/>
            <w:sz w:val="24"/>
            <w:szCs w:val="28"/>
          </w:rPr>
        </w:r>
      </w:ins>
    </w:p>
    <w:p>
      <w:pPr>
        <w:pStyle w:val="Normal"/>
        <w:jc w:val="center"/>
        <w:pPrChange w:id="0" w:author="scherbakovda@corp.gidroogk.com" w:date="2026-10-05T15:33:46Z"/>
        <w:rPr>
          <w:b/>
          <w:bCs/>
          <w:sz w:val="24"/>
          <w:szCs w:val="28"/>
        </w:rPr>
      </w:pPr>
      <w:bookmarkStart w:id="67" w:name="__RefHeading___Toc4403_2425912529"/>
      <w:bookmarkEnd w:id="67"/>
      <w:r>
        <w:rPr>
          <w:b/>
          <w:bCs/>
          <w:sz w:val="24"/>
          <w:szCs w:val="28"/>
        </w:rPr>
        <w:t>Перечень филиалов с детализацией по транспортным участкам, места их расположения, а также номенклатура и объемы нефтепродуктов.</w:t>
      </w:r>
    </w:p>
    <w:p>
      <w:pPr>
        <w:pStyle w:val="Normal"/>
        <w:keepNext w:val="true"/>
        <w:keepLines/>
        <w:numPr>
          <w:ilvl w:val="0"/>
          <w:numId w:val="0"/>
        </w:numPr>
        <w:spacing w:lineRule="atLeast" w:line="240"/>
        <w:ind w:hanging="0" w:left="0" w:right="-6"/>
        <w:outlineLvl w:val="1"/>
        <w:rPr>
          <w:b/>
          <w:bCs/>
          <w:sz w:val="20"/>
          <w:szCs w:val="20"/>
          <w:u w:val="single"/>
          <w:lang w:eastAsia="en-US"/>
        </w:rPr>
      </w:pPr>
      <w:r>
        <w:rPr>
          <w:b/>
          <w:bCs/>
          <w:sz w:val="20"/>
          <w:szCs w:val="20"/>
          <w:u w:val="single"/>
          <w:lang w:eastAsia="en-US"/>
        </w:rPr>
      </w:r>
    </w:p>
    <w:tbl>
      <w:tblPr>
        <w:tblW w:w="1039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0"/>
        <w:gridCol w:w="8"/>
        <w:gridCol w:w="153"/>
        <w:gridCol w:w="1658"/>
        <w:gridCol w:w="11"/>
        <w:gridCol w:w="1665"/>
        <w:gridCol w:w="4459"/>
        <w:gridCol w:w="1490"/>
      </w:tblGrid>
      <w:tr>
        <w:trPr>
          <w:trHeight w:val="322" w:hRule="atLeast"/>
        </w:trPr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1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Продукта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Объем, л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Адрес грузополучателя</w:t>
            </w:r>
          </w:p>
        </w:tc>
      </w:tr>
      <w:tr>
        <w:trPr>
          <w:trHeight w:val="322" w:hRule="atLeast"/>
        </w:trPr>
        <w:tc>
          <w:tcPr>
            <w:tcW w:w="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30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Адрес месторасположения транспортного участка</w:t>
            </w:r>
          </w:p>
        </w:tc>
      </w:tr>
      <w:tr>
        <w:trPr>
          <w:trHeight w:val="552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Центральный Филиал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Центральный филиал АО «ТК РусГидро»,141342 Московская область, Сергиево Посадский район, пос. Богородское,100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Верхневолжский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Верхневолжский транспортный участок,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Колонна 1. 152917, Российская Федерация, Ярославская обл., г. Рыбинск, ул. Вяземского, 31.                                                                                                                                                                                                       Колонна 2. 152615, Российская Федерация, Ярославская обл., г. Углич, ул. Спасская, д.33</w:t>
            </w:r>
          </w:p>
        </w:tc>
      </w:tr>
      <w:tr>
        <w:trPr>
          <w:ins w:id="166" w:author="scherbakovda@corp.gidroogk.com" w:date="2026-09-30T14:42:27Z"/>
          <w:trHeight w:val="359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67" w:author="scherbakovda@corp.gidroogk.com" w:date="2026-09-30T14:42:27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168" w:author="scherbakovda@corp.gidroogk.com" w:date="2026-09-30T14:42:27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righ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ins w:id="169" w:author="scherbakovda@corp.gidroogk.com" w:date="2026-09-30T14:44:01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0"/>
                  <w:lang w:val="ru-RU" w:eastAsia="ru-RU" w:bidi="ar-SA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23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eastAsia="zh-CN"/>
              </w:rPr>
            </w:pPr>
            <w:del w:id="170" w:author="scherbakovda@corp.gidroogk.com" w:date="2026-09-30T14:40:42Z">
              <w:r>
                <w:rPr>
                  <w:color w:val="000000"/>
                  <w:sz w:val="20"/>
                  <w:szCs w:val="20"/>
                  <w:lang w:eastAsia="zh-CN"/>
                </w:rPr>
                <w:delText>97890</w:delText>
              </w:r>
            </w:del>
            <w:ins w:id="171" w:author="scherbakovda@corp.gidroogk.com" w:date="2026-09-30T14:40:45Z">
              <w:r>
                <w:rPr>
                  <w:color w:val="000000"/>
                  <w:sz w:val="20"/>
                  <w:szCs w:val="20"/>
                  <w:lang w:eastAsia="zh-CN"/>
                </w:rPr>
                <w:t>74216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36" w:hRule="exac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eastAsia="zh-CN"/>
              </w:rPr>
            </w:pPr>
            <w:del w:id="172" w:author="scherbakovda@corp.gidroogk.com" w:date="2026-09-30T14:41:20Z">
              <w:r>
                <w:rPr>
                  <w:color w:val="000000"/>
                  <w:sz w:val="20"/>
                  <w:szCs w:val="20"/>
                  <w:lang w:eastAsia="zh-CN"/>
                </w:rPr>
                <w:delText>186570</w:delText>
              </w:r>
            </w:del>
            <w:ins w:id="173" w:author="scherbakovda@corp.gidroogk.com" w:date="2026-09-30T14:41:20Z">
              <w:r>
                <w:rPr>
                  <w:color w:val="000000"/>
                  <w:sz w:val="20"/>
                  <w:szCs w:val="20"/>
                  <w:lang w:eastAsia="zh-CN"/>
                </w:rPr>
                <w:t>46675</w:t>
              </w:r>
            </w:ins>
            <w:r>
              <w:rPr>
                <w:color w:val="000000"/>
                <w:sz w:val="20"/>
                <w:szCs w:val="20"/>
                <w:lang w:eastAsia="zh-CN"/>
              </w:rPr>
              <w:t> </w:t>
            </w:r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Нижегородский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Нижегородский транспортный участок, 606520 Российская Федерация, Нижегородская обл., Городецкий район, г. Заволжье, ул. Привокзальная, д.14</w:t>
            </w:r>
          </w:p>
        </w:tc>
      </w:tr>
      <w:tr>
        <w:trPr>
          <w:ins w:id="174" w:author="scherbakovda@corp.gidroogk.com" w:date="2026-09-30T14:45:5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75" w:author="scherbakovda@corp.gidroogk.com" w:date="2026-09-30T15:09:51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176" w:author="scherbakovda@corp.gidroogk.com" w:date="2026-09-30T14:45:5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177" w:author="scherbakovda@corp.gidroogk.com" w:date="2026-09-30T14:56:49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178" w:author="scherbakovda@corp.gidroogk.com" w:date="2026-09-30T14:56:49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179" w:author="scherbakovda@corp.gidroogk.com" w:date="2026-09-30T14:59:13Z">
              <w:r>
                <w:rPr>
                  <w:color w:val="000000"/>
                  <w:sz w:val="20"/>
                  <w:szCs w:val="20"/>
                </w:rPr>
                <w:delText>79059</w:delText>
              </w:r>
            </w:del>
            <w:ins w:id="180" w:author="scherbakovda@corp.gidroogk.com" w:date="2026-09-30T14:59:13Z">
              <w:r>
                <w:rPr>
                  <w:color w:val="000000"/>
                  <w:sz w:val="20"/>
                  <w:szCs w:val="20"/>
                </w:rPr>
                <w:t>65147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181" w:author="scherbakovda@corp.gidroogk.com" w:date="2026-09-30T14:44:57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82" w:author="scherbakovda@corp.gidroogk.com" w:date="2026-09-30T15:09:52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183" w:author="scherbakovda@corp.gidroogk.com" w:date="2026-09-30T14:44:57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ins w:id="184" w:author="scherbakovda@corp.gidroogk.com" w:date="2026-09-30T14:44:57Z">
              <w:r>
                <w:rPr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185" w:author="scherbakovda@corp.gidroogk.com" w:date="2026-09-30T14:57:34Z">
              <w:r>
                <w:rPr>
                  <w:color w:val="000000"/>
                  <w:sz w:val="20"/>
                  <w:szCs w:val="20"/>
                </w:rPr>
                <w:t>3045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186" w:author="scherbakovda@corp.gidroogk.com" w:date="2026-09-30T15:09:53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187" w:author="scherbakovda@corp.gidroogk.com" w:date="2026-09-30T15:09:53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188" w:author="scherbakovda@corp.gidroogk.com" w:date="2026-09-30T15:04:40Z">
              <w:r>
                <w:rPr>
                  <w:color w:val="000000"/>
                  <w:sz w:val="20"/>
                  <w:szCs w:val="20"/>
                </w:rPr>
                <w:delText>31284</w:delText>
              </w:r>
            </w:del>
            <w:ins w:id="189" w:author="scherbakovda@corp.gidroogk.com" w:date="2026-09-30T15:04:40Z">
              <w:r>
                <w:rPr>
                  <w:color w:val="000000"/>
                  <w:sz w:val="20"/>
                  <w:szCs w:val="20"/>
                </w:rPr>
                <w:t>13600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Чебоксарский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Чебоксарский транспортный участок, 429951, Российская Федерация, Чувашская Республика, г. Новочебоксарск, ул. Набережная, д.26</w:t>
            </w:r>
          </w:p>
        </w:tc>
      </w:tr>
      <w:tr>
        <w:trPr>
          <w:ins w:id="190" w:author="scherbakovda@corp.gidroogk.com" w:date="2026-09-30T15:09:3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91" w:author="scherbakovda@corp.gidroogk.com" w:date="2026-09-30T15:09:39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192" w:author="scherbakovda@corp.gidroogk.com" w:date="2026-09-30T15:09:39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193" w:author="scherbakovda@corp.gidroogk.com" w:date="2026-09-30T15:09:39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194" w:author="scherbakovda@corp.gidroogk.com" w:date="2026-09-30T15:09:24Z">
              <w:r>
                <w:rPr>
                  <w:color w:val="000000"/>
                  <w:sz w:val="20"/>
                  <w:szCs w:val="20"/>
                </w:rPr>
                <w:delText>49021,74</w:delText>
              </w:r>
            </w:del>
            <w:ins w:id="195" w:author="scherbakovda@corp.gidroogk.com" w:date="2026-09-30T15:09:24Z">
              <w:r>
                <w:rPr>
                  <w:color w:val="000000"/>
                  <w:sz w:val="20"/>
                  <w:szCs w:val="20"/>
                </w:rPr>
                <w:t>54545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196" w:author="scherbakovda@corp.gidroogk.com" w:date="2026-09-30T15:08:4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97" w:author="scherbakovda@corp.gidroogk.com" w:date="2026-09-30T15:09:44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198" w:author="scherbakovda@corp.gidroogk.com" w:date="2026-09-30T15:08:4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199" w:author="scherbakovda@corp.gidroogk.com" w:date="2026-09-30T15:08:40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00" w:author="scherbakovda@corp.gidroogk.com" w:date="2026-09-30T15:08:40Z">
              <w:r>
                <w:rPr>
                  <w:color w:val="000000"/>
                  <w:sz w:val="20"/>
                  <w:szCs w:val="20"/>
                </w:rPr>
                <w:t>7308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01" w:author="scherbakovda@corp.gidroogk.com" w:date="2026-09-30T15:09:45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202" w:author="scherbakovda@corp.gidroogk.com" w:date="2026-09-30T15:09:45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03" w:author="scherbakovda@corp.gidroogk.com" w:date="2026-09-30T15:10:27Z">
              <w:r>
                <w:rPr>
                  <w:color w:val="000000"/>
                  <w:sz w:val="20"/>
                  <w:szCs w:val="20"/>
                </w:rPr>
                <w:delText>201231,39</w:delText>
              </w:r>
            </w:del>
            <w:ins w:id="204" w:author="scherbakovda@corp.gidroogk.com" w:date="2026-09-30T15:10:27Z">
              <w:r>
                <w:rPr>
                  <w:color w:val="000000"/>
                  <w:sz w:val="20"/>
                  <w:szCs w:val="20"/>
                </w:rPr>
                <w:t>100098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Загорский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Загорский транспортный участок, 141342, Российская Федерация, Московская область, Сергиево-Посадский район, пос. Богородское, д. 100</w:t>
            </w:r>
          </w:p>
        </w:tc>
      </w:tr>
      <w:tr>
        <w:trPr>
          <w:ins w:id="205" w:author="scherbakovda@corp.gidroogk.com" w:date="2026-09-30T15:13:06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06" w:author="scherbakovda@corp.gidroogk.com" w:date="2026-09-30T15:19:49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207" w:author="scherbakovda@corp.gidroogk.com" w:date="2026-09-30T15:13:0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08" w:author="scherbakovda@corp.gidroogk.com" w:date="2026-09-30T15:13:06Z">
              <w:r>
                <w:rPr>
                  <w:color w:val="000000"/>
                  <w:sz w:val="20"/>
                  <w:szCs w:val="20"/>
                </w:rPr>
                <w:t>АИ 100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09" w:author="scherbakovda@corp.gidroogk.com" w:date="2026-09-30T15:13:06Z">
              <w:r>
                <w:rPr>
                  <w:color w:val="000000"/>
                  <w:sz w:val="20"/>
                  <w:szCs w:val="20"/>
                </w:rPr>
                <w:t>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210" w:author="scherbakovda@corp.gidroogk.com" w:date="2026-09-30T15:11:13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11" w:author="scherbakovda@corp.gidroogk.com" w:date="2026-09-30T15:19:49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212" w:author="scherbakovda@corp.gidroogk.com" w:date="2026-09-30T15:11:1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13" w:author="scherbakovda@corp.gidroogk.com" w:date="2026-09-30T15:12:30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14" w:author="scherbakovda@corp.gidroogk.com" w:date="2026-09-30T15:12:30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15" w:author="scherbakovda@corp.gidroogk.com" w:date="2026-09-30T15:19:51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216" w:author="scherbakovda@corp.gidroogk.com" w:date="2026-09-30T15:19:51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17" w:author="scherbakovda@corp.gidroogk.com" w:date="2026-09-30T15:12:35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18" w:author="scherbakovda@corp.gidroogk.com" w:date="2026-09-30T15:12:35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19" w:author="scherbakovda@corp.gidroogk.com" w:date="2026-09-30T15:19:03Z">
              <w:r>
                <w:rPr>
                  <w:color w:val="000000"/>
                  <w:sz w:val="20"/>
                  <w:szCs w:val="20"/>
                </w:rPr>
                <w:delText>66535,23</w:delText>
              </w:r>
            </w:del>
            <w:ins w:id="220" w:author="scherbakovda@corp.gidroogk.com" w:date="2026-09-30T15:19:03Z">
              <w:r>
                <w:rPr>
                  <w:color w:val="000000"/>
                  <w:sz w:val="20"/>
                  <w:szCs w:val="20"/>
                </w:rPr>
                <w:t>235776,96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21" w:author="scherbakovda@corp.gidroogk.com" w:date="2026-09-30T15:19:5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22" w:author="scherbakovda@corp.gidroogk.com" w:date="2026-09-30T15:19:53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23" w:author="scherbakovda@corp.gidroogk.com" w:date="2026-09-30T15:12:38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224" w:author="scherbakovda@corp.gidroogk.com" w:date="2026-09-30T15:12:38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25" w:author="scherbakovda@corp.gidroogk.com" w:date="2026-09-30T15:13:47Z">
              <w:r>
                <w:rPr>
                  <w:color w:val="000000"/>
                  <w:sz w:val="20"/>
                  <w:szCs w:val="20"/>
                </w:rPr>
                <w:delText>151797,87</w:delText>
              </w:r>
            </w:del>
            <w:ins w:id="226" w:author="scherbakovda@corp.gidroogk.com" w:date="2026-09-30T15:13:47Z">
              <w:r>
                <w:rPr>
                  <w:color w:val="000000"/>
                  <w:sz w:val="20"/>
                  <w:szCs w:val="20"/>
                </w:rPr>
                <w:t>66551,89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27" w:author="scherbakovda@corp.gidroogk.com" w:date="2026-09-30T15:19:55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228" w:author="scherbakovda@corp.gidroogk.com" w:date="2026-09-30T15:19:55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29" w:author="scherbakovda@corp.gidroogk.com" w:date="2026-09-30T15:19:22Z">
              <w:r>
                <w:rPr>
                  <w:color w:val="000000"/>
                  <w:sz w:val="20"/>
                  <w:szCs w:val="20"/>
                </w:rPr>
                <w:delText>179877,54</w:delText>
              </w:r>
            </w:del>
            <w:ins w:id="230" w:author="scherbakovda@corp.gidroogk.com" w:date="2026-09-30T15:19:22Z">
              <w:r>
                <w:rPr>
                  <w:color w:val="000000"/>
                  <w:sz w:val="20"/>
                  <w:szCs w:val="20"/>
                </w:rPr>
                <w:t>122285,73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Московское представительство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Московское представительство, 127006, Российская Федерация, г. Москва, ул. Малая Дмитровка, д. 7</w:t>
            </w:r>
          </w:p>
        </w:tc>
      </w:tr>
      <w:tr>
        <w:trPr>
          <w:ins w:id="231" w:author="scherbakovda@corp.gidroogk.com" w:date="2026-09-30T15:19:35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32" w:author="scherbakovda@corp.gidroogk.com" w:date="2026-09-30T15:19:35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33" w:author="scherbakovda@corp.gidroogk.com" w:date="2026-09-30T15:19:35Z">
              <w:r>
                <w:rPr>
                  <w:color w:val="000000"/>
                  <w:sz w:val="20"/>
                  <w:szCs w:val="20"/>
                </w:rPr>
                <w:t>АИ 100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34" w:author="scherbakovda@corp.gidroogk.com" w:date="2026-09-30T15:22:26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235" w:author="scherbakovda@corp.gidroogk.com" w:date="2026-09-30T15:19:36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36" w:author="scherbakovda@corp.gidroogk.com" w:date="2026-09-30T15:19:36Z">
              <w:r>
                <w:rPr>
                  <w:color w:val="000000"/>
                  <w:sz w:val="20"/>
                  <w:szCs w:val="20"/>
                </w:rPr>
                <w:t>2‍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37" w:author="scherbakovda@corp.gidroogk.com" w:date="2026-09-30T15:21:23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38" w:author="scherbakovda@corp.gidroogk.com" w:date="2026-09-30T15:21:23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39" w:author="scherbakovda@corp.gidroogk.com" w:date="2026-09-30T15:19:46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240" w:author="scherbakovda@corp.gidroogk.com" w:date="2026-09-30T15:19:46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41" w:author="scherbakovda@corp.gidroogk.com" w:date="2026-09-30T15:22:01Z">
              <w:r>
                <w:rPr>
                  <w:color w:val="000000"/>
                  <w:sz w:val="20"/>
                  <w:szCs w:val="20"/>
                </w:rPr>
                <w:delText>474124,5</w:delText>
              </w:r>
            </w:del>
            <w:ins w:id="242" w:author="scherbakovda@corp.gidroogk.com" w:date="2026-09-30T15:22:01Z">
              <w:r>
                <w:rPr>
                  <w:color w:val="000000"/>
                  <w:sz w:val="20"/>
                  <w:szCs w:val="20"/>
                </w:rPr>
                <w:t>324571,51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243" w:author="scherbakovda@corp.gidroogk.com" w:date="2026-09-30T15:20:0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44" w:author="scherbakovda@corp.gidroogk.com" w:date="2026-09-30T15:20:09Z">
              <w:r>
                <w:rPr>
                  <w:color w:val="000000"/>
                  <w:sz w:val="20"/>
                  <w:szCs w:val="20"/>
                </w:rPr>
                <w:t>4‍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45" w:author="scherbakovda@corp.gidroogk.com" w:date="2026-09-30T15:21:27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46" w:author="scherbakovda@corp.gidroogk.com" w:date="2026-09-30T15:21:27Z">
              <w:r>
                <w:rPr>
                  <w:color w:val="000000"/>
                  <w:sz w:val="20"/>
                  <w:szCs w:val="20"/>
                </w:rPr>
                <w:t>855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47" w:author="scherbakovda@corp.gidroogk.com" w:date="2026-09-30T15:19:48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48" w:author="scherbakovda@corp.gidroogk.com" w:date="2026-09-30T15:20:21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49" w:author="scherbakovda@corp.gidroogk.com" w:date="2026-09-30T15:22:45Z">
              <w:r>
                <w:rPr>
                  <w:color w:val="000000"/>
                  <w:sz w:val="20"/>
                  <w:szCs w:val="20"/>
                </w:rPr>
                <w:delText>44949</w:delText>
              </w:r>
            </w:del>
            <w:ins w:id="250" w:author="scherbakovda@corp.gidroogk.com" w:date="2026-09-30T15:22:45Z">
              <w:r>
                <w:rPr>
                  <w:color w:val="000000"/>
                  <w:sz w:val="20"/>
                  <w:szCs w:val="20"/>
                </w:rPr>
                <w:t>37703,55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Загорский строительный участок</w:t>
            </w:r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Загорский транспортный участок, 141342, Российская Федерация, Московская область, Сергиево-Посадский район, пос. Богородское, д. 100</w:t>
            </w:r>
          </w:p>
        </w:tc>
      </w:tr>
      <w:tr>
        <w:trPr>
          <w:ins w:id="251" w:author="scherbakovda@corp.gidroogk.com" w:date="2026-09-30T15:25:57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52" w:author="scherbakovda@corp.gidroogk.com" w:date="2026-09-30T15:25:57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53" w:author="scherbakovda@corp.gidroogk.com" w:date="2026-09-30T15:25:57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254" w:author="scherbakovda@corp.gidroogk.com" w:date="2026-09-30T15:25:57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55" w:author="scherbakovda@corp.gidroogk.com" w:date="2026-09-30T15:26:04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256" w:author="scherbakovda@corp.gidroogk.com" w:date="2026-09-30T15:26:04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57" w:author="scherbakovda@corp.gidroogk.com" w:date="2026-09-30T15:23:22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58" w:author="scherbakovda@corp.gidroogk.com" w:date="2026-09-30T15:23:22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59" w:author="scherbakovda@corp.gidroogk.com" w:date="2026-09-30T15:24:00Z">
              <w:r>
                <w:rPr>
                  <w:color w:val="000000"/>
                  <w:sz w:val="20"/>
                  <w:szCs w:val="20"/>
                </w:rPr>
                <w:delText>205081,62</w:delText>
              </w:r>
            </w:del>
            <w:ins w:id="260" w:author="scherbakovda@corp.gidroogk.com" w:date="2026-09-30T15:24:00Z">
              <w:r>
                <w:rPr>
                  <w:color w:val="000000"/>
                  <w:sz w:val="20"/>
                  <w:szCs w:val="20"/>
                </w:rPr>
                <w:t>127174,34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61" w:author="scherbakovda@corp.gidroogk.com" w:date="2026-09-30T15:26:05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62" w:author="scherbakovda@corp.gidroogk.com" w:date="2026-09-30T15:26:05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63" w:author="scherbakovda@corp.gidroogk.com" w:date="2026-09-30T15:23:1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264" w:author="scherbakovda@corp.gidroogk.com" w:date="2026-09-30T15:23:1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65" w:author="scherbakovda@corp.gidroogk.com" w:date="2026-09-30T15:23:37Z">
              <w:r>
                <w:rPr>
                  <w:color w:val="000000"/>
                  <w:sz w:val="20"/>
                  <w:szCs w:val="20"/>
                </w:rPr>
                <w:delText>77989,77</w:delText>
              </w:r>
            </w:del>
            <w:ins w:id="266" w:author="scherbakovda@corp.gidroogk.com" w:date="2026-09-30T15:23:37Z">
              <w:r>
                <w:rPr>
                  <w:color w:val="000000"/>
                  <w:sz w:val="20"/>
                  <w:szCs w:val="20"/>
                </w:rPr>
                <w:t>186952,41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67" w:author="scherbakovda@corp.gidroogk.com" w:date="2026-09-30T15:26:06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268" w:author="scherbakovda@corp.gidroogk.com" w:date="2026-09-30T15:26:06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269" w:author="scherbakovda@corp.gidroogk.com" w:date="2026-09-30T15:24:26Z">
              <w:r>
                <w:rPr>
                  <w:color w:val="000000"/>
                  <w:sz w:val="20"/>
                  <w:szCs w:val="20"/>
                </w:rPr>
                <w:delText>1671030</w:delText>
              </w:r>
            </w:del>
            <w:ins w:id="270" w:author="scherbakovda@corp.gidroogk.com" w:date="2026-09-30T15:24:26Z">
              <w:r>
                <w:rPr>
                  <w:color w:val="000000"/>
                  <w:sz w:val="20"/>
                  <w:szCs w:val="20"/>
                </w:rPr>
                <w:t>477704,7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Приволжский Филиал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Приволжский филиал АО «ТК РусГидро», 445350, Российская Федерация, Самарская обл., г. Жигулевск, Московское шоссе, 2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Воткинский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Воткинский транспортный участок, 617761 Российская Федерация, Пермский край, г. Чайковский</w:t>
            </w:r>
          </w:p>
        </w:tc>
      </w:tr>
      <w:tr>
        <w:trPr>
          <w:ins w:id="271" w:author="scherbakovda@corp.gidroogk.com" w:date="2026-09-30T15:30:08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72" w:author="scherbakovda@corp.gidroogk.com" w:date="2026-09-30T15:30:08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73" w:author="scherbakovda@corp.gidroogk.com" w:date="2026-09-30T15:30:08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ins w:id="274" w:author="scherbakovda@corp.gidroogk.com" w:date="2026-09-30T15:30:08Z">
              <w:r>
                <w:rPr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75" w:author="scherbakovda@corp.gidroogk.com" w:date="2026-09-30T15:30:13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276" w:author="scherbakovda@corp.gidroogk.com" w:date="2026-09-30T15:30:13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77" w:author="scherbakovda@corp.gidroogk.com" w:date="2026-09-30T15:28:21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78" w:author="scherbakovda@corp.gidroogk.com" w:date="2026-09-30T15:28:21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279" w:author="scherbakovda@corp.gidroogk.com" w:date="2026-09-30T15:30:39Z">
              <w:r>
                <w:rPr>
                  <w:sz w:val="20"/>
                  <w:szCs w:val="20"/>
                </w:rPr>
                <w:delText>14545,11</w:delText>
              </w:r>
            </w:del>
            <w:ins w:id="280" w:author="scherbakovda@corp.gidroogk.com" w:date="2026-09-30T15:30:39Z">
              <w:r>
                <w:rPr>
                  <w:sz w:val="20"/>
                  <w:szCs w:val="20"/>
                </w:rPr>
                <w:t>64923,11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81" w:author="scherbakovda@corp.gidroogk.com" w:date="2026-09-30T15:30:14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82" w:author="scherbakovda@corp.gidroogk.com" w:date="2026-09-30T15:30:14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83" w:author="scherbakovda@corp.gidroogk.com" w:date="2026-09-30T15:28:1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284" w:author="scherbakovda@corp.gidroogk.com" w:date="2026-09-30T15:28:1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285" w:author="scherbakovda@corp.gidroogk.com" w:date="2026-09-30T15:29:38Z">
              <w:r>
                <w:rPr>
                  <w:sz w:val="20"/>
                  <w:szCs w:val="20"/>
                </w:rPr>
                <w:delText>64800</w:delText>
              </w:r>
            </w:del>
            <w:ins w:id="286" w:author="scherbakovda@corp.gidroogk.com" w:date="2026-09-30T15:29:38Z">
              <w:r>
                <w:rPr>
                  <w:sz w:val="20"/>
                  <w:szCs w:val="20"/>
                </w:rPr>
                <w:t>22424,64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87" w:author="scherbakovda@corp.gidroogk.com" w:date="2026-09-30T15:30:15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288" w:author="scherbakovda@corp.gidroogk.com" w:date="2026-09-30T15:30:15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289" w:author="scherbakovda@corp.gidroogk.com" w:date="2026-09-30T15:31:08Z">
              <w:r>
                <w:rPr>
                  <w:sz w:val="20"/>
                  <w:szCs w:val="20"/>
                </w:rPr>
                <w:delText>349095</w:delText>
              </w:r>
            </w:del>
            <w:ins w:id="290" w:author="scherbakovda@corp.gidroogk.com" w:date="2026-09-30T15:31:08Z">
              <w:r>
                <w:rPr>
                  <w:sz w:val="20"/>
                  <w:szCs w:val="20"/>
                </w:rPr>
                <w:t>240529,26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Волжский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Волжский транспортный участок, РФ, 404130, Волгоградская обл., г. Волжский, пр. Ленина, 1а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291" w:author="scherbakovda@corp.gidroogk.com" w:date="2026-09-30T15:32:48Z">
              <w:r>
                <w:rPr>
                  <w:color w:val="000000"/>
                  <w:sz w:val="20"/>
                  <w:szCs w:val="20"/>
                </w:rPr>
                <w:t>1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292" w:author="scherbakovda@corp.gidroogk.com" w:date="2026-09-30T15:32:48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ins w:id="293" w:author="scherbakovda@corp.gidroogk.com" w:date="2026-09-30T15:32:48Z">
              <w:r>
                <w:rPr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294" w:author="scherbakovda@corp.gidroogk.com" w:date="2026-09-30T15:32:49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295" w:author="scherbakovda@corp.gidroogk.com" w:date="2026-09-30T15:32:4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296" w:author="scherbakovda@corp.gidroogk.com" w:date="2026-09-30T15:32:0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297" w:author="scherbakovda@corp.gidroogk.com" w:date="2026-09-30T15:32:00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298" w:author="scherbakovda@corp.gidroogk.com" w:date="2026-09-30T15:33:10Z">
              <w:r>
                <w:rPr>
                  <w:sz w:val="20"/>
                  <w:szCs w:val="20"/>
                </w:rPr>
                <w:delText>72427,05</w:delText>
              </w:r>
            </w:del>
            <w:ins w:id="299" w:author="scherbakovda@corp.gidroogk.com" w:date="2026-09-30T15:33:10Z">
              <w:r>
                <w:rPr>
                  <w:sz w:val="20"/>
                  <w:szCs w:val="20"/>
                </w:rPr>
                <w:t>51200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00" w:author="scherbakovda@corp.gidroogk.com" w:date="2026-09-30T15:32:5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01" w:author="scherbakovda@corp.gidroogk.com" w:date="2026-09-30T15:32:50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02" w:author="scherbakovda@corp.gidroogk.com" w:date="2026-09-30T15:31:5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03" w:author="scherbakovda@corp.gidroogk.com" w:date="2026-09-30T15:31:5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04" w:author="scherbakovda@corp.gidroogk.com" w:date="2026-09-30T15:33:27Z">
              <w:r>
                <w:rPr>
                  <w:sz w:val="20"/>
                  <w:szCs w:val="20"/>
                </w:rPr>
                <w:delText>34287</w:delText>
              </w:r>
            </w:del>
            <w:ins w:id="305" w:author="scherbakovda@corp.gidroogk.com" w:date="2026-09-30T15:33:27Z">
              <w:r>
                <w:rPr>
                  <w:sz w:val="20"/>
                  <w:szCs w:val="20"/>
                </w:rPr>
                <w:t>46251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06" w:author="scherbakovda@corp.gidroogk.com" w:date="2026-09-30T15:32:51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307" w:author="scherbakovda@corp.gidroogk.com" w:date="2026-09-30T15:32:51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08" w:author="scherbakovda@corp.gidroogk.com" w:date="2026-09-30T15:33:42Z">
              <w:r>
                <w:rPr>
                  <w:sz w:val="20"/>
                  <w:szCs w:val="20"/>
                </w:rPr>
                <w:delText>120471</w:delText>
              </w:r>
            </w:del>
            <w:ins w:id="309" w:author="scherbakovda@corp.gidroogk.com" w:date="2026-09-30T15:33:42Z">
              <w:r>
                <w:rPr>
                  <w:sz w:val="20"/>
                  <w:szCs w:val="20"/>
                </w:rPr>
                <w:t>19,0182,39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Жигулевский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Жигулевский транспортный участок, 445350, Российская Федерация, Самарская обл., г. Жигулевск, Московское шоссе, 3</w:t>
            </w:r>
          </w:p>
        </w:tc>
      </w:tr>
      <w:tr>
        <w:trPr>
          <w:ins w:id="310" w:author="scherbakovda@corp.gidroogk.com" w:date="2026-09-30T15:34:0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311" w:author="scherbakovda@corp.gidroogk.com" w:date="2026-09-30T15:34:01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312" w:author="scherbakovda@corp.gidroogk.com" w:date="2026-09-30T15:34:01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ins w:id="313" w:author="scherbakovda@corp.gidroogk.com" w:date="2026-09-30T15:34:01Z">
              <w:r>
                <w:rPr>
                  <w:sz w:val="20"/>
                  <w:szCs w:val="20"/>
                </w:rPr>
                <w:t>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14" w:author="scherbakovda@corp.gidroogk.com" w:date="2026-09-30T15:34:27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315" w:author="scherbakovda@corp.gidroogk.com" w:date="2026-09-30T15:34:2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16" w:author="scherbakovda@corp.gidroogk.com" w:date="2026-09-30T15:34:35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17" w:author="scherbakovda@corp.gidroogk.com" w:date="2026-09-30T15:34:35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18" w:author="scherbakovda@corp.gidroogk.com" w:date="2026-09-30T15:35:01Z">
              <w:r>
                <w:rPr>
                  <w:sz w:val="20"/>
                  <w:szCs w:val="20"/>
                </w:rPr>
                <w:delText>29930,01</w:delText>
              </w:r>
            </w:del>
            <w:ins w:id="319" w:author="scherbakovda@corp.gidroogk.com" w:date="2026-09-30T15:35:01Z">
              <w:r>
                <w:rPr>
                  <w:sz w:val="20"/>
                  <w:szCs w:val="20"/>
                </w:rPr>
                <w:t>75786,46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20" w:author="scherbakovda@corp.gidroogk.com" w:date="2026-09-30T15:34:29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21" w:author="scherbakovda@corp.gidroogk.com" w:date="2026-09-30T15:34:29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22" w:author="scherbakovda@corp.gidroogk.com" w:date="2026-09-30T15:34:36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23" w:author="scherbakovda@corp.gidroogk.com" w:date="2026-09-30T15:34:3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24" w:author="scherbakovda@corp.gidroogk.com" w:date="2026-09-30T15:35:41Z">
              <w:r>
                <w:rPr>
                  <w:sz w:val="20"/>
                  <w:szCs w:val="20"/>
                </w:rPr>
                <w:delText>72648</w:delText>
              </w:r>
            </w:del>
            <w:ins w:id="325" w:author="scherbakovda@corp.gidroogk.com" w:date="2026-09-30T15:35:41Z">
              <w:r>
                <w:rPr>
                  <w:sz w:val="20"/>
                  <w:szCs w:val="20"/>
                </w:rPr>
                <w:t>21267,99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26" w:author="scherbakovda@corp.gidroogk.com" w:date="2026-09-30T15:34:30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327" w:author="scherbakovda@corp.gidroogk.com" w:date="2026-09-30T15:34:30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28" w:author="scherbakovda@corp.gidroogk.com" w:date="2026-09-30T15:35:57Z">
              <w:r>
                <w:rPr>
                  <w:sz w:val="20"/>
                  <w:szCs w:val="20"/>
                </w:rPr>
                <w:delText>193095</w:delText>
              </w:r>
            </w:del>
            <w:ins w:id="329" w:author="scherbakovda@corp.gidroogk.com" w:date="2026-09-30T15:35:57Z">
              <w:r>
                <w:rPr>
                  <w:sz w:val="20"/>
                  <w:szCs w:val="20"/>
                </w:rPr>
                <w:t>134604,66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Саратовский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Саратовский транспортный участок, 413800, Российская Федерация, Саратовская обл., г. Балаково</w:t>
            </w:r>
          </w:p>
        </w:tc>
      </w:tr>
      <w:tr>
        <w:trPr>
          <w:ins w:id="330" w:author="scherbakovda@corp.gidroogk.com" w:date="2026-09-30T15:36:1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331" w:author="scherbakovda@corp.gidroogk.com" w:date="2026-09-30T15:36:10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332" w:author="scherbakovda@corp.gidroogk.com" w:date="2026-09-30T15:36:10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ins w:id="333" w:author="scherbakovda@corp.gidroogk.com" w:date="2026-09-30T15:36:10Z">
              <w:r>
                <w:rPr>
                  <w:sz w:val="20"/>
                  <w:szCs w:val="20"/>
                </w:rPr>
                <w:t>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34" w:author="scherbakovda@corp.gidroogk.com" w:date="2026-09-30T15:36:17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335" w:author="scherbakovda@corp.gidroogk.com" w:date="2026-09-30T15:36:1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36" w:author="scherbakovda@corp.gidroogk.com" w:date="2026-09-30T15:36:1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37" w:author="scherbakovda@corp.gidroogk.com" w:date="2026-09-30T15:36:13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38" w:author="scherbakovda@corp.gidroogk.com" w:date="2026-09-30T15:39:17Z">
              <w:r>
                <w:rPr>
                  <w:sz w:val="20"/>
                  <w:szCs w:val="20"/>
                </w:rPr>
                <w:delText>19488</w:delText>
              </w:r>
            </w:del>
            <w:ins w:id="339" w:author="scherbakovda@corp.gidroogk.com" w:date="2026-09-30T15:39:17Z">
              <w:r>
                <w:rPr>
                  <w:sz w:val="20"/>
                  <w:szCs w:val="20"/>
                </w:rPr>
                <w:t>55057,21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40" w:author="scherbakovda@corp.gidroogk.com" w:date="2026-09-30T15:36:17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41" w:author="scherbakovda@corp.gidroogk.com" w:date="2026-09-30T15:36:17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42" w:author="scherbakovda@corp.gidroogk.com" w:date="2026-09-30T15:36:15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43" w:author="scherbakovda@corp.gidroogk.com" w:date="2026-09-30T15:36:15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44" w:author="scherbakovda@corp.gidroogk.com" w:date="2026-09-30T15:39:40Z">
              <w:r>
                <w:rPr>
                  <w:sz w:val="20"/>
                  <w:szCs w:val="20"/>
                </w:rPr>
                <w:delText>30684</w:delText>
              </w:r>
            </w:del>
            <w:ins w:id="345" w:author="scherbakovda@corp.gidroogk.com" w:date="2026-09-30T15:39:40Z">
              <w:r>
                <w:rPr>
                  <w:sz w:val="20"/>
                  <w:szCs w:val="20"/>
                </w:rPr>
                <w:t>27230,76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346" w:author="scherbakovda@corp.gidroogk.com" w:date="2026-09-30T15:36:18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347" w:author="scherbakovda@corp.gidroogk.com" w:date="2026-09-30T15:36:18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ins w:id="348" w:author="scherbakovda@corp.gidroogk.com" w:date="2026-09-30T15:44:00Z">
              <w:r>
                <w:rPr>
                  <w:sz w:val="20"/>
                  <w:szCs w:val="20"/>
                </w:rPr>
                <w:t>71696,4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Камский транспортный участок, 445350, Российская Федерация, Пермский край, г. Пермь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49" w:author="scherbakovda@corp.gidroogk.com" w:date="2026-09-30T15:44:19Z">
              <w:r>
                <w:rPr>
                  <w:sz w:val="20"/>
                  <w:szCs w:val="20"/>
                </w:rPr>
                <w:delText>44652</w:delText>
              </w:r>
            </w:del>
            <w:ins w:id="350" w:author="scherbakovda@corp.gidroogk.com" w:date="2026-09-30T15:44:19Z">
              <w:r>
                <w:rPr>
                  <w:sz w:val="20"/>
                  <w:szCs w:val="20"/>
                </w:rPr>
                <w:t>43142,58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0"/>
                <w:szCs w:val="20"/>
              </w:rPr>
            </w:pPr>
            <w:del w:id="351" w:author="scherbakovda@corp.gidroogk.com" w:date="2026-09-30T15:44:34Z">
              <w:r>
                <w:rPr>
                  <w:sz w:val="20"/>
                  <w:szCs w:val="20"/>
                </w:rPr>
                <w:delText>17475</w:delText>
              </w:r>
            </w:del>
            <w:ins w:id="352" w:author="scherbakovda@corp.gidroogk.com" w:date="2026-09-30T15:44:34Z">
              <w:r>
                <w:rPr>
                  <w:sz w:val="20"/>
                  <w:szCs w:val="20"/>
                </w:rPr>
                <w:t>14840,34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Дальневосточный Филиал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Дальневосточный филиал АО «ТК РусГидро»,680021, Российская Федерация, Хабаровский край, г. Хабаровск, ул. Ленинградская 46, 9 этаж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Бурейский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Бурейский транспортный участок, 676730, Российская Федерация, Амурская область, пос. Талакан</w:t>
            </w:r>
          </w:p>
        </w:tc>
      </w:tr>
      <w:tr>
        <w:trPr>
          <w:trHeight w:val="279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53" w:author="scherbakovda@corp.gidroogk.com" w:date="2026-09-30T15:45:28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54" w:author="scherbakovda@corp.gidroogk.com" w:date="2026-09-30T15:45:40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55" w:author="scherbakovda@corp.gidroogk.com" w:date="2026-09-30T15:47:13Z">
              <w:r>
                <w:rPr>
                  <w:color w:val="000000"/>
                  <w:sz w:val="20"/>
                  <w:szCs w:val="20"/>
                </w:rPr>
                <w:delText>101707,74</w:delText>
              </w:r>
            </w:del>
            <w:ins w:id="356" w:author="scherbakovda@corp.gidroogk.com" w:date="2026-09-30T15:47:13Z">
              <w:r>
                <w:rPr>
                  <w:color w:val="000000"/>
                  <w:sz w:val="20"/>
                  <w:szCs w:val="20"/>
                </w:rPr>
                <w:t>135573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57" w:author="scherbakovda@corp.gidroogk.com" w:date="2026-09-30T15:45:30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58" w:author="scherbakovda@corp.gidroogk.com" w:date="2026-09-30T15:45:43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59" w:author="scherbakovda@corp.gidroogk.com" w:date="2026-09-30T15:46:50Z">
              <w:r>
                <w:rPr>
                  <w:color w:val="000000"/>
                  <w:sz w:val="20"/>
                  <w:szCs w:val="20"/>
                </w:rPr>
                <w:delText>90540</w:delText>
              </w:r>
            </w:del>
            <w:ins w:id="360" w:author="scherbakovda@corp.gidroogk.com" w:date="2026-09-30T15:46:50Z">
              <w:r>
                <w:rPr>
                  <w:color w:val="000000"/>
                  <w:sz w:val="20"/>
                  <w:szCs w:val="20"/>
                </w:rPr>
                <w:t>169842,93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61" w:author="scherbakovda@corp.gidroogk.com" w:date="2026-09-30T15:46:11Z">
              <w:r>
                <w:rPr>
                  <w:color w:val="000000"/>
                  <w:sz w:val="20"/>
                  <w:szCs w:val="20"/>
                </w:rPr>
                <w:delText>141983,84</w:delText>
              </w:r>
            </w:del>
            <w:ins w:id="362" w:author="scherbakovda@corp.gidroogk.com" w:date="2026-09-30T15:46:11Z">
              <w:r>
                <w:rPr>
                  <w:color w:val="000000"/>
                  <w:sz w:val="20"/>
                  <w:szCs w:val="20"/>
                </w:rPr>
                <w:t>337961,97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Зейский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Зейский транспортный участок, Российская Федерация, Амурская область, гор. Зея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63" w:author="scherbakovda@corp.gidroogk.com" w:date="2026-09-30T15:47:34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64" w:author="scherbakovda@corp.gidroogk.com" w:date="2026-09-30T15:47:34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65" w:author="scherbakovda@corp.gidroogk.com" w:date="2026-09-30T15:47:55Z">
              <w:r>
                <w:rPr>
                  <w:color w:val="000000"/>
                  <w:sz w:val="20"/>
                  <w:szCs w:val="20"/>
                </w:rPr>
                <w:delText>77328</w:delText>
              </w:r>
            </w:del>
            <w:ins w:id="366" w:author="scherbakovda@corp.gidroogk.com" w:date="2026-09-30T15:47:55Z">
              <w:r>
                <w:rPr>
                  <w:color w:val="000000"/>
                  <w:sz w:val="20"/>
                  <w:szCs w:val="20"/>
                </w:rPr>
                <w:t>27855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67" w:author="scherbakovda@corp.gidroogk.com" w:date="2026-09-30T15:47:35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68" w:author="scherbakovda@corp.gidroogk.com" w:date="2026-09-30T15:47:35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69" w:author="scherbakovda@corp.gidroogk.com" w:date="2026-09-30T15:49:53Z">
              <w:r>
                <w:rPr>
                  <w:color w:val="000000"/>
                  <w:sz w:val="20"/>
                  <w:szCs w:val="20"/>
                </w:rPr>
                <w:delText>22890</w:delText>
              </w:r>
            </w:del>
            <w:ins w:id="370" w:author="scherbakovda@corp.gidroogk.com" w:date="2026-09-30T15:49:53Z">
              <w:r>
                <w:rPr>
                  <w:color w:val="000000"/>
                  <w:sz w:val="20"/>
                  <w:szCs w:val="20"/>
                </w:rPr>
                <w:t>52662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71" w:author="scherbakovda@corp.gidroogk.com" w:date="2026-09-30T15:50:07Z">
              <w:r>
                <w:rPr>
                  <w:color w:val="000000"/>
                  <w:sz w:val="20"/>
                  <w:szCs w:val="20"/>
                </w:rPr>
                <w:delText>147960</w:delText>
              </w:r>
            </w:del>
            <w:ins w:id="372" w:author="scherbakovda@corp.gidroogk.com" w:date="2026-09-30T15:50:07Z">
              <w:r>
                <w:rPr>
                  <w:color w:val="000000"/>
                  <w:sz w:val="20"/>
                  <w:szCs w:val="20"/>
                </w:rPr>
                <w:t>142848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Нижне-Бурейский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 xml:space="preserve">Нижне-Бурейский транспортный участок, </w:t>
            </w:r>
            <w:r>
              <w:rPr>
                <w:sz w:val="20"/>
                <w:szCs w:val="20"/>
              </w:rPr>
              <w:t xml:space="preserve">676720, </w:t>
            </w:r>
            <w:r>
              <w:rPr>
                <w:color w:val="000000"/>
                <w:sz w:val="20"/>
                <w:szCs w:val="20"/>
              </w:rPr>
              <w:t xml:space="preserve">Российская Федерация, </w:t>
            </w:r>
            <w:r>
              <w:rPr>
                <w:sz w:val="20"/>
                <w:szCs w:val="20"/>
              </w:rPr>
              <w:t>Амурская область, Бурейский р-н, пгт. Новобурейский, мкр. Гидростроителей, 2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73" w:author="scherbakovda@corp.gidroogk.com" w:date="2026-09-30T15:50:58Z">
              <w:r>
                <w:rPr>
                  <w:color w:val="000000"/>
                  <w:sz w:val="20"/>
                  <w:szCs w:val="20"/>
                </w:rPr>
                <w:delText>22290</w:delText>
              </w:r>
            </w:del>
            <w:ins w:id="374" w:author="scherbakovda@corp.gidroogk.com" w:date="2026-09-30T15:50:58Z">
              <w:r>
                <w:rPr>
                  <w:color w:val="000000"/>
                  <w:sz w:val="20"/>
                  <w:szCs w:val="20"/>
                </w:rPr>
                <w:t>22680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375" w:author="scherbakovda@corp.gidroogk.com" w:date="2026-09-30T15:50:4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376" w:author="scherbakovda@corp.gidroogk.com" w:date="2026-09-30T15:50:42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377" w:author="scherbakovda@corp.gidroogk.com" w:date="2026-09-30T15:50:42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378" w:author="scherbakovda@corp.gidroogk.com" w:date="2026-09-30T15:50:42Z">
              <w:r>
                <w:rPr>
                  <w:color w:val="000000"/>
                  <w:sz w:val="20"/>
                  <w:szCs w:val="20"/>
                </w:rPr>
                <w:t>12960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79" w:author="scherbakovda@corp.gidroogk.com" w:date="2026-09-30T15:51:31Z">
              <w:r>
                <w:rPr>
                  <w:color w:val="000000"/>
                  <w:sz w:val="20"/>
                  <w:szCs w:val="20"/>
                </w:rPr>
                <w:delText>133181</w:delText>
              </w:r>
            </w:del>
            <w:ins w:id="380" w:author="scherbakovda@corp.gidroogk.com" w:date="2026-09-30T15:51:31Z">
              <w:r>
                <w:rPr>
                  <w:color w:val="000000"/>
                  <w:sz w:val="20"/>
                  <w:szCs w:val="20"/>
                </w:rPr>
                <w:t>141375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Хабаровский транспортный участок</w:t>
            </w:r>
            <w:ins w:id="381" w:author="scherbakovda@corp.gidroogk.com" w:date="2026-10-05T08:53:47Z">
              <w:r>
                <w:rPr>
                  <w:color w:val="000000"/>
                  <w:sz w:val="20"/>
                  <w:szCs w:val="20"/>
                </w:rPr>
                <w:t xml:space="preserve"> (Хабаровский строительный участок Хабаровского транспортного участка)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Хабаровский транспортный участок</w:t>
            </w:r>
            <w:ins w:id="382" w:author="scherbakovda@corp.gidroogk.com" w:date="2026-10-05T09:17:27Z">
              <w:r>
                <w:rPr>
                  <w:color w:val="000000"/>
                  <w:sz w:val="20"/>
                  <w:szCs w:val="20"/>
                </w:rPr>
                <w:t>, (Хабаровский строительный участок Хабаровского транспортного участка)</w:t>
              </w:r>
            </w:ins>
            <w:r>
              <w:rPr>
                <w:color w:val="000000"/>
                <w:sz w:val="20"/>
                <w:szCs w:val="20"/>
              </w:rPr>
              <w:t xml:space="preserve">, 680032, Хабаровский край, г. Хабаровск, ул. </w:t>
            </w:r>
            <w:del w:id="383" w:author="scherbakovda@corp.gidroogk.com" w:date="2026-09-30T16:34:55Z">
              <w:r>
                <w:rPr>
                  <w:color w:val="000000"/>
                  <w:sz w:val="20"/>
                  <w:szCs w:val="20"/>
                </w:rPr>
                <w:delText>Автономная 5А</w:delText>
              </w:r>
            </w:del>
            <w:ins w:id="384" w:author="scherbakovda@corp.gidroogk.com" w:date="2026-09-30T16:34:55Z">
              <w:r>
                <w:rPr>
                  <w:color w:val="000000"/>
                  <w:sz w:val="20"/>
                  <w:szCs w:val="20"/>
                </w:rPr>
                <w:t>Лермонтова 3</w:t>
              </w:r>
            </w:ins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85" w:author="scherbakovda@corp.gidroogk.com" w:date="2026-09-30T15:53:4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386" w:author="scherbakovda@corp.gidroogk.com" w:date="2026-09-30T15:53:40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87" w:author="scherbakovda@corp.gidroogk.com" w:date="2026-09-30T15:56:54Z">
              <w:r>
                <w:rPr>
                  <w:color w:val="000000"/>
                  <w:sz w:val="20"/>
                  <w:szCs w:val="20"/>
                </w:rPr>
                <w:delText>560124</w:delText>
              </w:r>
            </w:del>
            <w:ins w:id="388" w:author="scherbakovda@corp.gidroogk.com" w:date="2026-09-30T15:56:54Z">
              <w:r>
                <w:rPr>
                  <w:color w:val="000000"/>
                  <w:sz w:val="20"/>
                  <w:szCs w:val="20"/>
                </w:rPr>
                <w:t>219069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389" w:author="scherbakovda@corp.gidroogk.com" w:date="2026-09-30T15:53:41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390" w:author="scherbakovda@corp.gidroogk.com" w:date="2026-09-30T15:53:41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91" w:author="scherbakovda@corp.gidroogk.com" w:date="2026-09-30T15:57:28Z">
              <w:r>
                <w:rPr>
                  <w:color w:val="000000"/>
                  <w:sz w:val="20"/>
                  <w:szCs w:val="20"/>
                </w:rPr>
                <w:delText>296675,37</w:delText>
              </w:r>
            </w:del>
            <w:ins w:id="392" w:author="scherbakovda@corp.gidroogk.com" w:date="2026-09-30T15:57:28Z">
              <w:r>
                <w:rPr>
                  <w:color w:val="000000"/>
                  <w:sz w:val="20"/>
                  <w:szCs w:val="20"/>
                </w:rPr>
                <w:t>29141,04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93" w:author="scherbakovda@corp.gidroogk.com" w:date="2026-09-30T16:06:44Z">
              <w:r>
                <w:rPr>
                  <w:color w:val="000000"/>
                  <w:sz w:val="20"/>
                  <w:szCs w:val="20"/>
                </w:rPr>
                <w:delText>961336,17</w:delText>
              </w:r>
            </w:del>
            <w:ins w:id="394" w:author="scherbakovda@corp.gidroogk.com" w:date="2026-09-30T16:06:44Z">
              <w:r>
                <w:rPr>
                  <w:color w:val="000000"/>
                  <w:sz w:val="20"/>
                  <w:szCs w:val="20"/>
                </w:rPr>
                <w:t>1939094,43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Владивостокский строительный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Владивостокский строительный участок: 690034, Приморский край, г. Владивосток, ул. Фадеева, 47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92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95" w:author="scherbakovda@corp.gidroogk.com" w:date="2026-09-30T16:08:02Z">
              <w:r>
                <w:rPr>
                  <w:color w:val="000000"/>
                  <w:sz w:val="20"/>
                  <w:szCs w:val="20"/>
                </w:rPr>
                <w:delText>92518,56</w:delText>
              </w:r>
            </w:del>
            <w:ins w:id="396" w:author="scherbakovda@corp.gidroogk.com" w:date="2026-09-30T16:08:02Z">
              <w:r>
                <w:rPr>
                  <w:color w:val="000000"/>
                  <w:sz w:val="20"/>
                  <w:szCs w:val="20"/>
                </w:rPr>
                <w:t>2000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397" w:author="scherbakovda@corp.gidroogk.com" w:date="2026-09-30T16:08:15Z">
              <w:r>
                <w:rPr>
                  <w:color w:val="000000"/>
                  <w:sz w:val="20"/>
                  <w:szCs w:val="20"/>
                </w:rPr>
                <w:delText>175865,97</w:delText>
              </w:r>
            </w:del>
            <w:ins w:id="398" w:author="scherbakovda@corp.gidroogk.com" w:date="2026-09-30T16:08:15Z">
              <w:r>
                <w:rPr>
                  <w:color w:val="000000"/>
                  <w:sz w:val="20"/>
                  <w:szCs w:val="20"/>
                </w:rPr>
                <w:t>41150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Партизанский строительный участок</w:t>
            </w:r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Партизанский строительный участок: 692860, Приморский край, г. Партизанск, ул. Свердлова 5А</w:t>
            </w:r>
          </w:p>
        </w:tc>
      </w:tr>
      <w:tr>
        <w:trPr>
          <w:ins w:id="399" w:author="scherbakovda@corp.gidroogk.com" w:date="2026-09-30T16:08:46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00" w:author="scherbakovda@corp.gidroogk.com" w:date="2026-09-30T16:08:4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01" w:author="scherbakovda@corp.gidroogk.com" w:date="2026-09-30T16:08:46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02" w:author="scherbakovda@corp.gidroogk.com" w:date="2026-09-30T16:08:46Z">
              <w:r>
                <w:rPr>
                  <w:color w:val="000000"/>
                  <w:sz w:val="20"/>
                  <w:szCs w:val="20"/>
                </w:rPr>
                <w:t>20311,05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92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403" w:author="scherbakovda@corp.gidroogk.com" w:date="2026-09-30T16:09:54Z">
              <w:r>
                <w:rPr>
                  <w:color w:val="000000"/>
                  <w:sz w:val="20"/>
                  <w:szCs w:val="20"/>
                </w:rPr>
                <w:delText>95520</w:delText>
              </w:r>
            </w:del>
            <w:ins w:id="404" w:author="scherbakovda@corp.gidroogk.com" w:date="2026-09-30T16:09:54Z">
              <w:r>
                <w:rPr>
                  <w:color w:val="000000"/>
                  <w:sz w:val="20"/>
                  <w:szCs w:val="20"/>
                </w:rPr>
                <w:t>13984,35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405" w:author="scherbakovda@corp.gidroogk.com" w:date="2026-09-30T16:10:14Z">
              <w:r>
                <w:rPr>
                  <w:color w:val="000000"/>
                  <w:sz w:val="20"/>
                  <w:szCs w:val="20"/>
                </w:rPr>
                <w:delText>150800</w:delText>
              </w:r>
            </w:del>
            <w:ins w:id="406" w:author="scherbakovda@corp.gidroogk.com" w:date="2026-09-30T16:10:14Z">
              <w:r>
                <w:rPr>
                  <w:color w:val="000000"/>
                  <w:sz w:val="20"/>
                  <w:szCs w:val="20"/>
                </w:rPr>
                <w:t>410794,14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Якутский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Якутский транспортный участок: 677027, Республика Саха (Якутия), г. Якутск, ул. Кирова 18В</w:t>
            </w:r>
          </w:p>
        </w:tc>
      </w:tr>
      <w:tr>
        <w:trPr>
          <w:ins w:id="407" w:author="scherbakovda@corp.gidroogk.com" w:date="2026-09-30T16:10:5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08" w:author="scherbakovda@corp.gidroogk.com" w:date="2026-09-30T16:10:5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09" w:author="scherbakovda@corp.gidroogk.com" w:date="2026-09-30T16:10:50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10" w:author="scherbakovda@corp.gidroogk.com" w:date="2026-09-30T16:10:50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411" w:author="scherbakovda@corp.gidroogk.com" w:date="2026-09-30T16:10:55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412" w:author="scherbakovda@corp.gidroogk.com" w:date="2026-09-30T16:10:55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413" w:author="scherbakovda@corp.gidroogk.com" w:date="2026-09-30T16:11:14Z">
              <w:r>
                <w:rPr>
                  <w:color w:val="000000"/>
                  <w:sz w:val="20"/>
                  <w:szCs w:val="20"/>
                </w:rPr>
                <w:delText>43126,08</w:delText>
              </w:r>
            </w:del>
            <w:ins w:id="414" w:author="scherbakovda@corp.gidroogk.com" w:date="2026-09-30T16:11:14Z">
              <w:r>
                <w:rPr>
                  <w:color w:val="000000"/>
                  <w:sz w:val="20"/>
                  <w:szCs w:val="20"/>
                </w:rPr>
                <w:t>52320,78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Нерюнгринский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Нерюнгринский транспортный участок: 678960, Республика Саха (Якутия), г. Нерюнгри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415" w:author="scherbakovda@corp.gidroogk.com" w:date="2026-09-30T16:47:48Z">
              <w:r>
                <w:rPr>
                  <w:color w:val="000000"/>
                  <w:sz w:val="20"/>
                  <w:szCs w:val="20"/>
                </w:rPr>
                <w:delText>111756</w:delText>
              </w:r>
            </w:del>
            <w:ins w:id="416" w:author="scherbakovda@corp.gidroogk.com" w:date="2026-09-30T16:47:48Z">
              <w:r>
                <w:rPr>
                  <w:color w:val="000000"/>
                  <w:sz w:val="20"/>
                  <w:szCs w:val="20"/>
                </w:rPr>
                <w:t>63277,92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17" w:author="scherbakovda@corp.gidroogk.com" w:date="2026-09-30T16:36:1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18" w:author="scherbakovda@corp.gidroogk.com" w:date="2026-09-30T16:36:12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19" w:author="scherbakovda@corp.gidroogk.com" w:date="2026-09-30T16:36:12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20" w:author="scherbakovda@corp.gidroogk.com" w:date="2026-09-30T16:36:12Z">
              <w:r>
                <w:rPr>
                  <w:color w:val="000000"/>
                  <w:sz w:val="20"/>
                  <w:szCs w:val="20"/>
                </w:rPr>
                <w:t>1032,81</w:t>
              </w:r>
            </w:ins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21" w:author="scherbakovda@corp.gidroogk.com" w:date="2026-09-30T16:36:1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22" w:author="scherbakovda@corp.gidroogk.com" w:date="2026-09-30T16:36:11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23" w:author="scherbakovda@corp.gidroogk.com" w:date="2026-09-30T16:36:11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24" w:author="scherbakovda@corp.gidroogk.com" w:date="2026-09-30T16:48:19Z">
              <w:r>
                <w:rPr>
                  <w:color w:val="000000"/>
                  <w:sz w:val="20"/>
                  <w:szCs w:val="20"/>
                </w:rPr>
                <w:t>45810,51</w:t>
              </w:r>
            </w:ins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25" w:author="scherbakovda@corp.gidroogk.com" w:date="2026-09-30T16:12:07Z"/>
          <w:trHeight w:val="153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0"/>
                <w:szCs w:val="20"/>
              </w:rPr>
            </w:pPr>
            <w:ins w:id="426" w:author="scherbakovda@corp.gidroogk.com" w:date="2026-09-30T16:12:07Z">
              <w:r>
                <w:rPr>
                  <w:color w:val="000000"/>
                  <w:sz w:val="20"/>
                  <w:szCs w:val="20"/>
                </w:rPr>
                <w:t>Строительный участок Нерюнгри‍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ins w:id="427" w:author="scherbakovda@corp.gidroogk.com" w:date="2026-09-30T16:18:52Z">
              <w:r>
                <w:rPr>
                  <w:color w:val="000000"/>
                  <w:sz w:val="20"/>
                  <w:szCs w:val="20"/>
                </w:rPr>
                <w:t>Строительный участок Нерюнгри: 678995, Республика Саха (Якутия), г. Нерюнгри, г.п. Серебряный Б</w:t>
              </w:r>
            </w:ins>
            <w:ins w:id="428" w:author="scherbakovda@corp.gidroogk.com" w:date="2026-09-30T16:19:53Z">
              <w:r>
                <w:rPr>
                  <w:color w:val="000000"/>
                  <w:sz w:val="20"/>
                  <w:szCs w:val="20"/>
                </w:rPr>
                <w:t>ор, промзона Нерюнгринская ГРЭС, зд. 1</w:t>
              </w:r>
            </w:ins>
          </w:p>
        </w:tc>
      </w:tr>
      <w:tr>
        <w:trPr>
          <w:ins w:id="429" w:author="scherbakovda@corp.gidroogk.com" w:date="2026-09-30T16:12:14Z"/>
          <w:trHeight w:val="153" w:hRule="atLeast"/>
        </w:trPr>
        <w:tc>
          <w:tcPr>
            <w:tcW w:w="111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30" w:author="scherbakovda@corp.gidroogk.com" w:date="2026-09-30T16:12:14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color w:val="000000"/>
                <w:sz w:val="20"/>
                <w:szCs w:val="20"/>
              </w:rPr>
            </w:pPr>
            <w:ins w:id="431" w:author="scherbakovda@corp.gidroogk.com" w:date="2026-09-30T16:13:26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32" w:author="scherbakovda@corp.gidroogk.com" w:date="2026-09-30T16:18:26Z">
              <w:r>
                <w:rPr>
                  <w:color w:val="000000"/>
                  <w:sz w:val="20"/>
                  <w:szCs w:val="20"/>
                </w:rPr>
                <w:t>5000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ins w:id="433" w:author="scherbakovda@corp.gidroogk.com" w:date="2026-09-30T16:12:59Z"/>
          <w:trHeight w:val="153" w:hRule="atLeast"/>
        </w:trPr>
        <w:tc>
          <w:tcPr>
            <w:tcW w:w="111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34" w:author="scherbakovda@corp.gidroogk.com" w:date="2026-09-30T16:12:59Z">
              <w:r>
                <w:rPr>
                  <w:color w:val="000000"/>
                  <w:sz w:val="20"/>
                  <w:szCs w:val="20"/>
                </w:rPr>
                <w:t>2‍</w:t>
              </w:r>
            </w:ins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color w:val="000000"/>
                <w:sz w:val="20"/>
                <w:szCs w:val="20"/>
              </w:rPr>
            </w:pPr>
            <w:ins w:id="435" w:author="scherbakovda@corp.gidroogk.com" w:date="2026-09-30T16:12:59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36" w:author="scherbakovda@corp.gidroogk.com" w:date="2026-09-30T16:16:24Z">
              <w:r>
                <w:rPr>
                  <w:color w:val="000000"/>
                  <w:sz w:val="20"/>
                  <w:szCs w:val="20"/>
                </w:rPr>
                <w:t>20931,9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ins w:id="437" w:author="scherbakovda@corp.gidroogk.com" w:date="2026-09-30T16:13:22Z"/>
          <w:trHeight w:val="153" w:hRule="atLeast"/>
        </w:trPr>
        <w:tc>
          <w:tcPr>
            <w:tcW w:w="111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38" w:author="scherbakovda@corp.gidroogk.com" w:date="2026-09-30T16:13:22Z">
              <w:r>
                <w:rPr>
                  <w:color w:val="000000"/>
                  <w:sz w:val="20"/>
                  <w:szCs w:val="20"/>
                </w:rPr>
                <w:t>3‍</w:t>
              </w:r>
            </w:ins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left"/>
              <w:rPr>
                <w:color w:val="000000"/>
                <w:sz w:val="20"/>
                <w:szCs w:val="20"/>
              </w:rPr>
            </w:pPr>
            <w:ins w:id="439" w:author="scherbakovda@corp.gidroogk.com" w:date="2026-09-30T16:13:22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ins w:id="440" w:author="scherbakovda@corp.gidroogk.com" w:date="2026-09-30T16:18:18Z">
              <w:r>
                <w:rPr>
                  <w:color w:val="000000"/>
                  <w:sz w:val="20"/>
                  <w:szCs w:val="20"/>
                </w:rPr>
                <w:t>160052,46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Комсомольск-на-Амуре Хабаровского ТУ</w:t>
            </w:r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681000, Хабаровский край, г. Комсомольск-на-Амуре, Аллея труда, 16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441" w:author="scherbakovda@corp.gidroogk.com" w:date="2026-09-30T16:33:36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442" w:author="scherbakovda@corp.gidroogk.com" w:date="2026-09-30T16:33:36Z">
              <w:r>
                <w:rPr>
                  <w:color w:val="000000"/>
                  <w:sz w:val="20"/>
                  <w:szCs w:val="20"/>
                </w:rPr>
                <w:t>1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95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443" w:author="scherbakovda@corp.gidroogk.com" w:date="2026-09-30T16:33:21Z">
              <w:r>
                <w:rPr>
                  <w:color w:val="000000"/>
                  <w:sz w:val="20"/>
                  <w:szCs w:val="20"/>
                </w:rPr>
                <w:delText>31500</w:delText>
              </w:r>
            </w:del>
            <w:ins w:id="444" w:author="scherbakovda@corp.gidroogk.com" w:date="2026-09-30T16:33:21Z">
              <w:r>
                <w:rPr>
                  <w:color w:val="000000"/>
                  <w:sz w:val="20"/>
                  <w:szCs w:val="20"/>
                </w:rPr>
                <w:t>41572,9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45" w:author="scherbakovda@corp.gidroogk.com" w:date="2026-09-30T16:33:33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46" w:author="scherbakovda@corp.gidroogk.com" w:date="2026-09-30T16:33:33Z">
              <w:r>
                <w:rPr>
                  <w:color w:val="000000"/>
                  <w:sz w:val="20"/>
                  <w:szCs w:val="20"/>
                </w:rPr>
                <w:t>2‍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47" w:author="scherbakovda@corp.gidroogk.com" w:date="2026-09-30T16:33:33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48" w:author="scherbakovda@corp.gidroogk.com" w:date="2026-09-30T16:33:33Z">
              <w:r>
                <w:rPr>
                  <w:color w:val="000000"/>
                  <w:sz w:val="20"/>
                  <w:szCs w:val="20"/>
                </w:rPr>
                <w:t>2000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49" w:author="scherbakovda@corp.gidroogk.com" w:date="2026-09-30T16:35:29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ins w:id="450" w:author="scherbakovda@corp.gidroogk.com" w:date="2026-09-30T17:25:26Z">
              <w:r>
                <w:rPr>
                  <w:color w:val="000000"/>
                  <w:sz w:val="20"/>
                  <w:szCs w:val="20"/>
                </w:rPr>
                <w:t>Хабаровский участок расчистки просек</w:t>
              </w:r>
            </w:ins>
            <w:ins w:id="451" w:author="scherbakovda@corp.gidroogk.com" w:date="2026-09-30T16:35:2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ins w:id="452" w:author="scherbakovda@corp.gidroogk.com" w:date="2026-10-05T08:57:17Z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ru-RU" w:eastAsia="ru-RU" w:bidi="ar-SA"/>
                </w:rPr>
                <w:t>Хабаровский участок расчистки просек, 682909, Хабаровский край, район</w:t>
              </w:r>
            </w:ins>
            <w:ins w:id="453" w:author="scherbakovda@corp.gidroogk.com" w:date="2026-10-05T08:58:18Z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ru-RU" w:eastAsia="ru-RU" w:bidi="ar-SA"/>
                </w:rPr>
                <w:t xml:space="preserve"> имени Лазо, п. Сукпай, ул. Городская д. 55.</w:t>
              </w:r>
            </w:ins>
          </w:p>
        </w:tc>
      </w:tr>
      <w:tr>
        <w:trPr>
          <w:ins w:id="454" w:author="scherbakovda@corp.gidroogk.com" w:date="2026-09-30T16:35:28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55" w:author="scherbakovda@corp.gidroogk.com" w:date="2026-09-30T17:24:47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456" w:author="scherbakovda@corp.gidroogk.com" w:date="2026-09-30T16:35:28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57" w:author="scherbakovda@corp.gidroogk.com" w:date="2026-10-05T08:55:51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58" w:author="scherbakovda@corp.gidroogk.com" w:date="2026-10-05T08:55:51Z">
              <w:r>
                <w:rPr>
                  <w:color w:val="000000"/>
                  <w:sz w:val="20"/>
                  <w:szCs w:val="20"/>
                </w:rPr>
                <w:t>13811,1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59" w:author="scherbakovda@corp.gidroogk.com" w:date="2026-09-30T16:35:28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60" w:author="scherbakovda@corp.gidroogk.com" w:date="2026-09-30T17:24:47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461" w:author="scherbakovda@corp.gidroogk.com" w:date="2026-09-30T16:35:28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62" w:author="scherbakovda@corp.gidroogk.com" w:date="2026-10-05T08:55:59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63" w:author="scherbakovda@corp.gidroogk.com" w:date="2026-10-05T08:55:59Z">
              <w:r>
                <w:rPr>
                  <w:color w:val="000000"/>
                  <w:sz w:val="20"/>
                  <w:szCs w:val="20"/>
                </w:rPr>
                <w:t>38351,64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64" w:author="scherbakovda@corp.gidroogk.com" w:date="2026-09-30T16:35:27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65" w:author="scherbakovda@corp.gidroogk.com" w:date="2026-09-30T17:24:48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466" w:author="scherbakovda@corp.gidroogk.com" w:date="2026-09-30T16:35:27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67" w:author="scherbakovda@corp.gidroogk.com" w:date="2026-10-05T08:56:24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68" w:author="scherbakovda@corp.gidroogk.com" w:date="2026-10-05T08:56:24Z">
              <w:r>
                <w:rPr>
                  <w:color w:val="000000"/>
                  <w:sz w:val="20"/>
                  <w:szCs w:val="20"/>
                </w:rPr>
                <w:t>118465,23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69" w:author="scherbakovda@corp.gidroogk.com" w:date="2026-09-30T16:35:26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70" w:author="scherbakovda@corp.gidroogk.com" w:date="2026-10-05T08:58:49Z">
              <w:r>
                <w:rPr>
                  <w:color w:val="000000"/>
                  <w:sz w:val="20"/>
                  <w:szCs w:val="20"/>
                </w:rPr>
                <w:t xml:space="preserve">Южно-Сахалинский </w:t>
              </w:r>
            </w:ins>
            <w:ins w:id="471" w:author="scherbakovda@corp.gidroogk.com" w:date="2026-09-30T16:35:26Z">
              <w:r>
                <w:rPr>
                  <w:color w:val="000000"/>
                  <w:sz w:val="20"/>
                  <w:szCs w:val="20"/>
                </w:rPr>
                <w:t>‍</w:t>
              </w:r>
            </w:ins>
            <w:ins w:id="472" w:author="scherbakovda@corp.gidroogk.com" w:date="2026-10-05T08:59:02Z">
              <w:r>
                <w:rPr>
                  <w:color w:val="000000"/>
                  <w:sz w:val="20"/>
                  <w:szCs w:val="20"/>
                </w:rPr>
                <w:t>участок расчистки просек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ins w:id="473" w:author="scherbakovda@corp.gidroogk.com" w:date="2026-10-05T09:02:40Z">
              <w:r>
                <w:rPr>
                  <w:sz w:val="20"/>
                  <w:szCs w:val="20"/>
                </w:rPr>
                <w:t>Южно-Сахалинский участок расчистки просек, 693012, Сахалинская область, г. Южно-Сахалинск, ул. Шлакоблочная д. 28</w:t>
              </w:r>
            </w:ins>
          </w:p>
        </w:tc>
      </w:tr>
      <w:tr>
        <w:trPr>
          <w:ins w:id="474" w:author="scherbakovda@corp.gidroogk.com" w:date="2026-09-30T16:35:25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75" w:author="scherbakovda@corp.gidroogk.com" w:date="2026-10-05T08:59:41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476" w:author="scherbakovda@corp.gidroogk.com" w:date="2026-09-30T16:35:25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77" w:author="scherbakovda@corp.gidroogk.com" w:date="2026-10-05T08:59:44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78" w:author="scherbakovda@corp.gidroogk.com" w:date="2026-10-05T09:00:55Z">
              <w:r>
                <w:rPr>
                  <w:color w:val="000000"/>
                  <w:sz w:val="20"/>
                  <w:szCs w:val="20"/>
                </w:rPr>
                <w:t>7964,46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79" w:author="scherbakovda@corp.gidroogk.com" w:date="2026-09-30T16:35:24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80" w:author="scherbakovda@corp.gidroogk.com" w:date="2026-10-05T08:59:42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481" w:author="scherbakovda@corp.gidroogk.com" w:date="2026-09-30T16:35:24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82" w:author="scherbakovda@corp.gidroogk.com" w:date="2026-10-05T08:59:47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83" w:author="scherbakovda@corp.gidroogk.com" w:date="2026-10-05T09:01:10Z">
              <w:r>
                <w:rPr>
                  <w:color w:val="000000"/>
                  <w:sz w:val="20"/>
                  <w:szCs w:val="20"/>
                </w:rPr>
                <w:t>59333,04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84" w:author="scherbakovda@corp.gidroogk.com" w:date="2026-09-30T16:35:23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85" w:author="scherbakovda@corp.gidroogk.com" w:date="2026-10-05T08:59:42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486" w:author="scherbakovda@corp.gidroogk.com" w:date="2026-09-30T16:35:2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87" w:author="scherbakovda@corp.gidroogk.com" w:date="2026-10-05T08:59:50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88" w:author="scherbakovda@corp.gidroogk.com" w:date="2026-10-05T09:01:25Z">
              <w:r>
                <w:rPr>
                  <w:color w:val="000000"/>
                  <w:sz w:val="20"/>
                  <w:szCs w:val="20"/>
                </w:rPr>
                <w:t>148389,45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89" w:author="scherbakovda@corp.gidroogk.com" w:date="2026-09-30T16:35:23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90" w:author="scherbakovda@corp.gidroogk.com" w:date="2026-10-05T09:14:31Z">
              <w:r>
                <w:rPr>
                  <w:color w:val="000000"/>
                  <w:sz w:val="20"/>
                  <w:szCs w:val="20"/>
                </w:rPr>
                <w:t>Колымский транспортный участок (Колымский строительный участок)</w:t>
              </w:r>
            </w:ins>
            <w:ins w:id="491" w:author="scherbakovda@corp.gidroogk.com" w:date="2026-09-30T16:35:2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8"/>
                <w:lang w:val="ru-RU" w:eastAsia="ru-RU" w:bidi="ar-SA"/>
              </w:rPr>
            </w:pPr>
            <w:ins w:id="492" w:author="scherbakovda@corp.gidroogk.com" w:date="2026-10-05T09:17:39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8"/>
                  <w:lang w:val="ru-RU" w:eastAsia="ru-RU" w:bidi="ar-SA"/>
                </w:rPr>
                <w:t>Колымский транспортный участок, Колымский строительный участок, 686222 Магаданская область, Ягодинский район, пос. Син</w:t>
              </w:r>
            </w:ins>
            <w:ins w:id="493" w:author="scherbakovda@corp.gidroogk.com" w:date="2026-10-05T09:18:40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8"/>
                  <w:lang w:val="ru-RU" w:eastAsia="ru-RU" w:bidi="ar-SA"/>
                </w:rPr>
                <w:t>егорье</w:t>
              </w:r>
            </w:ins>
          </w:p>
        </w:tc>
      </w:tr>
      <w:tr>
        <w:trPr>
          <w:ins w:id="494" w:author="scherbakovda@corp.gidroogk.com" w:date="2026-10-05T09:02:24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495" w:author="scherbakovda@corp.gidroogk.com" w:date="2026-10-05T09:14:55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496" w:author="scherbakovda@corp.gidroogk.com" w:date="2026-10-05T09:02:24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497" w:author="scherbakovda@corp.gidroogk.com" w:date="2026-10-05T09:15:24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498" w:author="scherbakovda@corp.gidroogk.com" w:date="2026-10-05T09:15:24Z">
              <w:r>
                <w:rPr>
                  <w:color w:val="000000"/>
                  <w:sz w:val="20"/>
                  <w:szCs w:val="20"/>
                </w:rPr>
                <w:t>5000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499" w:author="scherbakovda@corp.gidroogk.com" w:date="2026-10-05T09:00:07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00" w:author="scherbakovda@corp.gidroogk.com" w:date="2026-10-05T09:14:56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501" w:author="scherbakovda@corp.gidroogk.com" w:date="2026-10-05T09:00:07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02" w:author="scherbakovda@corp.gidroogk.com" w:date="2026-10-05T09:15:36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03" w:author="scherbakovda@corp.gidroogk.com" w:date="2026-10-05T09:15:36Z">
              <w:r>
                <w:rPr>
                  <w:color w:val="000000"/>
                  <w:sz w:val="20"/>
                  <w:szCs w:val="20"/>
                </w:rPr>
                <w:t>43796,73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04" w:author="scherbakovda@corp.gidroogk.com" w:date="2026-10-05T08:59:53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05" w:author="scherbakovda@corp.gidroogk.com" w:date="2026-10-05T09:14:56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506" w:author="scherbakovda@corp.gidroogk.com" w:date="2026-10-05T08:59:5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07" w:author="scherbakovda@corp.gidroogk.com" w:date="2026-10-05T09:15:43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08" w:author="scherbakovda@corp.gidroogk.com" w:date="2026-10-05T09:17:05Z">
              <w:r>
                <w:rPr>
                  <w:color w:val="000000"/>
                  <w:sz w:val="20"/>
                  <w:szCs w:val="20"/>
                </w:rPr>
                <w:t>47703,09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09" w:author="scherbakovda@corp.gidroogk.com" w:date="2026-10-05T09:04:06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10" w:author="scherbakovda@corp.gidroogk.com" w:date="2026-10-05T09:20:41Z">
              <w:r>
                <w:rPr>
                  <w:color w:val="000000"/>
                  <w:sz w:val="20"/>
                  <w:szCs w:val="20"/>
                </w:rPr>
                <w:t>Усть-Среднеканский транспортный участок</w:t>
              </w:r>
            </w:ins>
            <w:ins w:id="511" w:author="scherbakovda@corp.gidroogk.com" w:date="2026-10-05T09:04:0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ins w:id="512" w:author="scherbakovda@corp.gidroogk.com" w:date="2026-10-05T09:20:59Z">
              <w:r>
                <w:rPr>
                  <w:sz w:val="20"/>
                  <w:szCs w:val="20"/>
                </w:rPr>
                <w:t xml:space="preserve">Усть-Среднеканский транспортный участок, Магаданская область, г. Магадан, </w:t>
              </w:r>
            </w:ins>
            <w:ins w:id="513" w:author="scherbakovda@corp.gidroogk.com" w:date="2026-10-05T09:22:01Z">
              <w:r>
                <w:rPr>
                  <w:sz w:val="20"/>
                  <w:szCs w:val="20"/>
                </w:rPr>
                <w:t>ул. Пролетарская 84, корп. 2</w:t>
              </w:r>
            </w:ins>
          </w:p>
        </w:tc>
      </w:tr>
      <w:tr>
        <w:trPr>
          <w:ins w:id="514" w:author="scherbakovda@corp.gidroogk.com" w:date="2026-10-05T09:19:03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15" w:author="scherbakovda@corp.gidroogk.com" w:date="2026-10-05T09:19:03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16" w:author="scherbakovda@corp.gidroogk.com" w:date="2026-10-05T09:19:03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17" w:author="scherbakovda@corp.gidroogk.com" w:date="2026-10-05T09:20:37Z">
              <w:r>
                <w:rPr>
                  <w:color w:val="000000"/>
                  <w:sz w:val="20"/>
                  <w:szCs w:val="20"/>
                </w:rPr>
                <w:t>5000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18" w:author="scherbakovda@corp.gidroogk.com" w:date="2026-10-05T09:03:5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19" w:author="scherbakovda@corp.gidroogk.com" w:date="2026-10-05T09:19:24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520" w:author="scherbakovda@corp.gidroogk.com" w:date="2026-10-05T09:03:5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21" w:author="scherbakovda@corp.gidroogk.com" w:date="2026-10-05T09:19:31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22" w:author="scherbakovda@corp.gidroogk.com" w:date="2026-10-05T09:19:31Z">
              <w:r>
                <w:rPr>
                  <w:color w:val="000000"/>
                  <w:sz w:val="20"/>
                  <w:szCs w:val="20"/>
                </w:rPr>
                <w:t>50026,75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523" w:author="scherbakovda@corp.gidroogk.com" w:date="2026-10-05T09:20:16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524" w:author="scherbakovda@corp.gidroogk.com" w:date="2026-10-05T09:20:16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Саяно-Шушенский Филиал</w:t>
            </w:r>
          </w:p>
        </w:tc>
        <w:tc>
          <w:tcPr>
            <w:tcW w:w="59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Саяно-Шушенский филиал АО «ТК РусГидро»,655619, Российская Федерация, Республика Хакасия, г. Саяногорск, рп. Черемушки, д. 101</w:t>
            </w:r>
          </w:p>
        </w:tc>
      </w:tr>
      <w:tr>
        <w:trPr>
          <w:ins w:id="525" w:author="scherbakovda@corp.gidroogk.com" w:date="2026-10-05T09:24:43Z"/>
          <w:trHeight w:val="552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26" w:author="scherbakovda@corp.gidroogk.com" w:date="2026-10-05T09:24:43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Саяно-Шушенский транспортный участок‍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i w:val="false"/>
                <w:i w:val="false"/>
                <w:iCs w:val="false"/>
                <w:sz w:val="20"/>
                <w:szCs w:val="28"/>
              </w:rPr>
            </w:pPr>
            <w:ins w:id="527" w:author="scherbakovda@corp.gidroogk.com" w:date="2026-10-05T09:27:17Z">
              <w:r>
                <w:rPr>
                  <w:b w:val="false"/>
                  <w:bCs w:val="false"/>
                  <w:i w:val="false"/>
                  <w:iCs w:val="false"/>
                  <w:sz w:val="20"/>
                  <w:szCs w:val="28"/>
                </w:rPr>
                <w:t>Саяно-Шушенский транспортный участок, 655619, Республика Хакасия, г. Саяногорск, рп. Черемушки, д. 101</w:t>
              </w:r>
            </w:ins>
          </w:p>
        </w:tc>
      </w:tr>
      <w:tr>
        <w:trPr>
          <w:ins w:id="528" w:author="scherbakovda@corp.gidroogk.com" w:date="2026-10-05T09:24:14Z"/>
          <w:trHeight w:val="290" w:hRule="atLeast"/>
        </w:trPr>
        <w:tc>
          <w:tcPr>
            <w:tcW w:w="95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Cs w:val="false"/>
                <w:i w:val="false"/>
                <w:i w:val="false"/>
                <w:iCs w:val="false"/>
              </w:rPr>
            </w:pPr>
            <w:ins w:id="529" w:author="scherbakovda@corp.gidroogk.com" w:date="2026-10-05T09:27:17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1</w:t>
              </w:r>
            </w:ins>
            <w:ins w:id="530" w:author="scherbakovda@corp.gidroogk.com" w:date="2026-10-05T09:24:14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1" w:author="scherbakovda@corp.gidroogk.com" w:date="2026-10-05T10:00:25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2" w:author="scherbakovda@corp.gidroogk.com" w:date="2026-10-05T10:00:25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10698,3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ins w:id="533" w:author="scherbakovda@corp.gidroogk.com" w:date="2026-10-05T09:24:26Z"/>
          <w:trHeight w:val="277" w:hRule="atLeast"/>
        </w:trPr>
        <w:tc>
          <w:tcPr>
            <w:tcW w:w="95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4" w:author="scherbakovda@corp.gidroogk.com" w:date="2026-10-05T09:24:26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‍</w:t>
              </w:r>
            </w:ins>
            <w:ins w:id="535" w:author="scherbakovda@corp.gidroogk.com" w:date="2026-10-05T09:26:40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6" w:author="scherbakovda@corp.gidroogk.com" w:date="2026-10-05T10:00:17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7" w:author="scherbakovda@corp.gidroogk.com" w:date="2026-10-05T10:00:17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5410,44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ins w:id="538" w:author="scherbakovda@corp.gidroogk.com" w:date="2026-10-05T09:25:04Z"/>
          <w:trHeight w:val="289" w:hRule="atLeast"/>
        </w:trPr>
        <w:tc>
          <w:tcPr>
            <w:tcW w:w="95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39" w:author="scherbakovda@corp.gidroogk.com" w:date="2026-10-05T09:25:04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‍</w:t>
              </w:r>
            </w:ins>
            <w:ins w:id="540" w:author="scherbakovda@corp.gidroogk.com" w:date="2026-10-05T09:26:40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41" w:author="scherbakovda@corp.gidroogk.com" w:date="2026-10-05T10:00:45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ins w:id="542" w:author="scherbakovda@corp.gidroogk.com" w:date="2026-10-05T10:00:45Z">
              <w:r>
                <w:rPr>
                  <w:b w:val="false"/>
                  <w:bCs w:val="false"/>
                  <w:i w:val="false"/>
                  <w:iCs w:val="false"/>
                  <w:color w:val="000000"/>
                  <w:sz w:val="20"/>
                  <w:szCs w:val="20"/>
                </w:rPr>
                <w:t>75025,14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Новосибирский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Новосибирский транспортный участок, 630056, Российская Федерация, г. Новосибирск, ул. Новоморская, д.4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543" w:author="scherbakovda@corp.gidroogk.com" w:date="2026-10-05T10:08:1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544" w:author="scherbakovda@corp.gidroogk.com" w:date="2026-10-05T10:08:13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545" w:author="scherbakovda@corp.gidroogk.com" w:date="2026-10-05T10:08:16Z">
              <w:r>
                <w:rPr>
                  <w:color w:val="000000"/>
                  <w:sz w:val="20"/>
                  <w:szCs w:val="20"/>
                </w:rPr>
                <w:delText>21794,43</w:delText>
              </w:r>
            </w:del>
            <w:ins w:id="546" w:author="scherbakovda@corp.gidroogk.com" w:date="2026-10-05T10:08:16Z">
              <w:r>
                <w:rPr>
                  <w:color w:val="000000"/>
                  <w:sz w:val="20"/>
                  <w:szCs w:val="20"/>
                </w:rPr>
                <w:t>2610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547" w:author="scherbakovda@corp.gidroogk.com" w:date="2026-10-05T10:08:12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548" w:author="scherbakovda@corp.gidroogk.com" w:date="2026-10-05T10:08:12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549" w:author="scherbakovda@corp.gidroogk.com" w:date="2026-10-05T10:08:36Z">
              <w:r>
                <w:rPr>
                  <w:color w:val="000000"/>
                  <w:sz w:val="20"/>
                  <w:szCs w:val="20"/>
                </w:rPr>
                <w:delText>2862,09</w:delText>
              </w:r>
            </w:del>
            <w:ins w:id="550" w:author="scherbakovda@corp.gidroogk.com" w:date="2026-10-05T10:08:36Z">
              <w:r>
                <w:rPr>
                  <w:color w:val="000000"/>
                  <w:sz w:val="20"/>
                  <w:szCs w:val="20"/>
                </w:rPr>
                <w:t>16215,21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551" w:author="scherbakovda@corp.gidroogk.com" w:date="2026-10-05T10:08:57Z">
              <w:r>
                <w:rPr>
                  <w:color w:val="000000"/>
                  <w:sz w:val="20"/>
                  <w:szCs w:val="20"/>
                </w:rPr>
                <w:delText>20875,2</w:delText>
              </w:r>
            </w:del>
            <w:ins w:id="552" w:author="scherbakovda@corp.gidroogk.com" w:date="2026-10-05T10:08:57Z">
              <w:r>
                <w:rPr>
                  <w:color w:val="000000"/>
                  <w:sz w:val="20"/>
                  <w:szCs w:val="20"/>
                </w:rPr>
                <w:t>26984,28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Краснояр</w:t>
            </w:r>
            <w:del w:id="553" w:author="scherbakovda@corp.gidroogk.com" w:date="2026-10-05T09:23:40Z">
              <w:r>
                <w:rPr>
                  <w:color w:val="000000"/>
                  <w:sz w:val="20"/>
                  <w:szCs w:val="20"/>
                </w:rPr>
                <w:delText>ский транспортный участок</w:delText>
              </w:r>
            </w:del>
            <w:ins w:id="554" w:author="scherbakovda@corp.gidroogk.com" w:date="2026-10-05T09:23:40Z">
              <w:r>
                <w:rPr>
                  <w:color w:val="000000"/>
                  <w:sz w:val="20"/>
                  <w:szCs w:val="20"/>
                </w:rPr>
                <w:t>ское представительство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</w:tabs>
              <w:spacing w:lineRule="auto" w:line="216"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Красноярск</w:t>
            </w:r>
            <w:del w:id="555" w:author="scherbakovda@corp.gidroogk.com" w:date="2026-10-05T10:11:40Z">
              <w:r>
                <w:rPr>
                  <w:sz w:val="20"/>
                  <w:szCs w:val="20"/>
                </w:rPr>
                <w:delText>ий транспортный участок</w:delText>
              </w:r>
            </w:del>
            <w:ins w:id="556" w:author="scherbakovda@corp.gidroogk.com" w:date="2026-10-05T10:11:40Z">
              <w:r>
                <w:rPr>
                  <w:sz w:val="20"/>
                  <w:szCs w:val="20"/>
                </w:rPr>
                <w:t>ое представительство</w:t>
              </w:r>
            </w:ins>
            <w:r>
              <w:rPr>
                <w:sz w:val="20"/>
                <w:szCs w:val="20"/>
              </w:rPr>
              <w:t>, 660017, Красноярский край, город Красноярск, ул. Дубровинского, д. 43, стр. 1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АИ </w:t>
            </w:r>
            <w:del w:id="557" w:author="scherbakovda@corp.gidroogk.com" w:date="2026-10-05T10:09:31Z">
              <w:r>
                <w:rPr>
                  <w:color w:val="000000"/>
                  <w:sz w:val="20"/>
                  <w:szCs w:val="20"/>
                </w:rPr>
                <w:delText>92</w:delText>
              </w:r>
            </w:del>
            <w:ins w:id="558" w:author="scherbakovda@corp.gidroogk.com" w:date="2026-10-05T10:09:31Z">
              <w:r>
                <w:rPr>
                  <w:color w:val="000000"/>
                  <w:sz w:val="20"/>
                  <w:szCs w:val="20"/>
                </w:rPr>
                <w:t>100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559" w:author="scherbakovda@corp.gidroogk.com" w:date="2026-10-05T10:09:59Z">
              <w:r>
                <w:rPr>
                  <w:color w:val="000000"/>
                  <w:sz w:val="20"/>
                  <w:szCs w:val="20"/>
                </w:rPr>
                <w:delText>7450</w:delText>
              </w:r>
            </w:del>
            <w:ins w:id="560" w:author="scherbakovda@corp.gidroogk.com" w:date="2026-10-05T10:10:12Z">
              <w:r>
                <w:rPr>
                  <w:color w:val="000000"/>
                  <w:sz w:val="20"/>
                  <w:szCs w:val="20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561" w:author="scherbakovda@corp.gidroogk.com" w:date="2026-10-05T10:09:35Z">
              <w:r>
                <w:rPr>
                  <w:color w:val="000000"/>
                  <w:sz w:val="20"/>
                  <w:szCs w:val="20"/>
                </w:rPr>
                <w:t>8</w:t>
              </w:r>
            </w:ins>
            <w:del w:id="562" w:author="scherbakovda@corp.gidroogk.com" w:date="2026-10-05T10:09:33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del w:id="563" w:author="scherbakovda@corp.gidroogk.com" w:date="2026-10-05T10:10:01Z">
              <w:r>
                <w:rPr>
                  <w:color w:val="000000"/>
                  <w:sz w:val="20"/>
                  <w:szCs w:val="20"/>
                </w:rPr>
                <w:delText>10550</w:delText>
              </w:r>
            </w:del>
            <w:ins w:id="564" w:author="scherbakovda@corp.gidroogk.com" w:date="2026-10-05T10:10:15Z">
              <w:r>
                <w:rPr>
                  <w:color w:val="000000"/>
                  <w:sz w:val="20"/>
                  <w:szCs w:val="20"/>
                </w:rPr>
                <w:t>2000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65" w:author="scherbakovda@corp.gidroogk.com" w:date="2026-10-05T10:09:25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66" w:author="scherbakovda@corp.gidroogk.com" w:date="2026-10-05T10:09:25Z">
              <w:r>
                <w:rPr>
                  <w:color w:val="000000"/>
                  <w:sz w:val="20"/>
                  <w:szCs w:val="20"/>
                </w:rPr>
                <w:t>3‍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67" w:author="scherbakovda@corp.gidroogk.com" w:date="2026-10-05T10:09:25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68" w:author="scherbakovda@corp.gidroogk.com" w:date="2026-10-05T10:10:36Z">
              <w:r>
                <w:rPr>
                  <w:color w:val="000000"/>
                  <w:sz w:val="20"/>
                  <w:szCs w:val="20"/>
                </w:rPr>
                <w:t>162434,94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69" w:author="scherbakovda@corp.gidroogk.com" w:date="2026-10-05T10:09:25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70" w:author="scherbakovda@corp.gidroogk.com" w:date="2026-10-05T10:09:25Z">
              <w:r>
                <w:rPr>
                  <w:color w:val="000000"/>
                  <w:sz w:val="20"/>
                  <w:szCs w:val="20"/>
                </w:rPr>
                <w:t>4‍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71" w:author="scherbakovda@corp.gidroogk.com" w:date="2026-10-05T10:09:25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72" w:author="scherbakovda@corp.gidroogk.com" w:date="2026-10-05T10:10:52Z">
              <w:r>
                <w:rPr>
                  <w:color w:val="000000"/>
                  <w:sz w:val="20"/>
                  <w:szCs w:val="20"/>
                </w:rPr>
                <w:t>10680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573" w:author="scherbakovda@corp.gidroogk.com" w:date="2026-10-05T10:09:4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74" w:author="scherbakovda@corp.gidroogk.com" w:date="2026-10-05T10:09:42Z">
              <w:r>
                <w:rPr>
                  <w:color w:val="000000"/>
                  <w:sz w:val="20"/>
                  <w:szCs w:val="20"/>
                </w:rPr>
                <w:t>5‍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75" w:author="scherbakovda@corp.gidroogk.com" w:date="2026-10-05T10:09:42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0"/>
                <w:szCs w:val="20"/>
              </w:rPr>
            </w:pPr>
            <w:ins w:id="576" w:author="scherbakovda@corp.gidroogk.com" w:date="2026-10-05T10:11:17Z">
              <w:r>
                <w:rPr>
                  <w:color w:val="000000"/>
                  <w:sz w:val="20"/>
                  <w:szCs w:val="20"/>
                </w:rPr>
                <w:t>12099,51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Владивостокское представительство</w:t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Владивостокское представительство АО «ТК РусГидро» 690091, Российская Федерация, г. Владивосток, ул. Западная, д. 29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Приамурский транспортный участок</w:t>
            </w:r>
            <w:ins w:id="577" w:author="scherbakovda@corp.gidroogk.com" w:date="2026-10-05T11:50:37Z">
              <w:r>
                <w:rPr>
                  <w:color w:val="000000"/>
                  <w:sz w:val="20"/>
                  <w:szCs w:val="20"/>
                </w:rPr>
                <w:t xml:space="preserve"> (Участок Хабаровск)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Приамурский транспортный участок: 680030, </w:t>
            </w:r>
            <w:del w:id="578" w:author="scherbakovda@corp.gidroogk.com" w:date="2026-10-05T11:51:07Z">
              <w:r>
                <w:rPr>
                  <w:sz w:val="20"/>
                  <w:szCs w:val="20"/>
                </w:rPr>
                <w:delText xml:space="preserve">Российская Федерация, </w:delText>
              </w:r>
            </w:del>
            <w:r>
              <w:rPr>
                <w:sz w:val="20"/>
                <w:szCs w:val="20"/>
              </w:rPr>
              <w:t>Хабаровский край, г. Хабаровск, ул. Слободская, д. 12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  <w:del w:id="580" w:author="scherbakovda@corp.gidroogk.com" w:date="2026-10-05T11:50:55Z"/>
              </w:rPr>
            </w:pPr>
            <w:del w:id="579" w:author="scherbakovda@corp.gidroogk.com" w:date="2026-10-05T11:50:55Z">
              <w:r>
                <w:rPr>
                  <w:sz w:val="20"/>
                  <w:szCs w:val="20"/>
                </w:rPr>
                <w:delText>Участок «Комсомольск-на-Амуре»: 681000, Хабаровский край, г. Комсомольск-на-Амуре, ул. Аллея Труда 16</w:delText>
              </w:r>
            </w:del>
          </w:p>
          <w:p>
            <w:pPr>
              <w:pStyle w:val="Normal"/>
              <w:widowControl w:val="false"/>
              <w:rPr>
                <w:sz w:val="20"/>
                <w:szCs w:val="20"/>
                <w:del w:id="582" w:author="scherbakovda@corp.gidroogk.com" w:date="2026-10-05T11:50:55Z"/>
              </w:rPr>
            </w:pPr>
            <w:del w:id="581" w:author="scherbakovda@corp.gidroogk.com" w:date="2026-10-05T11:50:55Z">
              <w:r>
                <w:rPr>
                  <w:sz w:val="20"/>
                  <w:szCs w:val="20"/>
                </w:rPr>
              </w:r>
            </w:del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del w:id="583" w:author="scherbakovda@corp.gidroogk.com" w:date="2026-10-05T11:50:55Z">
              <w:r>
                <w:rPr>
                  <w:sz w:val="20"/>
                  <w:szCs w:val="20"/>
                </w:rPr>
                <w:delText>Участок «Биробиджан»: 679016, Еврейская автономная область, г. Биробиджан, пр-т 60-летия СССР, 22а</w:delText>
              </w:r>
            </w:del>
          </w:p>
        </w:tc>
      </w:tr>
      <w:tr>
        <w:trPr>
          <w:ins w:id="584" w:author="scherbakovda@corp.gidroogk.com" w:date="2026-10-05T11:51:30Z"/>
          <w:trHeight w:val="281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585" w:author="scherbakovda@corp.gidroogk.com" w:date="2026-10-05T11:51:30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586" w:author="scherbakovda@corp.gidroogk.com" w:date="2026-10-05T11:51:30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587" w:author="scherbakovda@corp.gidroogk.com" w:date="2026-10-05T11:51:30Z">
              <w:r>
                <w:rPr>
                  <w:color w:val="000000"/>
                  <w:sz w:val="20"/>
                  <w:szCs w:val="20"/>
                  <w:lang w:val="en-US"/>
                </w:rPr>
                <w:t>1000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588" w:author="scherbakovda@corp.gidroogk.com" w:date="2026-10-05T11:51:37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589" w:author="scherbakovda@corp.gidroogk.com" w:date="2026-10-05T11:51:3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590" w:author="scherbakovda@corp.gidroogk.com" w:date="2026-10-05T11:50:49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591" w:author="scherbakovda@corp.gidroogk.com" w:date="2026-10-05T11:50:49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del w:id="592" w:author="scherbakovda@corp.gidroogk.com" w:date="2026-10-05T11:52:10Z">
              <w:r>
                <w:rPr>
                  <w:color w:val="000000"/>
                  <w:sz w:val="20"/>
                  <w:szCs w:val="20"/>
                  <w:lang w:val="en-US"/>
                </w:rPr>
                <w:delText>443150,76</w:delText>
              </w:r>
            </w:del>
            <w:ins w:id="593" w:author="scherbakovda@corp.gidroogk.com" w:date="2026-10-05T11:52:10Z">
              <w:r>
                <w:rPr>
                  <w:color w:val="000000"/>
                  <w:sz w:val="20"/>
                  <w:szCs w:val="20"/>
                  <w:lang w:val="en-US"/>
                </w:rPr>
                <w:t>308544,78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1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594" w:author="scherbakovda@corp.gidroogk.com" w:date="2026-10-05T11:51:38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595" w:author="scherbakovda@corp.gidroogk.com" w:date="2026-10-05T11:51:38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596" w:author="scherbakovda@corp.gidroogk.com" w:date="2026-10-05T11:50:50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597" w:author="scherbakovda@corp.gidroogk.com" w:date="2026-10-05T11:50:50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del w:id="598" w:author="scherbakovda@corp.gidroogk.com" w:date="2026-10-05T11:52:26Z">
              <w:r>
                <w:rPr>
                  <w:color w:val="000000"/>
                  <w:sz w:val="20"/>
                  <w:szCs w:val="20"/>
                  <w:lang w:val="en-US"/>
                </w:rPr>
                <w:delText>486655,2</w:delText>
              </w:r>
            </w:del>
            <w:ins w:id="599" w:author="scherbakovda@corp.gidroogk.com" w:date="2026-10-05T11:52:26Z">
              <w:r>
                <w:rPr>
                  <w:color w:val="000000"/>
                  <w:sz w:val="20"/>
                  <w:szCs w:val="20"/>
                  <w:lang w:val="en-US"/>
                </w:rPr>
                <w:t>21045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9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600" w:author="scherbakovda@corp.gidroogk.com" w:date="2026-10-05T11:51:39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  <w:ins w:id="601" w:author="scherbakovda@corp.gidroogk.com" w:date="2026-10-05T11:51:39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del w:id="602" w:author="scherbakovda@corp.gidroogk.com" w:date="2026-10-05T11:52:46Z">
              <w:r>
                <w:rPr>
                  <w:color w:val="000000"/>
                  <w:sz w:val="20"/>
                  <w:szCs w:val="20"/>
                  <w:lang w:val="en-US"/>
                </w:rPr>
                <w:delText>111271,05</w:delText>
              </w:r>
            </w:del>
            <w:ins w:id="603" w:author="scherbakovda@corp.gidroogk.com" w:date="2026-10-05T11:52:46Z">
              <w:r>
                <w:rPr>
                  <w:color w:val="000000"/>
                  <w:sz w:val="20"/>
                  <w:szCs w:val="20"/>
                  <w:lang w:val="en-US"/>
                </w:rPr>
                <w:t>64136,76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04" w:author="scherbakovda@corp.gidroogk.com" w:date="2026-10-05T11:53:16Z"/>
          <w:trHeight w:val="329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05" w:author="scherbakovda@corp.gidroogk.com" w:date="2026-10-05T12:00:31Z">
              <w:r>
                <w:rPr>
                  <w:color w:val="000000"/>
                  <w:sz w:val="20"/>
                  <w:szCs w:val="20"/>
                </w:rPr>
                <w:t>Приамурский транспортный участок (Участок Комсомольск на Амуре)</w:t>
              </w:r>
            </w:ins>
            <w:ins w:id="606" w:author="scherbakovda@corp.gidroogk.com" w:date="2026-10-05T11:53:1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ins w:id="607" w:author="scherbakovda@corp.gidroogk.com" w:date="2026-10-05T12:09:03Z">
              <w:r>
                <w:rPr>
                  <w:sz w:val="20"/>
                  <w:szCs w:val="20"/>
                </w:rPr>
                <w:t xml:space="preserve">Участок </w:t>
              </w:r>
            </w:ins>
            <w:ins w:id="608" w:author="scherbakovda@corp.gidroogk.com" w:date="2026-10-05T12:09:03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0"/>
                  <w:lang w:val="ru-RU" w:eastAsia="ru-RU" w:bidi="ar-SA"/>
                </w:rPr>
                <w:t>«Комсомольск на Амуре», 681000, Хабаровский край, г. Комсомольск на Амуре, ул. Аллея Труда 16</w:t>
              </w:r>
            </w:ins>
          </w:p>
        </w:tc>
      </w:tr>
      <w:tr>
        <w:trPr>
          <w:ins w:id="609" w:author="scherbakovda@corp.gidroogk.com" w:date="2026-10-05T11:52:53Z"/>
          <w:trHeight w:val="274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10" w:author="scherbakovda@corp.gidroogk.com" w:date="2026-10-05T12:00:50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611" w:author="scherbakovda@corp.gidroogk.com" w:date="2026-10-05T11:52:5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12" w:author="scherbakovda@corp.gidroogk.com" w:date="2026-10-05T12:13:31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613" w:author="scherbakovda@corp.gidroogk.com" w:date="2026-10-05T12:13:31Z">
              <w:r>
                <w:rPr>
                  <w:color w:val="000000"/>
                  <w:sz w:val="20"/>
                  <w:szCs w:val="20"/>
                  <w:lang w:val="en-US"/>
                </w:rPr>
                <w:t>123050,67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14" w:author="scherbakovda@corp.gidroogk.com" w:date="2026-10-05T11:52:53Z"/>
          <w:trHeight w:val="173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15" w:author="scherbakovda@corp.gidroogk.com" w:date="2026-10-05T12:00:51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616" w:author="scherbakovda@corp.gidroogk.com" w:date="2026-10-05T11:52:5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17" w:author="scherbakovda@corp.gidroogk.com" w:date="2026-10-05T12:13:35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618" w:author="scherbakovda@corp.gidroogk.com" w:date="2026-10-05T12:13:35Z">
              <w:r>
                <w:rPr>
                  <w:color w:val="000000"/>
                  <w:sz w:val="20"/>
                  <w:szCs w:val="20"/>
                  <w:lang w:val="en-US"/>
                </w:rPr>
                <w:t>36274,14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19" w:author="scherbakovda@corp.gidroogk.com" w:date="2026-10-05T11:52:53Z"/>
          <w:trHeight w:val="6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20" w:author="scherbakovda@corp.gidroogk.com" w:date="2026-10-05T12:00:51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621" w:author="scherbakovda@corp.gidroogk.com" w:date="2026-10-05T11:52:5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22" w:author="scherbakovda@corp.gidroogk.com" w:date="2026-10-05T12:13:38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623" w:author="scherbakovda@corp.gidroogk.com" w:date="2026-10-05T12:13:38Z">
              <w:r>
                <w:rPr>
                  <w:color w:val="000000"/>
                  <w:sz w:val="20"/>
                  <w:szCs w:val="20"/>
                  <w:lang w:val="en-US"/>
                </w:rPr>
                <w:t>34286,97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24" w:author="scherbakovda@corp.gidroogk.com" w:date="2026-10-05T12:01:00Z"/>
          <w:trHeight w:val="74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25" w:author="scherbakovda@corp.gidroogk.com" w:date="2026-10-05T12:01:00Z">
              <w:r>
                <w:rPr>
                  <w:color w:val="000000"/>
                  <w:sz w:val="20"/>
                  <w:szCs w:val="20"/>
                </w:rPr>
                <w:t>Приамурский транспортный участок (Участок Биробиджан)‍</w:t>
              </w:r>
            </w:ins>
            <w:del w:id="626" w:author="scherbakovda@corp.gidroogk.com" w:date="2026-10-05T12:01:00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8"/>
              </w:rPr>
            </w:pPr>
            <w:ins w:id="627" w:author="scherbakovda@corp.gidroogk.com" w:date="2026-10-05T12:10:08Z">
              <w:r>
                <w:rPr>
                  <w:sz w:val="20"/>
                  <w:szCs w:val="28"/>
                </w:rPr>
                <w:t xml:space="preserve">Участок </w:t>
              </w:r>
            </w:ins>
            <w:ins w:id="628" w:author="scherbakovda@corp.gidroogk.com" w:date="2026-10-05T12:10:08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8"/>
                  <w:lang w:val="ru-RU" w:eastAsia="ru-RU" w:bidi="ar-SA"/>
                </w:rPr>
                <w:t>«Биробиджан», 679016, Еврейская автономная область, г. Биробиджан, пр-т 60-летия</w:t>
              </w:r>
            </w:ins>
            <w:ins w:id="629" w:author="scherbakovda@corp.gidroogk.com" w:date="2026-10-05T12:11:09Z">
              <w:r>
                <w:rPr>
                  <w:rFonts w:eastAsia="Times New Roman" w:cs="Times New Roman"/>
                  <w:color w:val="auto"/>
                  <w:kern w:val="0"/>
                  <w:sz w:val="20"/>
                  <w:szCs w:val="28"/>
                  <w:lang w:val="ru-RU" w:eastAsia="ru-RU" w:bidi="ar-SA"/>
                </w:rPr>
                <w:t xml:space="preserve"> СССР, 22а</w:t>
              </w:r>
            </w:ins>
          </w:p>
        </w:tc>
      </w:tr>
      <w:tr>
        <w:trPr>
          <w:ins w:id="630" w:author="scherbakovda@corp.gidroogk.com" w:date="2026-10-05T11:52:53Z"/>
          <w:trHeight w:val="181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31" w:author="scherbakovda@corp.gidroogk.com" w:date="2026-10-05T12:11:09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632" w:author="scherbakovda@corp.gidroogk.com" w:date="2026-10-05T11:52:53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33" w:author="scherbakovda@corp.gidroogk.com" w:date="2026-10-05T12:14:41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634" w:author="scherbakovda@corp.gidroogk.com" w:date="2026-10-05T12:16:29Z">
              <w:r>
                <w:rPr>
                  <w:color w:val="000000"/>
                  <w:sz w:val="20"/>
                  <w:szCs w:val="20"/>
                  <w:lang w:val="en-US"/>
                </w:rPr>
                <w:t>49503,81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635" w:author="scherbakovda@corp.gidroogk.com" w:date="2026-10-05T12:16:06Z"/>
          <w:trHeight w:val="91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636" w:author="scherbakovda@corp.gidroogk.com" w:date="2026-10-05T12:16:06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</w:r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37" w:author="scherbakovda@corp.gidroogk.com" w:date="2026-10-05T11:52:52Z"/>
          <w:trHeight w:val="152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38" w:author="scherbakovda@corp.gidroogk.com" w:date="2026-10-05T12:17:00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639" w:author="scherbakovda@corp.gidroogk.com" w:date="2026-10-05T11:52:52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40" w:author="scherbakovda@corp.gidroogk.com" w:date="2026-10-05T12:14:50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641" w:author="scherbakovda@corp.gidroogk.com" w:date="2026-10-05T12:16:54Z">
              <w:r>
                <w:rPr>
                  <w:color w:val="000000"/>
                  <w:sz w:val="20"/>
                  <w:szCs w:val="20"/>
                  <w:lang w:val="en-US"/>
                </w:rPr>
                <w:t>14781,81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Благовещенский транспортный участок</w:t>
            </w:r>
            <w:ins w:id="642" w:author="scherbakovda@corp.gidroogk.com" w:date="2026-10-05T12:17:40Z">
              <w:r>
                <w:rPr>
                  <w:color w:val="000000"/>
                  <w:sz w:val="20"/>
                  <w:szCs w:val="20"/>
                </w:rPr>
                <w:t xml:space="preserve"> </w:t>
              </w:r>
            </w:ins>
            <w:ins w:id="643" w:author="scherbakovda@corp.gidroogk.com" w:date="2026-10-05T12:17:40Z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ru-RU" w:eastAsia="ru-RU" w:bidi="ar-SA"/>
                </w:rPr>
                <w:t>(Участок Благовещенск)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Благовещенский транспортный участок: 675028, Российская Федерация, Амурская область, г. Благовещенск, ул. Калинина, д. 142/2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moveFrom w:id="644" w:author="scherbakovda@corp.gidroogk.com" w:date="2026-10-05T12:18:04Z">
              <w:r>
                <w:rPr>
                  <w:sz w:val="20"/>
                  <w:szCs w:val="20"/>
                </w:rPr>
                <w:t>Участок «Свободный»: 676450, Амурская область, г. Свободный, ул. Шатковская, 84</w:t>
              </w:r>
            </w:moveFrom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moveFrom w:id="645" w:author="scherbakovda@corp.gidroogk.com" w:date="2026-10-05T12:18:07Z">
              <w:r>
                <w:rPr>
                  <w:sz w:val="20"/>
                  <w:szCs w:val="20"/>
                </w:rPr>
                <w:t>Участок «Зея»: 676243, Амурская область, г. Зея, Лаврушинский пер., 3</w:t>
              </w:r>
            </w:moveFrom>
          </w:p>
        </w:tc>
      </w:tr>
      <w:tr>
        <w:trPr>
          <w:trHeight w:val="375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646" w:author="scherbakovda@corp.gidroogk.com" w:date="2026-10-05T12:17:54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647" w:author="scherbakovda@corp.gidroogk.com" w:date="2026-10-05T12:17:54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648" w:author="scherbakovda@corp.gidroogk.com" w:date="2026-10-05T12:19:23Z">
              <w:r>
                <w:rPr>
                  <w:color w:val="000000"/>
                  <w:sz w:val="20"/>
                  <w:szCs w:val="20"/>
                </w:rPr>
                <w:delText>277378,74</w:delText>
              </w:r>
            </w:del>
            <w:ins w:id="649" w:author="scherbakovda@corp.gidroogk.com" w:date="2026-10-05T12:19:23Z">
              <w:r>
                <w:rPr>
                  <w:color w:val="000000"/>
                  <w:sz w:val="20"/>
                  <w:szCs w:val="20"/>
                </w:rPr>
                <w:t>123572,24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46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650" w:author="scherbakovda@corp.gidroogk.com" w:date="2026-10-05T12:17:57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651" w:author="scherbakovda@corp.gidroogk.com" w:date="2026-10-05T12:17:5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652" w:author="scherbakovda@corp.gidroogk.com" w:date="2026-10-05T12:19:03Z">
              <w:r>
                <w:rPr>
                  <w:color w:val="000000"/>
                  <w:sz w:val="20"/>
                  <w:szCs w:val="20"/>
                </w:rPr>
                <w:delText>242780,04</w:delText>
              </w:r>
            </w:del>
            <w:ins w:id="653" w:author="scherbakovda@corp.gidroogk.com" w:date="2026-10-05T12:19:39Z">
              <w:r>
                <w:rPr>
                  <w:color w:val="000000"/>
                  <w:sz w:val="20"/>
                  <w:szCs w:val="20"/>
                </w:rPr>
                <w:t>122128,92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654" w:author="scherbakovda@corp.gidroogk.com" w:date="2026-10-05T12:19:59Z">
              <w:r>
                <w:rPr>
                  <w:color w:val="000000"/>
                  <w:sz w:val="20"/>
                  <w:szCs w:val="20"/>
                </w:rPr>
                <w:delText>101554,68</w:delText>
              </w:r>
            </w:del>
            <w:ins w:id="655" w:author="scherbakovda@corp.gidroogk.com" w:date="2026-10-05T12:19:59Z">
              <w:r>
                <w:rPr>
                  <w:color w:val="000000"/>
                  <w:sz w:val="20"/>
                  <w:szCs w:val="20"/>
                </w:rPr>
                <w:t>33614,52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56" w:author="scherbakovda@corp.gidroogk.com" w:date="2026-10-05T12:17:30Z"/>
          <w:trHeight w:val="320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57" w:author="scherbakovda@corp.gidroogk.com" w:date="2026-10-05T12:20:35Z">
              <w:r>
                <w:rPr>
                  <w:color w:val="000000"/>
                  <w:sz w:val="20"/>
                  <w:szCs w:val="20"/>
                </w:rPr>
                <w:t xml:space="preserve">Благовещенский транспортный участок </w:t>
              </w:r>
            </w:ins>
            <w:ins w:id="658" w:author="scherbakovda@corp.gidroogk.com" w:date="2026-10-05T12:20:35Z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ru-RU" w:eastAsia="ru-RU" w:bidi="ar-SA"/>
                </w:rPr>
                <w:t>(Участок Свободный)</w:t>
              </w:r>
            </w:ins>
            <w:ins w:id="659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moveTo w:id="660" w:author="scherbakovda@corp.gidroogk.com" w:date="2026-10-05T12:18:05Z">
              <w:r>
                <w:rPr>
                  <w:sz w:val="20"/>
                  <w:szCs w:val="20"/>
                </w:rPr>
                <w:t>Участок «Свободный»: 676450, Амурская область, г. Свободный, ул. Шатковская, 84</w:t>
              </w:r>
            </w:moveTo>
          </w:p>
        </w:tc>
      </w:tr>
      <w:tr>
        <w:trPr>
          <w:ins w:id="661" w:author="scherbakovda@corp.gidroogk.com" w:date="2026-10-05T12:17:30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62" w:author="scherbakovda@corp.gidroogk.com" w:date="2026-10-05T12:20:40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663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64" w:author="scherbakovda@corp.gidroogk.com" w:date="2026-10-05T12:20:53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65" w:author="scherbakovda@corp.gidroogk.com" w:date="2026-10-05T12:20:53Z">
              <w:r>
                <w:rPr>
                  <w:color w:val="000000"/>
                  <w:sz w:val="20"/>
                  <w:szCs w:val="20"/>
                </w:rPr>
                <w:t>79995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66" w:author="scherbakovda@corp.gidroogk.com" w:date="2026-10-05T12:17:30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67" w:author="scherbakovda@corp.gidroogk.com" w:date="2026-10-05T12:20:43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668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69" w:author="scherbakovda@corp.gidroogk.com" w:date="2026-10-05T12:20:56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70" w:author="scherbakovda@corp.gidroogk.com" w:date="2026-10-05T12:20:56Z">
              <w:r>
                <w:rPr>
                  <w:color w:val="000000"/>
                  <w:sz w:val="20"/>
                  <w:szCs w:val="20"/>
                </w:rPr>
                <w:t>47463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71" w:author="scherbakovda@corp.gidroogk.com" w:date="2026-10-05T12:17:30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72" w:author="scherbakovda@corp.gidroogk.com" w:date="2026-10-05T12:20:44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673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74" w:author="scherbakovda@corp.gidroogk.com" w:date="2026-10-05T12:20:59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75" w:author="scherbakovda@corp.gidroogk.com" w:date="2026-10-05T12:20:59Z">
              <w:r>
                <w:rPr>
                  <w:color w:val="000000"/>
                  <w:sz w:val="20"/>
                  <w:szCs w:val="20"/>
                </w:rPr>
                <w:t>23565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76" w:author="scherbakovda@corp.gidroogk.com" w:date="2026-10-05T12:18:12Z"/>
          <w:trHeight w:val="320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77" w:author="scherbakovda@corp.gidroogk.com" w:date="2026-10-05T12:21:52Z">
              <w:r>
                <w:rPr>
                  <w:color w:val="000000"/>
                  <w:sz w:val="20"/>
                  <w:szCs w:val="20"/>
                </w:rPr>
                <w:t xml:space="preserve">Благовещенский транспортный участок </w:t>
              </w:r>
            </w:ins>
            <w:ins w:id="678" w:author="scherbakovda@corp.gidroogk.com" w:date="2026-10-05T12:21:52Z">
              <w:r>
                <w:rPr>
                  <w:rFonts w:eastAsia="Times New Roman" w:cs="Times New Roman"/>
                  <w:color w:val="000000"/>
                  <w:kern w:val="0"/>
                  <w:sz w:val="20"/>
                  <w:szCs w:val="20"/>
                  <w:lang w:val="ru-RU" w:eastAsia="ru-RU" w:bidi="ar-SA"/>
                </w:rPr>
                <w:t>(Участок Зея)</w:t>
              </w:r>
            </w:ins>
            <w:ins w:id="679" w:author="scherbakovda@corp.gidroogk.com" w:date="2026-10-05T12:21:52Z">
              <w:r>
                <w:rPr>
                  <w:color w:val="000000"/>
                  <w:sz w:val="20"/>
                  <w:szCs w:val="20"/>
                </w:rPr>
                <w:t>‍</w:t>
              </w:r>
            </w:ins>
            <w:del w:id="680" w:author="scherbakovda@corp.gidroogk.com" w:date="2026-10-05T12:21:52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moveTo w:id="681" w:author="scherbakovda@corp.gidroogk.com" w:date="2026-10-05T12:18:12Z">
              <w:r>
                <w:rPr>
                  <w:sz w:val="20"/>
                  <w:szCs w:val="20"/>
                </w:rPr>
                <w:t>Участок «Зея»: 676243, Амурская область, г. Зея, Лаврушинский пер., 3</w:t>
              </w:r>
            </w:moveTo>
          </w:p>
        </w:tc>
      </w:tr>
      <w:tr>
        <w:trPr>
          <w:ins w:id="682" w:author="scherbakovda@corp.gidroogk.com" w:date="2026-10-05T12:17:30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83" w:author="scherbakovda@corp.gidroogk.com" w:date="2026-10-05T12:22:32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684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85" w:author="scherbakovda@corp.gidroogk.com" w:date="2026-10-05T12:22:42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86" w:author="scherbakovda@corp.gidroogk.com" w:date="2026-10-05T12:22:42Z">
              <w:r>
                <w:rPr>
                  <w:color w:val="000000"/>
                  <w:sz w:val="20"/>
                  <w:szCs w:val="20"/>
                </w:rPr>
                <w:t>37703,49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87" w:author="scherbakovda@corp.gidroogk.com" w:date="2026-10-05T12:17:30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88" w:author="scherbakovda@corp.gidroogk.com" w:date="2026-10-05T12:22:32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689" w:author="scherbakovda@corp.gidroogk.com" w:date="2026-10-05T12:17:30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90" w:author="scherbakovda@corp.gidroogk.com" w:date="2026-10-05T12:22:45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91" w:author="scherbakovda@corp.gidroogk.com" w:date="2026-10-05T12:22:45Z">
              <w:r>
                <w:rPr>
                  <w:color w:val="000000"/>
                  <w:sz w:val="20"/>
                  <w:szCs w:val="20"/>
                </w:rPr>
                <w:t>63450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692" w:author="scherbakovda@corp.gidroogk.com" w:date="2026-10-05T12:17:29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693" w:author="scherbakovda@corp.gidroogk.com" w:date="2026-10-05T12:22:32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694" w:author="scherbakovda@corp.gidroogk.com" w:date="2026-10-05T12:17:2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695" w:author="scherbakovda@corp.gidroogk.com" w:date="2026-10-05T12:22:49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696" w:author="scherbakovda@corp.gidroogk.com" w:date="2026-10-05T12:23:51Z">
              <w:r>
                <w:rPr>
                  <w:color w:val="000000"/>
                  <w:sz w:val="20"/>
                  <w:szCs w:val="20"/>
                </w:rPr>
                <w:t>21744,9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697" w:author="scherbakovda@corp.gidroogk.com" w:date="2026-10-05T12:24:35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698" w:author="scherbakovda@corp.gidroogk.com" w:date="2026-10-05T12:24:35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699" w:author="scherbakovda@corp.gidroogk.com" w:date="2026-10-05T12:24:39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00" w:author="scherbakovda@corp.gidroogk.com" w:date="2026-10-05T12:24:39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01" w:author="scherbakovda@corp.gidroogk.com" w:date="2026-10-05T12:24:39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02" w:author="scherbakovda@corp.gidroogk.com" w:date="2026-10-05T12:24:39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03" w:author="scherbakovda@corp.gidroogk.com" w:date="2026-10-05T12:24:39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04" w:author="scherbakovda@corp.gidroogk.com" w:date="2026-10-05T12:24:39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05" w:author="scherbakovda@corp.gidroogk.com" w:date="2026-10-05T12:24:39Z"/>
          <w:trHeight w:val="3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06" w:author="scherbakovda@corp.gidroogk.com" w:date="2026-10-05T12:24:39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Владивостокский транспортный участок</w:t>
            </w:r>
            <w:ins w:id="707" w:author="scherbakovda@corp.gidroogk.com" w:date="2026-10-05T12:24:51Z">
              <w:r>
                <w:rPr>
                  <w:color w:val="000000"/>
                  <w:sz w:val="20"/>
                  <w:szCs w:val="20"/>
                </w:rPr>
                <w:t xml:space="preserve"> (участок Владивосток)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Владивостокский транспортный участок: 690090, </w:t>
            </w:r>
            <w:del w:id="708" w:author="scherbakovda@corp.gidroogk.com" w:date="2026-10-05T12:43:29Z">
              <w:r>
                <w:rPr>
                  <w:sz w:val="20"/>
                  <w:szCs w:val="20"/>
                </w:rPr>
                <w:delText xml:space="preserve">Российская Федерация, </w:delText>
              </w:r>
            </w:del>
            <w:r>
              <w:rPr>
                <w:sz w:val="20"/>
                <w:szCs w:val="20"/>
              </w:rPr>
              <w:t>Приморский край, г. Владивосток, ул. Западная, д. 29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del w:id="709" w:author="scherbakovda@corp.gidroogk.com" w:date="2026-10-05T12:43:15Z">
              <w:r>
                <w:rPr>
                  <w:sz w:val="20"/>
                  <w:szCs w:val="20"/>
                </w:rPr>
                <w:delText>Участок «Арсеньев»: 692337, Приморский край, г. Арсеньев, ул. Октябрьская, 15/1.</w:delText>
              </w:r>
            </w:del>
          </w:p>
        </w:tc>
      </w:tr>
      <w:tr>
        <w:trPr>
          <w:ins w:id="710" w:author="scherbakovda@corp.gidroogk.com" w:date="2026-10-05T12:33:17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11" w:author="scherbakovda@corp.gidroogk.com" w:date="2026-10-05T12:33:17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12" w:author="scherbakovda@corp.gidroogk.com" w:date="2026-10-05T12:33:17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13" w:author="scherbakovda@corp.gidroogk.com" w:date="2026-10-05T12:41:38Z">
              <w:r>
                <w:rPr>
                  <w:color w:val="000000"/>
                  <w:sz w:val="20"/>
                  <w:szCs w:val="20"/>
                </w:rPr>
                <w:t>1500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14" w:author="scherbakovda@corp.gidroogk.com" w:date="2026-10-05T12:33:29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715" w:author="scherbakovda@corp.gidroogk.com" w:date="2026-10-05T12:33:2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716" w:author="scherbakovda@corp.gidroogk.com" w:date="2026-10-05T12:33:2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717" w:author="scherbakovda@corp.gidroogk.com" w:date="2026-10-05T12:33:23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18" w:author="scherbakovda@corp.gidroogk.com" w:date="2026-10-05T12:41:58Z">
              <w:r>
                <w:rPr>
                  <w:color w:val="000000"/>
                  <w:sz w:val="20"/>
                  <w:szCs w:val="20"/>
                </w:rPr>
                <w:delText>124842,36</w:delText>
              </w:r>
            </w:del>
            <w:ins w:id="719" w:author="scherbakovda@corp.gidroogk.com" w:date="2026-10-05T12:42:09Z">
              <w:r>
                <w:rPr>
                  <w:color w:val="000000"/>
                  <w:sz w:val="20"/>
                  <w:szCs w:val="20"/>
                </w:rPr>
                <w:t>649380,12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20" w:author="scherbakovda@corp.gidroogk.com" w:date="2026-10-05T12:33:3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721" w:author="scherbakovda@corp.gidroogk.com" w:date="2026-10-05T12:33:30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722" w:author="scherbakovda@corp.gidroogk.com" w:date="2026-10-05T12:33:26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723" w:author="scherbakovda@corp.gidroogk.com" w:date="2026-10-05T12:33:26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24" w:author="scherbakovda@corp.gidroogk.com" w:date="2026-10-05T12:42:36Z">
              <w:r>
                <w:rPr>
                  <w:color w:val="000000"/>
                  <w:sz w:val="20"/>
                  <w:szCs w:val="20"/>
                </w:rPr>
                <w:delText>969049,2</w:delText>
              </w:r>
            </w:del>
            <w:ins w:id="725" w:author="scherbakovda@corp.gidroogk.com" w:date="2026-10-05T12:42:36Z">
              <w:r>
                <w:rPr>
                  <w:color w:val="000000"/>
                  <w:sz w:val="20"/>
                  <w:szCs w:val="20"/>
                </w:rPr>
                <w:t>76921,26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26" w:author="scherbakovda@corp.gidroogk.com" w:date="2026-10-05T12:33:31Z">
              <w:r>
                <w:rPr>
                  <w:color w:val="000000"/>
                  <w:sz w:val="20"/>
                  <w:szCs w:val="20"/>
                </w:rPr>
                <w:t>4</w:t>
              </w:r>
            </w:ins>
            <w:del w:id="727" w:author="scherbakovda@corp.gidroogk.com" w:date="2026-10-05T12:33:32Z">
              <w:r>
                <w:rPr>
                  <w:color w:val="000000"/>
                  <w:sz w:val="20"/>
                  <w:szCs w:val="20"/>
                </w:rPr>
                <w:delText>3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28" w:author="scherbakovda@corp.gidroogk.com" w:date="2026-10-05T12:42:59Z">
              <w:r>
                <w:rPr>
                  <w:color w:val="000000"/>
                  <w:sz w:val="20"/>
                  <w:szCs w:val="20"/>
                </w:rPr>
                <w:delText>181319,8</w:delText>
              </w:r>
            </w:del>
            <w:ins w:id="729" w:author="scherbakovda@corp.gidroogk.com" w:date="2026-10-05T12:42:59Z">
              <w:r>
                <w:rPr>
                  <w:color w:val="000000"/>
                  <w:sz w:val="20"/>
                  <w:szCs w:val="20"/>
                </w:rPr>
                <w:t>229447,98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730" w:author="scherbakovda@corp.gidroogk.com" w:date="2026-10-05T12:24:49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31" w:author="scherbakovda@corp.gidroogk.com" w:date="2026-10-05T12:43:42Z">
              <w:r>
                <w:rPr>
                  <w:color w:val="000000"/>
                  <w:sz w:val="20"/>
                  <w:szCs w:val="20"/>
                </w:rPr>
                <w:t>Владивостокский транспортный участок (участок Арсеньев)</w:t>
              </w:r>
            </w:ins>
            <w:ins w:id="732" w:author="scherbakovda@corp.gidroogk.com" w:date="2026-10-05T12:24:4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ins w:id="733" w:author="scherbakovda@corp.gidroogk.com" w:date="2026-10-05T12:43:17Z">
              <w:r>
                <w:rPr>
                  <w:sz w:val="20"/>
                  <w:szCs w:val="20"/>
                </w:rPr>
                <w:t>Участок «Арсеньев»: 692337, Приморский край, г. Арсеньев, ул. Октябрьская, 15/1.</w:t>
              </w:r>
            </w:ins>
          </w:p>
        </w:tc>
      </w:tr>
      <w:tr>
        <w:trPr>
          <w:ins w:id="734" w:author="scherbakovda@corp.gidroogk.com" w:date="2026-10-05T12:24:4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35" w:author="scherbakovda@corp.gidroogk.com" w:date="2026-10-05T12:45:45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736" w:author="scherbakovda@corp.gidroogk.com" w:date="2026-10-05T12:24:4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37" w:author="scherbakovda@corp.gidroogk.com" w:date="2026-10-05T12:46:00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38" w:author="scherbakovda@corp.gidroogk.com" w:date="2026-10-05T12:46:00Z">
              <w:r>
                <w:rPr>
                  <w:color w:val="000000"/>
                  <w:sz w:val="20"/>
                  <w:szCs w:val="20"/>
                </w:rPr>
                <w:t>192062,07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739" w:author="scherbakovda@corp.gidroogk.com" w:date="2026-10-05T12:24:4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40" w:author="scherbakovda@corp.gidroogk.com" w:date="2026-10-05T12:45:46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741" w:author="scherbakovda@corp.gidroogk.com" w:date="2026-10-05T12:24:49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42" w:author="scherbakovda@corp.gidroogk.com" w:date="2026-10-05T12:46:03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43" w:author="scherbakovda@corp.gidroogk.com" w:date="2026-10-05T12:46:03Z">
              <w:r>
                <w:rPr>
                  <w:color w:val="000000"/>
                  <w:sz w:val="20"/>
                  <w:szCs w:val="20"/>
                </w:rPr>
                <w:t>26702,67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744" w:author="scherbakovda@corp.gidroogk.com" w:date="2026-10-05T12:24:48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45" w:author="scherbakovda@corp.gidroogk.com" w:date="2026-10-05T12:45:46Z">
              <w:r>
                <w:rPr>
                  <w:color w:val="000000"/>
                  <w:sz w:val="20"/>
                  <w:szCs w:val="20"/>
                </w:rPr>
                <w:t>3</w:t>
              </w:r>
            </w:ins>
            <w:ins w:id="746" w:author="scherbakovda@corp.gidroogk.com" w:date="2026-10-05T12:24:48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47" w:author="scherbakovda@corp.gidroogk.com" w:date="2026-10-05T12:46:05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48" w:author="scherbakovda@corp.gidroogk.com" w:date="2026-10-05T12:46:05Z">
              <w:r>
                <w:rPr>
                  <w:color w:val="000000"/>
                  <w:sz w:val="20"/>
                  <w:szCs w:val="20"/>
                </w:rPr>
                <w:t>84515,58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49" w:author="scherbakovda@corp.gidroogk.com" w:date="2026-10-05T12:47:3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50" w:author="scherbakovda@corp.gidroogk.com" w:date="2026-10-05T12:47:30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51" w:author="scherbakovda@corp.gidroogk.com" w:date="2026-10-05T12:47:3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52" w:author="scherbakovda@corp.gidroogk.com" w:date="2026-10-05T12:47:30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53" w:author="scherbakovda@corp.gidroogk.com" w:date="2026-10-05T12:47:3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54" w:author="scherbakovda@corp.gidroogk.com" w:date="2026-10-05T12:47:30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755" w:author="scherbakovda@corp.gidroogk.com" w:date="2026-10-05T12:47:30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756" w:author="scherbakovda@corp.gidroogk.com" w:date="2026-10-05T12:47:30Z">
              <w:r>
                <w:rPr>
                  <w:color w:val="000000"/>
                  <w:sz w:val="20"/>
                  <w:szCs w:val="20"/>
                </w:rPr>
                <w:delText>‍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Сахалинский транспортный участок</w:t>
            </w:r>
            <w:ins w:id="757" w:author="scherbakovda@corp.gidroogk.com" w:date="2026-10-05T12:50:04Z">
              <w:r>
                <w:rPr>
                  <w:color w:val="000000"/>
                  <w:sz w:val="20"/>
                  <w:szCs w:val="20"/>
                </w:rPr>
                <w:t xml:space="preserve"> (участок Южно-Сахалинск)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del w:id="758" w:author="scherbakovda@corp.gidroogk.com" w:date="2026-10-05T12:48:57Z"/>
              </w:rPr>
            </w:pPr>
            <w:r>
              <w:rPr>
                <w:color w:val="000000"/>
                <w:sz w:val="20"/>
                <w:szCs w:val="20"/>
              </w:rPr>
              <w:t>Сахалинский транспортный участок, Сахалинская область, г. Южно – Сахалинск ул. Шлакоблочная 28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del w:id="760" w:author="scherbakovda@corp.gidroogk.com" w:date="2026-10-05T12:48:57Z"/>
              </w:rPr>
            </w:pPr>
            <w:del w:id="759" w:author="scherbakovda@corp.gidroogk.com" w:date="2026-10-05T12:48:57Z">
              <w:r>
                <w:rPr>
                  <w:color w:val="000000"/>
                  <w:sz w:val="20"/>
                  <w:szCs w:val="20"/>
                </w:rPr>
              </w:r>
            </w:del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moveFrom w:id="761" w:author="scherbakovda@corp.gidroogk.com" w:date="2026-10-05T12:48:38Z">
              <w:r>
                <w:rPr>
                  <w:color w:val="000000"/>
                  <w:sz w:val="20"/>
                  <w:szCs w:val="20"/>
                </w:rPr>
                <w:t>Участок «Поронайск»: 694240, Сахалинская область, Поронайский район, г. Поронайск, ул. Октябрьская, 64</w:t>
              </w:r>
            </w:moveFrom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АИ </w:t>
            </w:r>
            <w:del w:id="762" w:author="scherbakovda@corp.gidroogk.com" w:date="2026-10-05T12:48:49Z">
              <w:r>
                <w:rPr>
                  <w:color w:val="000000"/>
                  <w:sz w:val="20"/>
                  <w:szCs w:val="20"/>
                </w:rPr>
                <w:delText>92</w:delText>
              </w:r>
            </w:del>
            <w:ins w:id="763" w:author="scherbakovda@corp.gidroogk.com" w:date="2026-10-05T12:48:49Z">
              <w:r>
                <w:rPr>
                  <w:color w:val="000000"/>
                  <w:sz w:val="20"/>
                  <w:szCs w:val="20"/>
                </w:rPr>
                <w:t>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764" w:author="scherbakovda@corp.gidroogk.com" w:date="2026-10-05T12:49:15Z">
              <w:r>
                <w:rPr>
                  <w:color w:val="000000"/>
                  <w:sz w:val="20"/>
                  <w:szCs w:val="20"/>
                </w:rPr>
                <w:delText>265494</w:delText>
              </w:r>
            </w:del>
            <w:ins w:id="765" w:author="scherbakovda@corp.gidroogk.com" w:date="2026-10-05T12:49:15Z">
              <w:r>
                <w:rPr>
                  <w:color w:val="000000"/>
                  <w:sz w:val="20"/>
                  <w:szCs w:val="20"/>
                </w:rPr>
                <w:t>95793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АИ </w:t>
            </w:r>
            <w:del w:id="766" w:author="scherbakovda@corp.gidroogk.com" w:date="2026-10-05T12:48:52Z">
              <w:r>
                <w:rPr>
                  <w:color w:val="000000"/>
                  <w:sz w:val="20"/>
                  <w:szCs w:val="20"/>
                </w:rPr>
                <w:delText>95</w:delText>
              </w:r>
            </w:del>
            <w:ins w:id="767" w:author="scherbakovda@corp.gidroogk.com" w:date="2026-10-05T12:48:52Z">
              <w:r>
                <w:rPr>
                  <w:color w:val="000000"/>
                  <w:sz w:val="20"/>
                  <w:szCs w:val="20"/>
                </w:rPr>
                <w:t>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768" w:author="scherbakovda@corp.gidroogk.com" w:date="2026-10-05T12:49:34Z">
              <w:r>
                <w:rPr>
                  <w:color w:val="000000"/>
                  <w:sz w:val="20"/>
                  <w:szCs w:val="20"/>
                </w:rPr>
                <w:delText>126327</w:delText>
              </w:r>
            </w:del>
            <w:ins w:id="769" w:author="scherbakovda@corp.gidroogk.com" w:date="2026-10-05T12:49:34Z">
              <w:r>
                <w:rPr>
                  <w:color w:val="000000"/>
                  <w:sz w:val="20"/>
                  <w:szCs w:val="20"/>
                </w:rPr>
                <w:t>166545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770" w:author="scherbakovda@corp.gidroogk.com" w:date="2026-10-05T12:49:59Z">
              <w:r>
                <w:rPr>
                  <w:color w:val="000000"/>
                  <w:sz w:val="20"/>
                  <w:szCs w:val="20"/>
                </w:rPr>
                <w:delText>58005</w:delText>
              </w:r>
            </w:del>
            <w:ins w:id="771" w:author="scherbakovda@corp.gidroogk.com" w:date="2026-10-05T12:49:59Z">
              <w:r>
                <w:rPr>
                  <w:color w:val="000000"/>
                  <w:sz w:val="20"/>
                  <w:szCs w:val="20"/>
                </w:rPr>
                <w:t>34854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772" w:author="scherbakovda@corp.gidroogk.com" w:date="2026-10-05T12:48:16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ins w:id="774" w:author="scherbakovda@corp.gidroogk.com" w:date="2026-10-05T14:10:05Z"/>
              </w:rPr>
            </w:pPr>
            <w:ins w:id="773" w:author="scherbakovda@corp.gidroogk.com" w:date="2026-10-05T14:10:05Z">
              <w:r>
                <w:rPr>
                  <w:color w:val="000000"/>
                  <w:sz w:val="20"/>
                  <w:szCs w:val="20"/>
                </w:rPr>
              </w:r>
            </w:ins>
          </w:p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ins w:id="776" w:author="scherbakovda@corp.gidroogk.com" w:date="2026-10-05T14:10:05Z"/>
              </w:rPr>
            </w:pPr>
            <w:ins w:id="775" w:author="scherbakovda@corp.gidroogk.com" w:date="2026-10-05T14:10:05Z">
              <w:r>
                <w:rPr>
                  <w:color w:val="000000"/>
                  <w:sz w:val="20"/>
                  <w:szCs w:val="20"/>
                </w:rPr>
              </w:r>
            </w:ins>
          </w:p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ins w:id="778" w:author="scherbakovda@corp.gidroogk.com" w:date="2026-10-05T14:10:05Z"/>
              </w:rPr>
            </w:pPr>
            <w:ins w:id="777" w:author="scherbakovda@corp.gidroogk.com" w:date="2026-10-05T14:10:05Z">
              <w:r>
                <w:rPr>
                  <w:color w:val="000000"/>
                  <w:sz w:val="20"/>
                  <w:szCs w:val="20"/>
                </w:rPr>
              </w:r>
            </w:ins>
          </w:p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ins w:id="780" w:author="scherbakovda@corp.gidroogk.com" w:date="2026-10-05T14:10:05Z"/>
              </w:rPr>
            </w:pPr>
            <w:ins w:id="779" w:author="scherbakovda@corp.gidroogk.com" w:date="2026-10-05T14:10:05Z">
              <w:r>
                <w:rPr>
                  <w:color w:val="000000"/>
                  <w:sz w:val="20"/>
                  <w:szCs w:val="20"/>
                </w:rPr>
              </w:r>
            </w:ins>
          </w:p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ins w:id="782" w:author="scherbakovda@corp.gidroogk.com" w:date="2026-10-05T14:10:05Z"/>
              </w:rPr>
            </w:pPr>
            <w:ins w:id="781" w:author="scherbakovda@corp.gidroogk.com" w:date="2026-10-05T14:10:05Z">
              <w:r>
                <w:rPr>
                  <w:color w:val="000000"/>
                  <w:sz w:val="20"/>
                  <w:szCs w:val="20"/>
                </w:rPr>
              </w:r>
            </w:ins>
          </w:p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83" w:author="scherbakovda@corp.gidroogk.com" w:date="2026-10-05T12:50:28Z">
              <w:r>
                <w:rPr>
                  <w:color w:val="000000"/>
                  <w:sz w:val="20"/>
                  <w:szCs w:val="20"/>
                </w:rPr>
                <w:t>Сахалинский транспортный участок (участок Поронайск)</w:t>
              </w:r>
            </w:ins>
            <w:ins w:id="784" w:author="scherbakovda@corp.gidroogk.com" w:date="2026-10-05T12:48:1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moveTo w:id="785" w:author="scherbakovda@corp.gidroogk.com" w:date="2026-10-05T12:48:38Z">
              <w:r>
                <w:rPr>
                  <w:color w:val="000000"/>
                  <w:sz w:val="20"/>
                  <w:szCs w:val="20"/>
                </w:rPr>
                <w:t>Участок «Поронайск»: 694240, Сахалинская область, Поронайский район, г. Поронайск, ул. Октябрьская, 64</w:t>
              </w:r>
            </w:moveTo>
          </w:p>
        </w:tc>
      </w:tr>
      <w:tr>
        <w:trPr>
          <w:ins w:id="786" w:author="scherbakovda@corp.gidroogk.com" w:date="2026-10-05T12:48:16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87" w:author="scherbakovda@corp.gidroogk.com" w:date="2026-10-05T12:50:55Z">
              <w:r>
                <w:rPr>
                  <w:color w:val="000000"/>
                  <w:sz w:val="20"/>
                  <w:szCs w:val="20"/>
                </w:rPr>
                <w:t>1</w:t>
              </w:r>
            </w:ins>
            <w:ins w:id="788" w:author="scherbakovda@corp.gidroogk.com" w:date="2026-10-05T12:48:16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89" w:author="scherbakovda@corp.gidroogk.com" w:date="2026-10-05T12:50:57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790" w:author="scherbakovda@corp.gidroogk.com" w:date="2026-10-05T12:50:57Z">
              <w:r>
                <w:rPr>
                  <w:color w:val="000000"/>
                  <w:sz w:val="20"/>
                  <w:szCs w:val="20"/>
                </w:rPr>
                <w:t>1500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791" w:author="scherbakovda@corp.gidroogk.com" w:date="2026-10-05T12:48:14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792" w:author="scherbakovda@corp.gidroogk.com" w:date="2026-10-05T12:50:55Z">
              <w:r>
                <w:rPr>
                  <w:color w:val="000000"/>
                  <w:sz w:val="20"/>
                  <w:szCs w:val="20"/>
                </w:rPr>
                <w:t>2</w:t>
              </w:r>
            </w:ins>
            <w:ins w:id="793" w:author="scherbakovda@corp.gidroogk.com" w:date="2026-10-05T12:48:14Z">
              <w:r>
                <w:rPr>
                  <w:color w:val="000000"/>
                  <w:sz w:val="20"/>
                  <w:szCs w:val="20"/>
                </w:rPr>
                <w:t>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794" w:author="scherbakovda@corp.gidroogk.com" w:date="2026-10-05T12:51:06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795" w:author="scherbakovda@corp.gidroogk.com" w:date="2026-10-05T12:51:06Z">
              <w:r>
                <w:rPr>
                  <w:color w:val="000000"/>
                  <w:sz w:val="20"/>
                  <w:szCs w:val="20"/>
                </w:rPr>
                <w:t>73777,08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Южный Филиал</w:t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Южный филиал АО «ТК РусГидро»,357100, Ставропольский край, г. Невинномысск, ул. Водопроводная, д. 360а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Дагестанский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Дагестанский транспортный участок, 368000, Республика Дагестан, г. Каспийск, ул. Магомеда Халилова, д.5.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796" w:author="scherbakovda@corp.gidroogk.com" w:date="2026-10-05T10:15:17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797" w:author="scherbakovda@corp.gidroogk.com" w:date="2026-10-05T10:15:17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798" w:author="scherbakovda@corp.gidroogk.com" w:date="2026-10-05T10:15:14Z">
              <w:r>
                <w:rPr>
                  <w:color w:val="000000"/>
                  <w:sz w:val="20"/>
                  <w:szCs w:val="20"/>
                </w:rPr>
                <w:delText>322188</w:delText>
              </w:r>
            </w:del>
            <w:ins w:id="799" w:author="scherbakovda@corp.gidroogk.com" w:date="2026-10-05T10:15:14Z">
              <w:r>
                <w:rPr>
                  <w:color w:val="000000"/>
                  <w:sz w:val="20"/>
                  <w:szCs w:val="20"/>
                </w:rPr>
                <w:t>342274,41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00" w:author="scherbakovda@corp.gidroogk.com" w:date="2026-10-05T10:15:1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01" w:author="scherbakovda@corp.gidroogk.com" w:date="2026-10-05T10:15:1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02" w:author="scherbakovda@corp.gidroogk.com" w:date="2026-10-05T10:15:29Z">
              <w:r>
                <w:rPr>
                  <w:color w:val="000000"/>
                  <w:sz w:val="20"/>
                  <w:szCs w:val="20"/>
                </w:rPr>
                <w:delText>177317</w:delText>
              </w:r>
            </w:del>
            <w:ins w:id="803" w:author="scherbakovda@corp.gidroogk.com" w:date="2026-10-05T10:15:29Z">
              <w:r>
                <w:rPr>
                  <w:color w:val="000000"/>
                  <w:sz w:val="20"/>
                  <w:szCs w:val="20"/>
                </w:rPr>
                <w:t>486911,19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04" w:author="scherbakovda@corp.gidroogk.com" w:date="2026-10-05T10:16:14Z">
              <w:r>
                <w:rPr>
                  <w:color w:val="000000"/>
                  <w:sz w:val="20"/>
                  <w:szCs w:val="20"/>
                </w:rPr>
                <w:delText>287232</w:delText>
              </w:r>
            </w:del>
            <w:ins w:id="805" w:author="scherbakovda@corp.gidroogk.com" w:date="2026-10-05T10:16:14Z">
              <w:r>
                <w:rPr>
                  <w:color w:val="000000"/>
                  <w:sz w:val="20"/>
                  <w:szCs w:val="20"/>
                </w:rPr>
                <w:t>188525,37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Кубанский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06" w:author="purtovei@corp.gidroogk.com" w:date="2024-07-18T16:25:05Z">
              <w:del w:id="807" w:author="scherbakovda@corp.gidroogk.com" w:date="2026-10-05T10:18:01Z">
                <w:r>
                  <w:rPr>
                    <w:color w:val="000000"/>
                    <w:sz w:val="20"/>
                    <w:szCs w:val="20"/>
                  </w:rPr>
                  <w:delText>12 пт</w:delText>
                </w:r>
              </w:del>
            </w:ins>
            <w:r>
              <w:rPr>
                <w:color w:val="000000"/>
                <w:sz w:val="20"/>
                <w:szCs w:val="20"/>
              </w:rPr>
              <w:t>Кубанский транспортный участок, 357100,</w:t>
            </w:r>
            <w:del w:id="808" w:author="scherbakovda@corp.gidroogk.com" w:date="2026-10-05T10:32:35Z">
              <w:r>
                <w:rPr>
                  <w:color w:val="000000"/>
                  <w:sz w:val="20"/>
                  <w:szCs w:val="20"/>
                </w:rPr>
                <w:delText xml:space="preserve"> Российская Федерация,</w:delText>
              </w:r>
            </w:del>
            <w:r>
              <w:rPr>
                <w:color w:val="000000"/>
                <w:sz w:val="20"/>
                <w:szCs w:val="20"/>
              </w:rPr>
              <w:t xml:space="preserve"> Ставропольский край, г. Невинномысск, ул. Водопроводная, д. 360а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09" w:author="scherbakovda@corp.gidroogk.com" w:date="2026-10-05T10:13:18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810" w:author="scherbakovda@corp.gidroogk.com" w:date="2026-10-05T10:13:18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11" w:author="scherbakovda@corp.gidroogk.com" w:date="2026-10-05T10:13:40Z">
              <w:r>
                <w:rPr>
                  <w:color w:val="000000"/>
                  <w:sz w:val="20"/>
                  <w:szCs w:val="20"/>
                </w:rPr>
                <w:delText>331649</w:delText>
              </w:r>
            </w:del>
            <w:ins w:id="812" w:author="scherbakovda@corp.gidroogk.com" w:date="2026-10-05T10:16:55Z">
              <w:r>
                <w:rPr>
                  <w:color w:val="000000"/>
                  <w:sz w:val="20"/>
                  <w:szCs w:val="20"/>
                </w:rPr>
                <w:t>227476,29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13" w:author="scherbakovda@corp.gidroogk.com" w:date="2026-10-05T10:13:1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14" w:author="scherbakovda@corp.gidroogk.com" w:date="2026-10-05T10:13:19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15" w:author="scherbakovda@corp.gidroogk.com" w:date="2026-10-05T10:13:58Z">
              <w:r>
                <w:rPr>
                  <w:color w:val="000000"/>
                  <w:sz w:val="20"/>
                  <w:szCs w:val="20"/>
                </w:rPr>
                <w:delText>292435</w:delText>
              </w:r>
            </w:del>
            <w:ins w:id="816" w:author="scherbakovda@corp.gidroogk.com" w:date="2026-10-05T10:17:20Z">
              <w:r>
                <w:rPr>
                  <w:color w:val="000000"/>
                  <w:sz w:val="20"/>
                  <w:szCs w:val="20"/>
                </w:rPr>
                <w:t>210469,62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17" w:author="scherbakovda@corp.gidroogk.com" w:date="2026-10-05T10:14:18Z">
              <w:r>
                <w:rPr>
                  <w:color w:val="000000"/>
                  <w:sz w:val="20"/>
                  <w:szCs w:val="20"/>
                </w:rPr>
                <w:delText>202661</w:delText>
              </w:r>
            </w:del>
            <w:ins w:id="818" w:author="scherbakovda@corp.gidroogk.com" w:date="2026-10-05T10:17:42Z">
              <w:r>
                <w:rPr>
                  <w:color w:val="000000"/>
                  <w:sz w:val="20"/>
                  <w:szCs w:val="20"/>
                </w:rPr>
                <w:t>98499,15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Северо-Осетинский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Северо-Осетинский транспортный участок, 362049,</w:t>
            </w:r>
            <w:del w:id="819" w:author="scherbakovda@corp.gidroogk.com" w:date="2026-10-05T10:32:30Z">
              <w:r>
                <w:rPr>
                  <w:color w:val="000000"/>
                  <w:sz w:val="20"/>
                  <w:szCs w:val="20"/>
                </w:rPr>
                <w:delText xml:space="preserve"> Российская Федерация,</w:delText>
              </w:r>
            </w:del>
            <w:r>
              <w:rPr>
                <w:color w:val="000000"/>
                <w:sz w:val="20"/>
                <w:szCs w:val="20"/>
              </w:rPr>
              <w:t xml:space="preserve"> Республика Северная Осетия – Алания, г. Владикавказ, ул. Васо Абаева, д. 63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20" w:author="scherbakovda@corp.gidroogk.com" w:date="2026-10-05T10:18:22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821" w:author="scherbakovda@corp.gidroogk.com" w:date="2026-10-05T10:18:22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22" w:author="scherbakovda@corp.gidroogk.com" w:date="2026-10-05T10:18:46Z">
              <w:r>
                <w:rPr>
                  <w:color w:val="000000"/>
                  <w:sz w:val="20"/>
                  <w:szCs w:val="20"/>
                </w:rPr>
                <w:delText>240854</w:delText>
              </w:r>
            </w:del>
            <w:ins w:id="823" w:author="scherbakovda@corp.gidroogk.com" w:date="2026-10-05T10:18:46Z">
              <w:r>
                <w:rPr>
                  <w:color w:val="000000"/>
                  <w:sz w:val="20"/>
                  <w:szCs w:val="20"/>
                </w:rPr>
                <w:t>141857,97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24" w:author="scherbakovda@corp.gidroogk.com" w:date="2026-10-05T10:18:23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25" w:author="scherbakovda@corp.gidroogk.com" w:date="2026-10-05T10:18:23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26" w:author="scherbakovda@corp.gidroogk.com" w:date="2026-10-05T10:19:17Z">
              <w:r>
                <w:rPr>
                  <w:color w:val="000000"/>
                  <w:sz w:val="20"/>
                  <w:szCs w:val="20"/>
                </w:rPr>
                <w:delText>143807</w:delText>
              </w:r>
            </w:del>
            <w:ins w:id="827" w:author="scherbakovda@corp.gidroogk.com" w:date="2026-10-05T10:19:17Z">
              <w:r>
                <w:rPr>
                  <w:color w:val="000000"/>
                  <w:sz w:val="20"/>
                  <w:szCs w:val="20"/>
                </w:rPr>
                <w:t>211390,29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28" w:author="scherbakovda@corp.gidroogk.com" w:date="2026-10-05T10:19:34Z">
              <w:r>
                <w:rPr>
                  <w:color w:val="000000"/>
                  <w:sz w:val="20"/>
                  <w:szCs w:val="20"/>
                </w:rPr>
                <w:delText>227478</w:delText>
              </w:r>
            </w:del>
            <w:ins w:id="829" w:author="scherbakovda@corp.gidroogk.com" w:date="2026-10-05T10:19:34Z">
              <w:r>
                <w:rPr>
                  <w:color w:val="000000"/>
                  <w:sz w:val="20"/>
                  <w:szCs w:val="20"/>
                </w:rPr>
                <w:t>93741,57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Карачаево-Черкесский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Карачаево-Черкесский транспортный участок, 369244,</w:t>
            </w:r>
            <w:del w:id="830" w:author="scherbakovda@corp.gidroogk.com" w:date="2026-10-05T10:32:24Z">
              <w:r>
                <w:rPr>
                  <w:color w:val="000000"/>
                  <w:sz w:val="20"/>
                  <w:szCs w:val="20"/>
                </w:rPr>
                <w:delText xml:space="preserve"> Российская Федерация,</w:delText>
              </w:r>
            </w:del>
            <w:r>
              <w:rPr>
                <w:color w:val="000000"/>
                <w:sz w:val="20"/>
                <w:szCs w:val="20"/>
              </w:rPr>
              <w:t xml:space="preserve"> Карачаево-Черкесская Республика, Карачаевский район, п. Правокубанский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831" w:author="scherbakovda@corp.gidroogk.com" w:date="2026-10-05T10:20:10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832" w:author="scherbakovda@corp.gidroogk.com" w:date="2026-10-05T10:20:1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33" w:author="scherbakovda@corp.gidroogk.com" w:date="2026-10-05T10:20:26Z">
              <w:r>
                <w:rPr>
                  <w:color w:val="000000"/>
                  <w:sz w:val="20"/>
                  <w:szCs w:val="20"/>
                </w:rPr>
                <w:delText>153351</w:delText>
              </w:r>
            </w:del>
            <w:ins w:id="834" w:author="scherbakovda@corp.gidroogk.com" w:date="2026-10-05T10:20:26Z">
              <w:r>
                <w:rPr>
                  <w:color w:val="000000"/>
                  <w:sz w:val="20"/>
                  <w:szCs w:val="20"/>
                </w:rPr>
                <w:t>249252,03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35" w:author="scherbakovda@corp.gidroogk.com" w:date="2026-10-05T10:20:12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36" w:author="scherbakovda@corp.gidroogk.com" w:date="2026-10-05T10:20:12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37" w:author="scherbakovda@corp.gidroogk.com" w:date="2026-10-05T10:20:43Z">
              <w:r>
                <w:rPr>
                  <w:color w:val="000000"/>
                  <w:sz w:val="20"/>
                  <w:szCs w:val="20"/>
                </w:rPr>
                <w:delText>140209</w:delText>
              </w:r>
            </w:del>
            <w:ins w:id="838" w:author="scherbakovda@corp.gidroogk.com" w:date="2026-10-05T10:20:43Z">
              <w:r>
                <w:rPr>
                  <w:color w:val="000000"/>
                  <w:sz w:val="20"/>
                  <w:szCs w:val="20"/>
                </w:rPr>
                <w:t>104168,85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39" w:author="scherbakovda@corp.gidroogk.com" w:date="2026-10-05T10:21:18Z">
              <w:r>
                <w:rPr>
                  <w:color w:val="000000"/>
                  <w:sz w:val="20"/>
                  <w:szCs w:val="20"/>
                </w:rPr>
                <w:delText>186258</w:delText>
              </w:r>
            </w:del>
            <w:ins w:id="840" w:author="scherbakovda@corp.gidroogk.com" w:date="2026-10-05T10:21:18Z">
              <w:r>
                <w:rPr>
                  <w:color w:val="000000"/>
                  <w:sz w:val="20"/>
                  <w:szCs w:val="20"/>
                </w:rPr>
                <w:t>119286,45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Южный строительный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 xml:space="preserve">Южный строительный участок, </w:t>
            </w:r>
            <w:r>
              <w:rPr>
                <w:sz w:val="20"/>
                <w:szCs w:val="20"/>
              </w:rPr>
              <w:t>369323</w:t>
            </w:r>
            <w:ins w:id="841" w:author="scherbakovda@corp.gidroogk.com" w:date="2026-10-05T10:32:16Z">
              <w:r>
                <w:rPr>
                  <w:sz w:val="20"/>
                  <w:szCs w:val="20"/>
                </w:rPr>
                <w:t>,</w:t>
              </w:r>
            </w:ins>
            <w:del w:id="842" w:author="scherbakovda@corp.gidroogk.com" w:date="2026-10-05T10:32:15Z">
              <w:r>
                <w:rPr>
                  <w:sz w:val="20"/>
                  <w:szCs w:val="20"/>
                </w:rPr>
                <w:delText xml:space="preserve"> Российская Федерация,</w:delText>
              </w:r>
            </w:del>
            <w:r>
              <w:rPr>
                <w:sz w:val="20"/>
                <w:szCs w:val="20"/>
              </w:rPr>
              <w:t xml:space="preserve"> Карачаево-Черкесская Республика, Усть-Джегутинский район, станица Красногорская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43" w:author="scherbakovda@corp.gidroogk.com" w:date="2026-10-05T10:22:00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844" w:author="scherbakovda@corp.gidroogk.com" w:date="2026-10-05T10:22:00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45" w:author="scherbakovda@corp.gidroogk.com" w:date="2026-10-05T10:22:19Z">
              <w:r>
                <w:rPr>
                  <w:color w:val="000000"/>
                  <w:sz w:val="20"/>
                  <w:szCs w:val="20"/>
                </w:rPr>
                <w:delText>117801</w:delText>
              </w:r>
            </w:del>
            <w:ins w:id="846" w:author="scherbakovda@corp.gidroogk.com" w:date="2026-10-05T10:22:19Z">
              <w:r>
                <w:rPr>
                  <w:color w:val="000000"/>
                  <w:sz w:val="20"/>
                  <w:szCs w:val="20"/>
                </w:rPr>
                <w:t>104775,75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47" w:author="scherbakovda@corp.gidroogk.com" w:date="2026-10-05T10:22:02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48" w:author="scherbakovda@corp.gidroogk.com" w:date="2026-10-05T10:22:02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49" w:author="scherbakovda@corp.gidroogk.com" w:date="2026-10-05T10:22:37Z">
              <w:r>
                <w:rPr>
                  <w:color w:val="000000"/>
                  <w:sz w:val="20"/>
                  <w:szCs w:val="20"/>
                </w:rPr>
                <w:delText>113301</w:delText>
              </w:r>
            </w:del>
            <w:ins w:id="850" w:author="scherbakovda@corp.gidroogk.com" w:date="2026-10-05T10:22:37Z">
              <w:r>
                <w:rPr>
                  <w:color w:val="000000"/>
                  <w:sz w:val="20"/>
                  <w:szCs w:val="20"/>
                </w:rPr>
                <w:t>108174,48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51" w:author="scherbakovda@corp.gidroogk.com" w:date="2026-10-05T10:22:51Z">
              <w:r>
                <w:rPr>
                  <w:color w:val="000000"/>
                  <w:sz w:val="20"/>
                  <w:szCs w:val="20"/>
                </w:rPr>
                <w:delText>936041</w:delText>
              </w:r>
            </w:del>
            <w:ins w:id="852" w:author="scherbakovda@corp.gidroogk.com" w:date="2026-10-05T10:22:51Z">
              <w:r>
                <w:rPr>
                  <w:color w:val="000000"/>
                  <w:sz w:val="20"/>
                  <w:szCs w:val="20"/>
                </w:rPr>
                <w:t>600336,45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Кабардино-Балкарский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Кабардино-Балкарский транспортный участок, 369244,</w:t>
            </w:r>
            <w:del w:id="853" w:author="scherbakovda@corp.gidroogk.com" w:date="2026-10-05T10:32:46Z">
              <w:r>
                <w:rPr>
                  <w:color w:val="000000"/>
                  <w:sz w:val="20"/>
                  <w:szCs w:val="20"/>
                </w:rPr>
                <w:delText xml:space="preserve"> Российская Федерация,</w:delText>
              </w:r>
            </w:del>
            <w:r>
              <w:rPr>
                <w:color w:val="000000"/>
                <w:sz w:val="20"/>
                <w:szCs w:val="20"/>
              </w:rPr>
              <w:t xml:space="preserve"> Кабардино-Балкарская Республика, г. Нальчик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АИ </w:t>
            </w:r>
            <w:del w:id="854" w:author="scherbakovda@corp.gidroogk.com" w:date="2026-10-05T10:22:58Z">
              <w:r>
                <w:rPr>
                  <w:color w:val="000000"/>
                  <w:sz w:val="20"/>
                  <w:szCs w:val="20"/>
                </w:rPr>
                <w:delText>92</w:delText>
              </w:r>
            </w:del>
            <w:ins w:id="855" w:author="scherbakovda@corp.gidroogk.com" w:date="2026-10-05T10:22:58Z">
              <w:r>
                <w:rPr>
                  <w:color w:val="000000"/>
                  <w:sz w:val="20"/>
                  <w:szCs w:val="20"/>
                </w:rPr>
                <w:t>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56" w:author="scherbakovda@corp.gidroogk.com" w:date="2026-10-05T10:23:35Z">
              <w:r>
                <w:rPr>
                  <w:color w:val="000000"/>
                  <w:sz w:val="20"/>
                  <w:szCs w:val="20"/>
                </w:rPr>
                <w:delText>233313</w:delText>
              </w:r>
            </w:del>
            <w:ins w:id="857" w:author="scherbakovda@corp.gidroogk.com" w:date="2026-10-05T10:23:35Z">
              <w:r>
                <w:rPr>
                  <w:color w:val="000000"/>
                  <w:sz w:val="20"/>
                  <w:szCs w:val="20"/>
                </w:rPr>
                <w:t>222848,1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АИ </w:t>
            </w:r>
            <w:del w:id="858" w:author="scherbakovda@corp.gidroogk.com" w:date="2026-10-05T10:23:00Z">
              <w:r>
                <w:rPr>
                  <w:color w:val="000000"/>
                  <w:sz w:val="20"/>
                  <w:szCs w:val="20"/>
                </w:rPr>
                <w:delText>95</w:delText>
              </w:r>
            </w:del>
            <w:ins w:id="859" w:author="scherbakovda@corp.gidroogk.com" w:date="2026-10-05T10:23:00Z">
              <w:r>
                <w:rPr>
                  <w:color w:val="000000"/>
                  <w:sz w:val="20"/>
                  <w:szCs w:val="20"/>
                </w:rPr>
                <w:t>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60" w:author="scherbakovda@corp.gidroogk.com" w:date="2026-10-05T10:23:50Z">
              <w:r>
                <w:rPr>
                  <w:color w:val="000000"/>
                  <w:sz w:val="20"/>
                  <w:szCs w:val="20"/>
                </w:rPr>
                <w:delText>150857</w:delText>
              </w:r>
            </w:del>
            <w:ins w:id="861" w:author="scherbakovda@corp.gidroogk.com" w:date="2026-10-05T10:23:50Z">
              <w:r>
                <w:rPr>
                  <w:color w:val="000000"/>
                  <w:sz w:val="20"/>
                  <w:szCs w:val="20"/>
                </w:rPr>
                <w:t>375585,06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del w:id="862" w:author="scherbakovda@corp.gidroogk.com" w:date="2026-10-05T10:24:06Z">
              <w:r>
                <w:rPr>
                  <w:color w:val="000000"/>
                  <w:sz w:val="20"/>
                  <w:szCs w:val="20"/>
                </w:rPr>
                <w:delText>116454</w:delText>
              </w:r>
            </w:del>
            <w:ins w:id="863" w:author="scherbakovda@corp.gidroogk.com" w:date="2026-10-05T10:24:06Z">
              <w:r>
                <w:rPr>
                  <w:color w:val="000000"/>
                  <w:sz w:val="20"/>
                  <w:szCs w:val="20"/>
                </w:rPr>
                <w:t>253292,04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864" w:author="scherbakovda@corp.gidroogk.com" w:date="2026-10-05T10:30:42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65" w:author="scherbakovda@corp.gidroogk.com" w:date="2026-10-05T10:30:42Z">
              <w:r>
                <w:rPr>
                  <w:color w:val="000000"/>
                  <w:sz w:val="20"/>
                  <w:szCs w:val="20"/>
                </w:rPr>
                <w:t>Пятигорский транспортный участок‍</w:t>
              </w:r>
            </w:ins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8"/>
              </w:rPr>
            </w:pPr>
            <w:ins w:id="866" w:author="scherbakovda@corp.gidroogk.com" w:date="2026-10-05T10:30:42Z">
              <w:r>
                <w:rPr>
                  <w:sz w:val="20"/>
                  <w:szCs w:val="28"/>
                </w:rPr>
                <w:t xml:space="preserve">Пятигорский транспортный участок, 357506, </w:t>
              </w:r>
            </w:ins>
            <w:ins w:id="867" w:author="scherbakovda@corp.gidroogk.com" w:date="2026-10-05T10:33:00Z">
              <w:r>
                <w:rPr>
                  <w:sz w:val="20"/>
                  <w:szCs w:val="28"/>
                </w:rPr>
                <w:t>Ставропольский край, город-курорт Пятигорск, г. Пятигорск, ул. Тургеневская, д.</w:t>
              </w:r>
            </w:ins>
            <w:ins w:id="868" w:author="scherbakovda@corp.gidroogk.com" w:date="2026-10-05T10:34:43Z">
              <w:r>
                <w:rPr>
                  <w:sz w:val="20"/>
                  <w:szCs w:val="28"/>
                </w:rPr>
                <w:t xml:space="preserve"> 30</w:t>
              </w:r>
            </w:ins>
          </w:p>
        </w:tc>
      </w:tr>
      <w:tr>
        <w:trPr>
          <w:ins w:id="869" w:author="scherbakovda@corp.gidroogk.com" w:date="2026-10-05T10:30:4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70" w:author="scherbakovda@corp.gidroogk.com" w:date="2026-10-05T10:30:42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71" w:author="scherbakovda@corp.gidroogk.com" w:date="2026-10-05T10:36:30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872" w:author="scherbakovda@corp.gidroogk.com" w:date="2026-10-05T10:36:30Z">
              <w:r>
                <w:rPr>
                  <w:color w:val="000000"/>
                  <w:sz w:val="20"/>
                  <w:szCs w:val="20"/>
                </w:rPr>
                <w:t>3000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873" w:author="scherbakovda@corp.gidroogk.com" w:date="2026-10-05T10:30:4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74" w:author="scherbakovda@corp.gidroogk.com" w:date="2026-10-05T10:30:41Z">
              <w:r>
                <w:rPr>
                  <w:color w:val="000000"/>
                  <w:sz w:val="20"/>
                  <w:szCs w:val="20"/>
                </w:rPr>
                <w:t>2‍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75" w:author="scherbakovda@corp.gidroogk.com" w:date="2026-10-05T10:36:33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876" w:author="scherbakovda@corp.gidroogk.com" w:date="2026-10-05T10:36:33Z">
              <w:r>
                <w:rPr>
                  <w:color w:val="000000"/>
                  <w:sz w:val="20"/>
                  <w:szCs w:val="20"/>
                </w:rPr>
                <w:t>380455,02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877" w:author="scherbakovda@corp.gidroogk.com" w:date="2026-10-05T10:30:4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78" w:author="scherbakovda@corp.gidroogk.com" w:date="2026-10-05T10:30:41Z">
              <w:r>
                <w:rPr>
                  <w:color w:val="000000"/>
                  <w:sz w:val="20"/>
                  <w:szCs w:val="20"/>
                </w:rPr>
                <w:t>3‍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79" w:author="scherbakovda@corp.gidroogk.com" w:date="2026-10-05T10:36:37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880" w:author="scherbakovda@corp.gidroogk.com" w:date="2026-10-05T10:36:37Z">
              <w:r>
                <w:rPr>
                  <w:color w:val="000000"/>
                  <w:sz w:val="20"/>
                  <w:szCs w:val="20"/>
                </w:rPr>
                <w:t>14018,73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ins w:id="881" w:author="scherbakovda@corp.gidroogk.com" w:date="2026-10-05T10:30:4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82" w:author="scherbakovda@corp.gidroogk.com" w:date="2026-10-05T10:30:41Z">
              <w:r>
                <w:rPr>
                  <w:color w:val="000000"/>
                  <w:sz w:val="20"/>
                  <w:szCs w:val="20"/>
                </w:rPr>
                <w:t>4‍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83" w:author="scherbakovda@corp.gidroogk.com" w:date="2026-10-05T10:36:41Z">
              <w:r>
                <w:rPr>
                  <w:color w:val="000000"/>
                  <w:sz w:val="20"/>
                  <w:szCs w:val="20"/>
                </w:rPr>
                <w:t>ДТ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0"/>
                <w:szCs w:val="20"/>
              </w:rPr>
            </w:pPr>
            <w:ins w:id="884" w:author="scherbakovda@corp.gidroogk.com" w:date="2026-10-05T10:37:42Z">
              <w:r>
                <w:rPr>
                  <w:color w:val="000000"/>
                  <w:sz w:val="20"/>
                  <w:szCs w:val="20"/>
                </w:rPr>
                <w:t>19214,1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Камчатский филиал</w:t>
            </w:r>
          </w:p>
        </w:tc>
        <w:tc>
          <w:tcPr>
            <w:tcW w:w="594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Камчатский филиал АО "ТК РусГидро" 683032, Камчатский край, г. Петропавловск-Камчатский, ул. Пограничная, д. 14а</w:t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"Центральные электрические сети"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"Центральный электрические сети"</w:t>
              <w:br/>
              <w:t>Колонна 1. 683032, Российская Федерация, Камчатский край, г. Петропавловск-Камчатский, ул. Солнечная, 16</w:t>
              <w:br/>
              <w:t>Колонна 2. 685000, Российская федерация, Камчатский край, с. Усть-Большерецк, ул. Садовая, д. 13</w:t>
              <w:br/>
              <w:t>Колонна 3. 684300, Российская федерация Камчатский край, с. Мильково, ул. Дорожная, д. 18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85" w:author="scherbakovda@corp.gidroogk.com" w:date="2026-10-05T10:43:48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886" w:author="scherbakovda@corp.gidroogk.com" w:date="2026-10-05T10:43:48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887" w:author="scherbakovda@corp.gidroogk.com" w:date="2026-10-05T10:44:14Z">
              <w:r>
                <w:rPr>
                  <w:color w:val="000000"/>
                  <w:sz w:val="20"/>
                  <w:szCs w:val="20"/>
                </w:rPr>
                <w:delText>502462,74</w:delText>
              </w:r>
            </w:del>
            <w:ins w:id="888" w:author="scherbakovda@corp.gidroogk.com" w:date="2026-10-05T10:44:14Z">
              <w:r>
                <w:rPr>
                  <w:color w:val="000000"/>
                  <w:sz w:val="20"/>
                  <w:szCs w:val="20"/>
                </w:rPr>
                <w:t>177202,98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889" w:author="scherbakovda@corp.gidroogk.com" w:date="2026-10-05T10:43:50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890" w:author="scherbakovda@corp.gidroogk.com" w:date="2026-10-05T10:43:50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891" w:author="scherbakovda@corp.gidroogk.com" w:date="2026-10-05T10:44:36Z">
              <w:r>
                <w:rPr>
                  <w:color w:val="000000"/>
                  <w:sz w:val="20"/>
                  <w:szCs w:val="20"/>
                </w:rPr>
                <w:delText>149498,61</w:delText>
              </w:r>
            </w:del>
            <w:ins w:id="892" w:author="scherbakovda@corp.gidroogk.com" w:date="2026-10-05T10:44:36Z">
              <w:r>
                <w:rPr>
                  <w:color w:val="000000"/>
                  <w:sz w:val="20"/>
                  <w:szCs w:val="20"/>
                </w:rPr>
                <w:t>421635,6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893" w:author="scherbakovda@corp.gidroogk.com" w:date="2026-10-05T10:44:56Z">
              <w:r>
                <w:rPr>
                  <w:color w:val="000000"/>
                  <w:sz w:val="20"/>
                  <w:szCs w:val="20"/>
                </w:rPr>
                <w:delText>1496199,66</w:delText>
              </w:r>
            </w:del>
            <w:ins w:id="894" w:author="scherbakovda@corp.gidroogk.com" w:date="2026-10-05T10:44:56Z">
              <w:r>
                <w:rPr>
                  <w:color w:val="000000"/>
                  <w:sz w:val="20"/>
                  <w:szCs w:val="20"/>
                </w:rPr>
                <w:t>865764,39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Транспортировки топлива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Транспортировки топлива</w:t>
              <w:br/>
              <w:t>683032, Российская Федерация, Камчатский край, г. Петропавловск-Камчатский, ул. Солнечная, д. 16</w:t>
            </w:r>
          </w:p>
        </w:tc>
      </w:tr>
      <w:tr>
        <w:trPr>
          <w:ins w:id="895" w:author="scherbakovda@corp.gidroogk.com" w:date="2026-10-05T10:45:41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96" w:author="scherbakovda@corp.gidroogk.com" w:date="2026-10-05T10:45:41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897" w:author="scherbakovda@corp.gidroogk.com" w:date="2026-10-05T10:45:41Z">
              <w:r>
                <w:rPr>
                  <w:color w:val="000000"/>
                  <w:sz w:val="20"/>
                  <w:szCs w:val="20"/>
                </w:rPr>
                <w:t>АИ 92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898" w:author="scherbakovda@corp.gidroogk.com" w:date="2026-10-05T10:45:41Z">
              <w:r>
                <w:rPr>
                  <w:color w:val="000000"/>
                  <w:sz w:val="20"/>
                  <w:szCs w:val="20"/>
                </w:rPr>
                <w:t>500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899" w:author="scherbakovda@corp.gidroogk.com" w:date="2026-10-05T10:45:53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900" w:author="scherbakovda@corp.gidroogk.com" w:date="2026-10-05T10:45:53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01" w:author="scherbakovda@corp.gidroogk.com" w:date="2026-10-05T10:46:22Z">
              <w:r>
                <w:rPr>
                  <w:color w:val="000000"/>
                  <w:sz w:val="20"/>
                  <w:szCs w:val="20"/>
                </w:rPr>
                <w:delText>345803,57</w:delText>
              </w:r>
            </w:del>
            <w:ins w:id="902" w:author="scherbakovda@corp.gidroogk.com" w:date="2026-10-05T10:46:22Z">
              <w:r>
                <w:rPr>
                  <w:color w:val="000000"/>
                  <w:sz w:val="20"/>
                  <w:szCs w:val="20"/>
                </w:rPr>
                <w:t>650146,62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Технологического присоединения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Технологического присоединения 683032, Российская Федерация, Камчатский край, г. Петропавловск-Камчатский, ул. Солнечная, д. 16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903" w:author="scherbakovda@corp.gidroogk.com" w:date="2026-10-05T11:01:21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904" w:author="scherbakovda@corp.gidroogk.com" w:date="2026-10-05T11:01:21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05" w:author="scherbakovda@corp.gidroogk.com" w:date="2026-10-05T11:10:42Z">
              <w:r>
                <w:rPr>
                  <w:color w:val="000000"/>
                  <w:sz w:val="20"/>
                  <w:szCs w:val="20"/>
                </w:rPr>
                <w:delText>67347,57</w:delText>
              </w:r>
            </w:del>
            <w:ins w:id="906" w:author="scherbakovda@corp.gidroogk.com" w:date="2026-10-05T11:21:06Z">
              <w:r>
                <w:rPr>
                  <w:color w:val="000000"/>
                  <w:sz w:val="20"/>
                  <w:szCs w:val="20"/>
                </w:rPr>
                <w:t>35638,26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907" w:author="scherbakovda@corp.gidroogk.com" w:date="2026-10-05T11:01:23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908" w:author="scherbakovda@corp.gidroogk.com" w:date="2026-10-05T11:01:23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09" w:author="scherbakovda@corp.gidroogk.com" w:date="2026-10-05T11:10:23Z">
              <w:r>
                <w:rPr>
                  <w:color w:val="000000"/>
                  <w:sz w:val="20"/>
                  <w:szCs w:val="20"/>
                </w:rPr>
                <w:delText>25067,31</w:delText>
              </w:r>
            </w:del>
            <w:ins w:id="910" w:author="scherbakovda@corp.gidroogk.com" w:date="2026-10-05T11:21:29Z">
              <w:r>
                <w:rPr>
                  <w:color w:val="000000"/>
                  <w:sz w:val="20"/>
                  <w:szCs w:val="20"/>
                </w:rPr>
                <w:t>74571,81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11" w:author="scherbakovda@corp.gidroogk.com" w:date="2026-10-05T11:11:04Z">
              <w:r>
                <w:rPr>
                  <w:color w:val="000000"/>
                  <w:sz w:val="20"/>
                  <w:szCs w:val="20"/>
                </w:rPr>
                <w:delText>386073,39</w:delText>
              </w:r>
            </w:del>
            <w:ins w:id="912" w:author="scherbakovda@corp.gidroogk.com" w:date="2026-10-05T11:11:04Z">
              <w:r>
                <w:rPr>
                  <w:color w:val="000000"/>
                  <w:sz w:val="20"/>
                  <w:szCs w:val="20"/>
                </w:rPr>
                <w:t>439162,98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ins w:id="913" w:author="scherbakovda@corp.gidroogk.com" w:date="2026-10-05T15:02:18Z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"Возобновляемая энергетика"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"Возобновляемая энергетика"</w:t>
              <w:br/>
              <w:t>683032, Российская Федерация, Камчатский край, г. Петропавловск-Камчатский, ул. Пограничная, д. 75</w:t>
            </w:r>
          </w:p>
        </w:tc>
      </w:tr>
      <w:tr>
        <w:trPr>
          <w:ins w:id="914" w:author="scherbakovda@corp.gidroogk.com" w:date="2026-10-05T11:17:15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915" w:author="scherbakovda@corp.gidroogk.com" w:date="2026-10-05T11:17:15Z">
              <w:r>
                <w:rPr>
                  <w:color w:val="000000"/>
                  <w:sz w:val="20"/>
                  <w:szCs w:val="20"/>
                </w:rPr>
                <w:t>1‍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916" w:author="scherbakovda@corp.gidroogk.com" w:date="2026-10-05T11:17:15Z">
              <w:r>
                <w:rPr>
                  <w:color w:val="000000"/>
                  <w:sz w:val="20"/>
                  <w:szCs w:val="20"/>
                </w:rPr>
                <w:t>АИ 95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917" w:author="scherbakovda@corp.gidroogk.com" w:date="2026-10-05T11:22:02Z">
              <w:r>
                <w:rPr>
                  <w:color w:val="000000"/>
                  <w:sz w:val="20"/>
                  <w:szCs w:val="20"/>
                </w:rPr>
                <w:t>12828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18" w:author="scherbakovda@corp.gidroogk.com" w:date="2026-10-05T11:17:17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  <w:ins w:id="919" w:author="scherbakovda@corp.gidroogk.com" w:date="2026-10-05T11:17:17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92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20" w:author="scherbakovda@corp.gidroogk.com" w:date="2026-10-05T11:18:10Z">
              <w:r>
                <w:rPr>
                  <w:color w:val="000000"/>
                  <w:sz w:val="20"/>
                  <w:szCs w:val="20"/>
                </w:rPr>
                <w:delText>46499,97</w:delText>
              </w:r>
            </w:del>
            <w:ins w:id="921" w:author="scherbakovda@corp.gidroogk.com" w:date="2026-10-05T11:22:41Z">
              <w:r>
                <w:rPr>
                  <w:color w:val="000000"/>
                  <w:sz w:val="20"/>
                  <w:szCs w:val="20"/>
                </w:rPr>
                <w:t>80177,37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22" w:author="scherbakovda@corp.gidroogk.com" w:date="2026-10-05T11:17:21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923" w:author="scherbakovda@corp.gidroogk.com" w:date="2026-10-05T11:17:21Z">
              <w:r>
                <w:rPr>
                  <w:color w:val="000000"/>
                  <w:sz w:val="20"/>
                  <w:szCs w:val="20"/>
                </w:rPr>
                <w:t>3</w:t>
              </w:r>
            </w:ins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24" w:author="scherbakovda@corp.gidroogk.com" w:date="2026-10-05T11:18:35Z">
              <w:r>
                <w:rPr>
                  <w:color w:val="000000"/>
                  <w:sz w:val="20"/>
                  <w:szCs w:val="20"/>
                </w:rPr>
                <w:delText>173423,52</w:delText>
              </w:r>
            </w:del>
            <w:ins w:id="925" w:author="scherbakovda@corp.gidroogk.com" w:date="2026-10-05T11:22:59Z">
              <w:r>
                <w:rPr>
                  <w:color w:val="000000"/>
                  <w:sz w:val="20"/>
                  <w:szCs w:val="20"/>
                </w:rPr>
                <w:t>157456,77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926" w:author="scherbakovda@corp.gidroogk.com" w:date="2026-10-05T11:27:25Z"/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rPr/>
            </w:pPr>
            <w:del w:id="927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Транспортный участок "Энергосбыт"</w:delText>
              </w:r>
            </w:del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jc w:val="center"/>
              <w:rPr/>
            </w:pPr>
            <w:del w:id="928" w:author="scherbakovda@corp.gidroogk.com" w:date="2026-10-05T11:27:25Z">
              <w:r>
                <w:rPr>
                  <w:color w:val="000000"/>
                  <w:sz w:val="20"/>
                  <w:szCs w:val="20"/>
                </w:rPr>
                <w:delText>Транспортный участок "Энергосбыт"</w:delText>
                <w:br/>
                <w:delText>683032, Российская Федерация, Камчатский край, г. Петропавловск-Камчатский, ул. Солнечная, 16</w:delText>
              </w:r>
            </w:del>
          </w:p>
        </w:tc>
      </w:tr>
      <w:tr>
        <w:trPr>
          <w:del w:id="929" w:author="scherbakovda@corp.gidroogk.com" w:date="2026-10-05T11:27:2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jc w:val="right"/>
              <w:rPr/>
            </w:pPr>
            <w:del w:id="930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1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rPr/>
            </w:pPr>
            <w:del w:id="931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АИ 92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hd w:val="clear" w:fill="FFFF00"/>
              <w:jc w:val="right"/>
              <w:rPr/>
            </w:pPr>
            <w:del w:id="932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12107,85</w:delText>
              </w:r>
            </w:del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del w:id="933" w:author="scherbakovda@corp.gidroogk.com" w:date="2026-10-05T11:27:22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jc w:val="right"/>
              <w:rPr/>
            </w:pPr>
            <w:del w:id="934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00"/>
              <w:rPr/>
            </w:pPr>
            <w:del w:id="935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АИ 95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hd w:val="clear" w:fill="FFFF00"/>
              <w:jc w:val="right"/>
              <w:rPr/>
            </w:pPr>
            <w:del w:id="936" w:author="scherbakovda@corp.gidroogk.com" w:date="2026-10-05T11:27:22Z">
              <w:r>
                <w:rPr>
                  <w:color w:val="000000"/>
                  <w:sz w:val="20"/>
                  <w:szCs w:val="20"/>
                </w:rPr>
                <w:delText>179219,01</w:delText>
              </w:r>
            </w:del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"Коммунальная энергетика"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"Коммунальная энергитка"</w:t>
              <w:br/>
              <w:t>683032, Российская Федерация, Камчатский край, г. Петропавловск-Камчатский, Северо-Восточное шоссе, д. 42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937" w:author="scherbakovda@corp.gidroogk.com" w:date="2026-10-05T11:23:29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938" w:author="scherbakovda@corp.gidroogk.com" w:date="2026-10-05T11:23:29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39" w:author="scherbakovda@corp.gidroogk.com" w:date="2026-10-05T11:24:02Z">
              <w:r>
                <w:rPr>
                  <w:color w:val="000000"/>
                  <w:sz w:val="20"/>
                  <w:szCs w:val="20"/>
                </w:rPr>
                <w:delText>215687,31</w:delText>
              </w:r>
            </w:del>
            <w:ins w:id="940" w:author="scherbakovda@corp.gidroogk.com" w:date="2026-10-05T11:24:02Z">
              <w:r>
                <w:rPr>
                  <w:color w:val="000000"/>
                  <w:sz w:val="20"/>
                  <w:szCs w:val="20"/>
                </w:rPr>
                <w:t>222946,38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941" w:author="scherbakovda@corp.gidroogk.com" w:date="2026-10-05T11:23:31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942" w:author="scherbakovda@corp.gidroogk.com" w:date="2026-10-05T11:23:31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43" w:author="scherbakovda@corp.gidroogk.com" w:date="2026-10-05T11:23:45Z">
              <w:r>
                <w:rPr>
                  <w:color w:val="000000"/>
                  <w:sz w:val="20"/>
                  <w:szCs w:val="20"/>
                </w:rPr>
                <w:delText>12663</w:delText>
              </w:r>
            </w:del>
            <w:ins w:id="944" w:author="scherbakovda@corp.gidroogk.com" w:date="2026-10-05T11:23:45Z">
              <w:r>
                <w:rPr>
                  <w:color w:val="000000"/>
                  <w:sz w:val="20"/>
                  <w:szCs w:val="20"/>
                </w:rPr>
                <w:t>18544,23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45" w:author="scherbakovda@corp.gidroogk.com" w:date="2026-10-05T11:24:53Z">
              <w:r>
                <w:rPr>
                  <w:color w:val="000000"/>
                  <w:sz w:val="20"/>
                  <w:szCs w:val="20"/>
                </w:rPr>
                <w:delText>392958,11</w:delText>
              </w:r>
            </w:del>
            <w:ins w:id="946" w:author="scherbakovda@corp.gidroogk.com" w:date="2026-10-05T11:24:53Z">
              <w:r>
                <w:rPr>
                  <w:color w:val="000000"/>
                  <w:sz w:val="20"/>
                  <w:szCs w:val="20"/>
                </w:rPr>
                <w:t>558454,44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"Камчатские ТЭЦ"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Транспортный участок "Камчатские ТЭЦ"</w:t>
              <w:br/>
              <w:t>683032, Российская Федерация, Камчатский край, г. Петропавловск-Камчатский, ул. Степная, 50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947" w:author="scherbakovda@corp.gidroogk.com" w:date="2026-10-05T11:27:33Z">
              <w:r>
                <w:rPr>
                  <w:color w:val="000000"/>
                  <w:sz w:val="20"/>
                  <w:szCs w:val="20"/>
                </w:rPr>
                <w:t>5</w:t>
              </w:r>
            </w:ins>
            <w:del w:id="948" w:author="scherbakovda@corp.gidroogk.com" w:date="2026-10-05T11:27:3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49" w:author="scherbakovda@corp.gidroogk.com" w:date="2026-10-05T11:28:27Z">
              <w:r>
                <w:rPr>
                  <w:color w:val="000000"/>
                  <w:sz w:val="20"/>
                  <w:szCs w:val="20"/>
                </w:rPr>
                <w:delText>165228,18</w:delText>
              </w:r>
            </w:del>
            <w:ins w:id="950" w:author="scherbakovda@corp.gidroogk.com" w:date="2026-10-05T11:28:27Z">
              <w:r>
                <w:rPr>
                  <w:color w:val="000000"/>
                  <w:sz w:val="20"/>
                  <w:szCs w:val="20"/>
                </w:rPr>
                <w:t>245649,51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951" w:author="scherbakovda@corp.gidroogk.com" w:date="2026-10-05T11:27:39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952" w:author="scherbakovda@corp.gidroogk.com" w:date="2026-10-05T11:27:39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53" w:author="scherbakovda@corp.gidroogk.com" w:date="2026-10-05T11:29:12Z">
              <w:r>
                <w:rPr>
                  <w:color w:val="000000"/>
                  <w:sz w:val="20"/>
                  <w:szCs w:val="20"/>
                </w:rPr>
                <w:delText>26682,69</w:delText>
              </w:r>
            </w:del>
            <w:ins w:id="954" w:author="scherbakovda@corp.gidroogk.com" w:date="2026-10-05T11:29:12Z">
              <w:r>
                <w:rPr>
                  <w:color w:val="000000"/>
                  <w:sz w:val="20"/>
                  <w:szCs w:val="20"/>
                </w:rPr>
                <w:t>240658,62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55" w:author="scherbakovda@corp.gidroogk.com" w:date="2026-10-05T11:29:32Z">
              <w:r>
                <w:rPr>
                  <w:color w:val="000000"/>
                  <w:sz w:val="20"/>
                  <w:szCs w:val="20"/>
                </w:rPr>
                <w:delText>334680,11</w:delText>
              </w:r>
            </w:del>
            <w:ins w:id="956" w:author="scherbakovda@corp.gidroogk.com" w:date="2026-10-05T11:29:32Z">
              <w:r>
                <w:rPr>
                  <w:color w:val="000000"/>
                  <w:sz w:val="20"/>
                  <w:szCs w:val="20"/>
                </w:rPr>
                <w:t>390934,2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4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Елизовский Транспортный участок</w:t>
            </w:r>
          </w:p>
        </w:tc>
        <w:tc>
          <w:tcPr>
            <w:tcW w:w="5949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Елизовский Транспортный участок</w:t>
              <w:br/>
              <w:t>684017, Российская Федерация, Камчатский край, Елизовский район, г. Елизово, ул. Пограничная, д. 24</w:t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957" w:author="scherbakovda@corp.gidroogk.com" w:date="2026-10-05T11:25:41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958" w:author="scherbakovda@corp.gidroogk.com" w:date="2026-10-05T11:25:41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59" w:author="scherbakovda@corp.gidroogk.com" w:date="2026-10-05T11:26:01Z">
              <w:r>
                <w:rPr>
                  <w:color w:val="000000"/>
                  <w:sz w:val="20"/>
                  <w:szCs w:val="20"/>
                </w:rPr>
                <w:delText>260712,78</w:delText>
              </w:r>
            </w:del>
            <w:ins w:id="960" w:author="scherbakovda@corp.gidroogk.com" w:date="2026-10-05T11:26:01Z">
              <w:r>
                <w:rPr>
                  <w:color w:val="000000"/>
                  <w:sz w:val="20"/>
                  <w:szCs w:val="20"/>
                </w:rPr>
                <w:t>31936,5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961" w:author="scherbakovda@corp.gidroogk.com" w:date="2026-10-05T11:25:42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  <w:ins w:id="962" w:author="scherbakovda@corp.gidroogk.com" w:date="2026-10-05T11:25:42Z">
              <w:r>
                <w:rPr>
                  <w:color w:val="000000"/>
                  <w:sz w:val="20"/>
                  <w:szCs w:val="20"/>
                </w:rPr>
                <w:t>2</w:t>
              </w:r>
            </w:ins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63" w:author="scherbakovda@corp.gidroogk.com" w:date="2026-10-05T11:26:22Z">
              <w:r>
                <w:rPr>
                  <w:color w:val="000000"/>
                  <w:sz w:val="20"/>
                  <w:szCs w:val="20"/>
                </w:rPr>
                <w:delText>18255,48</w:delText>
              </w:r>
            </w:del>
            <w:ins w:id="964" w:author="scherbakovda@corp.gidroogk.com" w:date="2026-10-05T11:26:22Z">
              <w:r>
                <w:rPr>
                  <w:color w:val="000000"/>
                  <w:sz w:val="20"/>
                  <w:szCs w:val="20"/>
                </w:rPr>
                <w:t>239030,28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66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65" w:author="scherbakovda@corp.gidroogk.com" w:date="2026-10-05T11:26:41Z">
              <w:r>
                <w:rPr>
                  <w:color w:val="000000"/>
                  <w:sz w:val="20"/>
                  <w:szCs w:val="20"/>
                </w:rPr>
                <w:delText>423341,92</w:delText>
              </w:r>
            </w:del>
            <w:ins w:id="966" w:author="scherbakovda@corp.gidroogk.com" w:date="2026-10-05T11:26:41Z">
              <w:r>
                <w:rPr>
                  <w:color w:val="000000"/>
                  <w:sz w:val="20"/>
                  <w:szCs w:val="20"/>
                </w:rPr>
                <w:t>578554,92</w:t>
              </w:r>
            </w:ins>
          </w:p>
        </w:tc>
        <w:tc>
          <w:tcPr>
            <w:tcW w:w="5949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103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общий объем Продукта, л</w:t>
            </w:r>
          </w:p>
        </w:tc>
      </w:tr>
      <w:tr>
        <w:trPr>
          <w:ins w:id="967" w:author="scherbakovda@corp.gidroogk.com" w:date="2026-10-05T13:40:1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968" w:author="scherbakovda@corp.gidroogk.com" w:date="2026-10-05T13:40:19Z">
              <w:r>
                <w:rPr>
                  <w:color w:val="000000"/>
                  <w:sz w:val="20"/>
                  <w:szCs w:val="20"/>
                  <w:lang w:val="en-US"/>
                </w:rPr>
                <w:t>1‍</w:t>
              </w:r>
            </w:ins>
          </w:p>
        </w:tc>
        <w:tc>
          <w:tcPr>
            <w:tcW w:w="79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969" w:author="scherbakovda@corp.gidroogk.com" w:date="2026-10-05T13:40:19Z">
              <w:r>
                <w:rPr>
                  <w:color w:val="000000"/>
                  <w:sz w:val="20"/>
                  <w:szCs w:val="20"/>
                </w:rPr>
                <w:t>АИ 100</w:t>
              </w:r>
            </w:ins>
          </w:p>
        </w:tc>
        <w:tc>
          <w:tcPr>
            <w:tcW w:w="14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970" w:author="scherbakovda@corp.gidroogk.com" w:date="2026-10-05T13:40:19Z">
              <w:r>
                <w:rPr>
                  <w:color w:val="000000"/>
                  <w:sz w:val="20"/>
                  <w:szCs w:val="20"/>
                </w:rPr>
                <w:t>2 500,00</w:t>
              </w:r>
            </w:ins>
          </w:p>
        </w:tc>
      </w:tr>
      <w:tr>
        <w:trPr>
          <w:ins w:id="971" w:author="scherbakovda@corp.gidroogk.com" w:date="2026-10-05T13:40:19Z"/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ins w:id="972" w:author="scherbakovda@corp.gidroogk.com" w:date="2026-10-05T13:40:19Z">
              <w:r>
                <w:rPr>
                  <w:color w:val="000000"/>
                  <w:sz w:val="20"/>
                  <w:szCs w:val="20"/>
                  <w:lang w:val="en-US"/>
                </w:rPr>
                <w:t>2‍</w:t>
              </w:r>
            </w:ins>
          </w:p>
        </w:tc>
        <w:tc>
          <w:tcPr>
            <w:tcW w:w="7954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ins w:id="973" w:author="scherbakovda@corp.gidroogk.com" w:date="2026-10-05T13:40:19Z">
              <w:r>
                <w:rPr>
                  <w:color w:val="000000"/>
                  <w:sz w:val="20"/>
                  <w:szCs w:val="20"/>
                </w:rPr>
                <w:t>АИ 98</w:t>
              </w:r>
            </w:ins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974" w:author="scherbakovda@corp.gidroogk.com" w:date="2026-10-05T13:40:19Z">
              <w:r>
                <w:rPr>
                  <w:color w:val="000000"/>
                  <w:sz w:val="20"/>
                  <w:szCs w:val="20"/>
                </w:rPr>
                <w:t>16 500,00</w:t>
              </w:r>
            </w:ins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  <w:lang w:val="en-US"/>
              </w:rPr>
            </w:pPr>
            <w:del w:id="975" w:author="scherbakovda@corp.gidroogk.com" w:date="2026-10-05T13:40:23Z">
              <w:r>
                <w:rPr>
                  <w:color w:val="000000"/>
                  <w:sz w:val="20"/>
                  <w:szCs w:val="20"/>
                  <w:lang w:val="en-US"/>
                </w:rPr>
                <w:delText>1</w:delText>
              </w:r>
            </w:del>
            <w:ins w:id="976" w:author="scherbakovda@corp.gidroogk.com" w:date="2026-10-05T13:40:23Z">
              <w:r>
                <w:rPr>
                  <w:color w:val="000000"/>
                  <w:sz w:val="20"/>
                  <w:szCs w:val="20"/>
                  <w:lang w:val="en-US"/>
                </w:rPr>
                <w:t>3</w:t>
              </w:r>
            </w:ins>
          </w:p>
        </w:tc>
        <w:tc>
          <w:tcPr>
            <w:tcW w:w="7954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del w:id="977" w:author="scherbakovda@corp.gidroogk.com" w:date="2026-10-05T13:41:11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978" w:author="scherbakovda@corp.gidroogk.com" w:date="2026-10-05T13:41:11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79" w:author="scherbakovda@corp.gidroogk.com" w:date="2026-10-05T13:41:00Z">
              <w:r>
                <w:rPr>
                  <w:color w:val="000000"/>
                  <w:sz w:val="20"/>
                  <w:szCs w:val="20"/>
                </w:rPr>
                <w:delText>5 143 518,01</w:delText>
              </w:r>
            </w:del>
            <w:ins w:id="980" w:author="scherbakovda@corp.gidroogk.com" w:date="2026-10-05T13:57:22Z">
              <w:r>
                <w:rPr>
                  <w:color w:val="000000"/>
                  <w:sz w:val="20"/>
                  <w:szCs w:val="20"/>
                </w:rPr>
                <w:t>5 971 644,22</w:t>
              </w:r>
            </w:ins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81" w:author="scherbakovda@corp.gidroogk.com" w:date="2026-10-05T13:40:23Z">
              <w:r>
                <w:rPr>
                  <w:color w:val="000000"/>
                  <w:sz w:val="20"/>
                  <w:szCs w:val="20"/>
                </w:rPr>
                <w:delText>2</w:delText>
              </w:r>
            </w:del>
            <w:ins w:id="982" w:author="scherbakovda@corp.gidroogk.com" w:date="2026-10-05T13:40:23Z">
              <w:r>
                <w:rPr>
                  <w:color w:val="000000"/>
                  <w:sz w:val="20"/>
                  <w:szCs w:val="20"/>
                </w:rPr>
                <w:t>4</w:t>
              </w:r>
            </w:ins>
          </w:p>
        </w:tc>
        <w:tc>
          <w:tcPr>
            <w:tcW w:w="79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АИ 9</w:t>
            </w:r>
            <w:ins w:id="983" w:author="scherbakovda@corp.gidroogk.com" w:date="2026-10-05T13:41:13Z">
              <w:r>
                <w:rPr>
                  <w:color w:val="000000"/>
                  <w:sz w:val="20"/>
                  <w:szCs w:val="20"/>
                </w:rPr>
                <w:t>2</w:t>
              </w:r>
            </w:ins>
            <w:del w:id="984" w:author="scherbakovda@corp.gidroogk.com" w:date="2026-10-05T13:41:13Z">
              <w:r>
                <w:rPr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85" w:author="scherbakovda@corp.gidroogk.com" w:date="2026-10-05T13:41:21Z">
              <w:r>
                <w:rPr>
                  <w:color w:val="000000"/>
                  <w:sz w:val="20"/>
                  <w:szCs w:val="20"/>
                </w:rPr>
                <w:delText>5 063 266,96</w:delText>
              </w:r>
            </w:del>
            <w:ins w:id="986" w:author="scherbakovda@corp.gidroogk.com" w:date="2026-10-05T13:41:21Z">
              <w:r>
                <w:rPr>
                  <w:color w:val="000000"/>
                  <w:sz w:val="20"/>
                  <w:szCs w:val="20"/>
                </w:rPr>
                <w:t>4 182 719,51</w:t>
              </w:r>
            </w:ins>
          </w:p>
        </w:tc>
      </w:tr>
      <w:tr>
        <w:trPr>
          <w:trHeight w:val="307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87" w:author="scherbakovda@corp.gidroogk.com" w:date="2026-10-05T13:40:24Z">
              <w:r>
                <w:rPr>
                  <w:color w:val="000000"/>
                  <w:sz w:val="20"/>
                  <w:szCs w:val="20"/>
                </w:rPr>
                <w:delText>4</w:delText>
              </w:r>
            </w:del>
            <w:ins w:id="988" w:author="scherbakovda@corp.gidroogk.com" w:date="2026-10-05T13:40:24Z">
              <w:r>
                <w:rPr>
                  <w:color w:val="000000"/>
                  <w:sz w:val="20"/>
                  <w:szCs w:val="20"/>
                </w:rPr>
                <w:t>5</w:t>
              </w:r>
            </w:ins>
          </w:p>
        </w:tc>
        <w:tc>
          <w:tcPr>
            <w:tcW w:w="79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ДТ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del w:id="989" w:author="scherbakovda@corp.gidroogk.com" w:date="2026-10-05T13:41:41Z">
              <w:r>
                <w:rPr>
                  <w:color w:val="000000"/>
                  <w:sz w:val="20"/>
                  <w:szCs w:val="20"/>
                </w:rPr>
                <w:delText>10 878 172,92</w:delText>
              </w:r>
            </w:del>
            <w:ins w:id="990" w:author="scherbakovda@corp.gidroogk.com" w:date="2026-10-05T13:41:41Z">
              <w:r>
                <w:rPr>
                  <w:color w:val="000000"/>
                  <w:sz w:val="20"/>
                  <w:szCs w:val="20"/>
                </w:rPr>
                <w:t>10 651 990</w:t>
              </w:r>
            </w:ins>
            <w:ins w:id="991" w:author="scherbakovda@corp.gidroogk.com" w:date="2026-10-05T14:08:55Z">
              <w:r>
                <w:rPr>
                  <w:color w:val="000000"/>
                  <w:sz w:val="20"/>
                  <w:szCs w:val="20"/>
                </w:rPr>
                <w:t>,21</w:t>
              </w:r>
            </w:ins>
          </w:p>
        </w:tc>
      </w:tr>
    </w:tbl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</w:rPr>
      </w:pPr>
      <w:r>
        <w:rPr>
          <w:sz w:val="22"/>
        </w:rPr>
      </w:r>
    </w:p>
    <w:p>
      <w:pPr>
        <w:pStyle w:val="Normal"/>
        <w:ind w:hanging="0" w:right="60"/>
        <w:jc w:val="right"/>
        <w:rPr>
          <w:sz w:val="22"/>
          <w:ins w:id="993" w:author="scherbakovda@corp.gidroogk.com" w:date="2026-10-05T14:29:56Z"/>
        </w:rPr>
      </w:pPr>
      <w:ins w:id="992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995" w:author="scherbakovda@corp.gidroogk.com" w:date="2026-10-05T14:29:56Z"/>
        </w:rPr>
      </w:pPr>
      <w:ins w:id="994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997" w:author="scherbakovda@corp.gidroogk.com" w:date="2026-10-05T14:29:56Z"/>
        </w:rPr>
      </w:pPr>
      <w:ins w:id="996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999" w:author="scherbakovda@corp.gidroogk.com" w:date="2026-10-05T14:29:56Z"/>
        </w:rPr>
      </w:pPr>
      <w:ins w:id="998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01" w:author="scherbakovda@corp.gidroogk.com" w:date="2026-10-05T14:29:56Z"/>
        </w:rPr>
      </w:pPr>
      <w:ins w:id="1000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03" w:author="scherbakovda@corp.gidroogk.com" w:date="2026-10-05T14:29:56Z"/>
        </w:rPr>
      </w:pPr>
      <w:ins w:id="1002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05" w:author="scherbakovda@corp.gidroogk.com" w:date="2026-10-05T14:29:56Z"/>
        </w:rPr>
      </w:pPr>
      <w:ins w:id="1004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07" w:author="scherbakovda@corp.gidroogk.com" w:date="2026-10-05T14:29:56Z"/>
        </w:rPr>
      </w:pPr>
      <w:ins w:id="1006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09" w:author="scherbakovda@corp.gidroogk.com" w:date="2026-10-05T14:29:56Z"/>
        </w:rPr>
      </w:pPr>
      <w:ins w:id="1008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11" w:author="scherbakovda@corp.gidroogk.com" w:date="2026-10-05T14:29:56Z"/>
        </w:rPr>
      </w:pPr>
      <w:ins w:id="1010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13" w:author="scherbakovda@corp.gidroogk.com" w:date="2026-10-05T14:29:56Z"/>
        </w:rPr>
      </w:pPr>
      <w:ins w:id="1012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15" w:author="scherbakovda@corp.gidroogk.com" w:date="2026-10-05T14:29:56Z"/>
        </w:rPr>
      </w:pPr>
      <w:ins w:id="1014" w:author="scherbakovda@corp.gidroogk.com" w:date="2026-10-05T14:29:56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17" w:author="scherbakovda@corp.gidroogk.com" w:date="2026-10-05T15:02:33Z"/>
        </w:rPr>
      </w:pPr>
      <w:ins w:id="1016" w:author="scherbakovda@corp.gidroogk.com" w:date="2026-10-05T15:02:3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19" w:author="scherbakovda@corp.gidroogk.com" w:date="2026-10-05T15:02:33Z"/>
        </w:rPr>
      </w:pPr>
      <w:ins w:id="1018" w:author="scherbakovda@corp.gidroogk.com" w:date="2026-10-05T15:02:3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21" w:author="scherbakovda@corp.gidroogk.com" w:date="2026-10-05T15:02:33Z"/>
        </w:rPr>
      </w:pPr>
      <w:ins w:id="1020" w:author="scherbakovda@corp.gidroogk.com" w:date="2026-10-05T15:02:3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23" w:author="scherbakovda@corp.gidroogk.com" w:date="2026-10-05T15:02:33Z"/>
        </w:rPr>
      </w:pPr>
      <w:ins w:id="1022" w:author="scherbakovda@corp.gidroogk.com" w:date="2026-10-05T15:02:3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25" w:author="scherbakovda@corp.gidroogk.com" w:date="2026-10-05T15:32:43Z"/>
        </w:rPr>
      </w:pPr>
      <w:ins w:id="1024" w:author="scherbakovda@corp.gidroogk.com" w:date="2026-10-05T15:32:4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27" w:author="scherbakovda@corp.gidroogk.com" w:date="2026-10-05T15:32:43Z"/>
        </w:rPr>
      </w:pPr>
      <w:ins w:id="1026" w:author="scherbakovda@corp.gidroogk.com" w:date="2026-10-05T15:32:4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29" w:author="scherbakovda@corp.gidroogk.com" w:date="2026-10-05T15:32:43Z"/>
        </w:rPr>
      </w:pPr>
      <w:ins w:id="1028" w:author="scherbakovda@corp.gidroogk.com" w:date="2026-10-05T15:32:4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ins w:id="1031" w:author="scherbakovda@corp.gidroogk.com" w:date="2026-10-05T15:32:43Z"/>
        </w:rPr>
      </w:pPr>
      <w:ins w:id="1030" w:author="scherbakovda@corp.gidroogk.com" w:date="2026-10-05T15:32:43Z">
        <w:r>
          <w:rPr>
            <w:sz w:val="22"/>
          </w:rPr>
        </w:r>
      </w:ins>
    </w:p>
    <w:p>
      <w:pPr>
        <w:pStyle w:val="Normal"/>
        <w:ind w:hanging="0" w:right="60"/>
        <w:jc w:val="right"/>
        <w:rPr>
          <w:sz w:val="22"/>
          <w:del w:id="1033" w:author="scherbakovda@corp.gidroogk.com" w:date="2026-10-05T15:34:18Z"/>
        </w:rPr>
      </w:pPr>
      <w:del w:id="1032" w:author="scherbakovda@corp.gidroogk.com" w:date="2026-10-05T15:34:18Z">
        <w:r>
          <w:rPr>
            <w:sz w:val="22"/>
          </w:rPr>
        </w:r>
      </w:del>
    </w:p>
    <w:p>
      <w:pPr>
        <w:pStyle w:val="Normal"/>
        <w:ind w:hanging="0" w:right="60"/>
        <w:jc w:val="right"/>
        <w:rPr>
          <w:sz w:val="22"/>
          <w:del w:id="1035" w:author="scherbakovda@corp.gidroogk.com" w:date="2026-10-05T15:34:18Z"/>
        </w:rPr>
      </w:pPr>
      <w:del w:id="1034" w:author="scherbakovda@corp.gidroogk.com" w:date="2026-10-05T15:34:18Z">
        <w:r>
          <w:rPr>
            <w:sz w:val="22"/>
          </w:rPr>
        </w:r>
      </w:del>
    </w:p>
    <w:p>
      <w:pPr>
        <w:pStyle w:val="Normal"/>
        <w:ind w:hanging="0" w:right="60"/>
        <w:jc w:val="right"/>
        <w:rPr>
          <w:sz w:val="22"/>
          <w:del w:id="1037" w:author="scherbakovda@corp.gidroogk.com" w:date="2026-10-05T15:34:18Z"/>
        </w:rPr>
      </w:pPr>
      <w:del w:id="1036" w:author="scherbakovda@corp.gidroogk.com" w:date="2026-10-05T15:34:18Z">
        <w:r>
          <w:rPr>
            <w:sz w:val="22"/>
          </w:rPr>
        </w:r>
      </w:del>
    </w:p>
    <w:p>
      <w:pPr>
        <w:pStyle w:val="Normal"/>
        <w:ind w:hanging="0" w:right="60"/>
        <w:jc w:val="right"/>
        <w:rPr>
          <w:sz w:val="22"/>
          <w:del w:id="1039" w:author="scherbakovda@corp.gidroogk.com" w:date="2026-10-05T15:09:18Z"/>
        </w:rPr>
      </w:pPr>
      <w:del w:id="1038" w:author="scherbakovda@corp.gidroogk.com" w:date="2026-10-05T15:09:18Z">
        <w:r>
          <w:rPr>
            <w:sz w:val="22"/>
          </w:rPr>
        </w:r>
      </w:del>
    </w:p>
    <w:p>
      <w:pPr>
        <w:pStyle w:val="Normal"/>
        <w:ind w:hanging="0" w:right="60"/>
        <w:jc w:val="right"/>
        <w:rPr/>
      </w:pPr>
      <w:r>
        <w:rPr>
          <w:sz w:val="22"/>
          <w:szCs w:val="22"/>
        </w:rPr>
        <w:t>Приложение № 2</w:t>
      </w:r>
    </w:p>
    <w:p>
      <w:pPr>
        <w:pStyle w:val="Normal"/>
        <w:ind w:firstLine="683" w:left="6237" w:right="60"/>
        <w:jc w:val="right"/>
        <w:rPr/>
      </w:pPr>
      <w:r>
        <w:rPr>
          <w:sz w:val="22"/>
          <w:szCs w:val="22"/>
        </w:rPr>
        <w:t>к техническим требованиям</w:t>
      </w:r>
    </w:p>
    <w:p>
      <w:pPr>
        <w:pStyle w:val="Normal"/>
        <w:ind w:hanging="0" w:right="238"/>
        <w:jc w:val="center"/>
        <w:rPr/>
      </w:pPr>
      <w:r>
        <w:rPr/>
      </w:r>
      <w:bookmarkStart w:id="68" w:name="bookmark8"/>
      <w:bookmarkStart w:id="69" w:name="bookmark8"/>
      <w:bookmarkEnd w:id="69"/>
    </w:p>
    <w:p>
      <w:pPr>
        <w:pStyle w:val="Normal"/>
        <w:jc w:val="center"/>
        <w:pPrChange w:id="0" w:author="scherbakovda@corp.gidroogk.com" w:date="2026-10-05T15:34:52Z">
          <w:pPr>
            <w:pStyle w:val="Heading4"/>
          </w:pPr>
        </w:pPrChange>
        <w:rPr>
          <w:b/>
          <w:bCs/>
          <w:spacing w:val="10"/>
          <w:sz w:val="24"/>
          <w:szCs w:val="24"/>
        </w:rPr>
      </w:pPr>
      <w:bookmarkStart w:id="70" w:name="__RefHeading___Toc4405_2425912529"/>
      <w:bookmarkEnd w:id="70"/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8"/>
          <w:lang w:val="ru-RU" w:eastAsia="ru-RU" w:bidi="ar-SA"/>
          <w:rPrChange w:id="0" w:author="scherbakovda@corp.gidroogk.com" w:date="2026-10-05T15:34:56Z">
            <w:rPr>
              <w:sz w:val="28"/>
              <w:kern w:val="0"/>
              <w:szCs w:val="28"/>
            </w:rPr>
          </w:rPrChange>
        </w:rPr>
        <w:t>Форма предоставления информации о размере скидки на 1 (один) литр топлива и стоимости процессинговых услуг по обслуживанию Карт.</w:t>
      </w:r>
    </w:p>
    <w:p>
      <w:pPr>
        <w:pStyle w:val="Normal"/>
        <w:ind w:hanging="0" w:right="238"/>
        <w:jc w:val="center"/>
        <w:rPr>
          <w:b/>
          <w:bCs/>
          <w:spacing w:val="10"/>
          <w:sz w:val="24"/>
          <w:szCs w:val="24"/>
        </w:rPr>
      </w:pPr>
      <w:r>
        <w:rPr>
          <w:b/>
          <w:bCs/>
          <w:spacing w:val="10"/>
          <w:sz w:val="24"/>
          <w:szCs w:val="24"/>
        </w:rPr>
      </w:r>
    </w:p>
    <w:p>
      <w:pPr>
        <w:pStyle w:val="Normal"/>
        <w:ind w:hanging="0" w:right="238"/>
        <w:jc w:val="center"/>
        <w:rPr>
          <w:b/>
          <w:bCs/>
          <w:spacing w:val="10"/>
          <w:sz w:val="24"/>
          <w:szCs w:val="24"/>
        </w:rPr>
      </w:pPr>
      <w:r>
        <w:rPr>
          <w:b/>
          <w:bCs/>
          <w:spacing w:val="10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bookmarkStart w:id="71" w:name="bookmark8_Копия_1"/>
      <w:bookmarkEnd w:id="71"/>
      <w:r>
        <w:rPr>
          <w:sz w:val="24"/>
          <w:szCs w:val="24"/>
        </w:rPr>
        <w:t>2.1. Размер скидки на 1 (один) литр топлива, (%).</w:t>
      </w:r>
    </w:p>
    <w:p>
      <w:pPr>
        <w:pStyle w:val="Normal"/>
        <w:tabs>
          <w:tab w:val="clear" w:pos="708"/>
          <w:tab w:val="left" w:pos="6355" w:leader="none"/>
        </w:tabs>
        <w:ind w:hanging="0" w:right="238"/>
        <w:rPr>
          <w:bCs/>
          <w:spacing w:val="10"/>
          <w:sz w:val="24"/>
          <w:szCs w:val="24"/>
        </w:rPr>
      </w:pPr>
      <w:r>
        <w:rPr>
          <w:bCs/>
          <w:spacing w:val="10"/>
          <w:sz w:val="24"/>
          <w:szCs w:val="24"/>
        </w:rPr>
      </w:r>
    </w:p>
    <w:tbl>
      <w:tblPr>
        <w:tblW w:w="8505" w:type="dxa"/>
        <w:jc w:val="left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4"/>
        <w:gridCol w:w="2805"/>
        <w:gridCol w:w="1984"/>
        <w:gridCol w:w="2851"/>
      </w:tblGrid>
      <w:tr>
        <w:trPr>
          <w:trHeight w:val="700" w:hRule="atLeast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 общий объем ГСМ, л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Итоговый размер скидки на 1 (один) л. ГСМ*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</w:p>
        </w:tc>
      </w:tr>
      <w:tr>
        <w:trPr>
          <w:ins w:id="1041" w:author="scherbakovda@corp.gidroogk.com" w:date="2026-10-05T14:30:38Z"/>
          <w:trHeight w:val="25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1042" w:author="scherbakovda@corp.gidroogk.com" w:date="2026-10-05T14:30:38Z">
              <w:r>
                <w:rPr>
                  <w:sz w:val="24"/>
                  <w:szCs w:val="24"/>
                </w:rPr>
                <w:t>‍</w:t>
              </w:r>
            </w:ins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ins w:id="1043" w:author="scherbakovda@corp.gidroogk.com" w:date="2026-10-05T14:30:38Z">
              <w:r>
                <w:rPr>
                  <w:bCs/>
                  <w:sz w:val="24"/>
                  <w:szCs w:val="24"/>
                </w:rPr>
                <w:t>АИ 100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044" w:author="scherbakovda@corp.gidroogk.com" w:date="2026-10-05T14:30:38Z">
              <w:r>
                <w:rPr>
                  <w:color w:val="000000"/>
                  <w:sz w:val="20"/>
                  <w:szCs w:val="20"/>
                </w:rPr>
                <w:t>2 500,00</w:t>
              </w:r>
            </w:ins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ins w:id="1045" w:author="scherbakovda@corp.gidroogk.com" w:date="2026-10-05T14:30:38Z"/>
          <w:trHeight w:val="25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ins w:id="1046" w:author="scherbakovda@corp.gidroogk.com" w:date="2026-10-05T14:30:38Z">
              <w:r>
                <w:rPr>
                  <w:sz w:val="24"/>
                  <w:szCs w:val="24"/>
                </w:rPr>
                <w:t>‍</w:t>
              </w:r>
            </w:ins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ins w:id="1047" w:author="scherbakovda@corp.gidroogk.com" w:date="2026-10-05T14:30:38Z">
              <w:r>
                <w:rPr>
                  <w:bCs/>
                  <w:sz w:val="24"/>
                  <w:szCs w:val="24"/>
                </w:rPr>
                <w:t>АИ 98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048" w:author="scherbakovda@corp.gidroogk.com" w:date="2026-10-05T14:30:38Z">
              <w:r>
                <w:rPr>
                  <w:color w:val="000000"/>
                  <w:sz w:val="20"/>
                  <w:szCs w:val="20"/>
                </w:rPr>
                <w:t>16 500,00</w:t>
              </w:r>
            </w:ins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АИ 9</w:t>
            </w:r>
            <w:del w:id="1049" w:author="scherbakovda@corp.gidroogk.com" w:date="2026-10-05T14:30:22Z">
              <w:r>
                <w:rPr>
                  <w:bCs/>
                  <w:sz w:val="24"/>
                  <w:szCs w:val="24"/>
                </w:rPr>
                <w:delText>2</w:delText>
              </w:r>
            </w:del>
            <w:ins w:id="1050" w:author="scherbakovda@corp.gidroogk.com" w:date="2026-10-05T14:30:22Z">
              <w:r>
                <w:rPr>
                  <w:bCs/>
                  <w:sz w:val="24"/>
                  <w:szCs w:val="24"/>
                </w:rPr>
                <w:t>5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del w:id="1051" w:author="scherbakovda@corp.gidroogk.com" w:date="2026-10-05T14:30:31Z">
              <w:r>
                <w:rPr>
                  <w:color w:val="000000"/>
                  <w:sz w:val="24"/>
                  <w:szCs w:val="24"/>
                </w:rPr>
                <w:delText>5 143 518,01</w:delText>
              </w:r>
            </w:del>
            <w:ins w:id="1052" w:author="scherbakovda@corp.gidroogk.com" w:date="2026-10-05T14:30:31Z">
              <w:r>
                <w:rPr>
                  <w:color w:val="000000"/>
                  <w:sz w:val="20"/>
                  <w:szCs w:val="20"/>
                </w:rPr>
                <w:t>5 971 644,22</w:t>
              </w:r>
            </w:ins>
          </w:p>
        </w:tc>
        <w:tc>
          <w:tcPr>
            <w:tcW w:w="2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АИ 9</w:t>
            </w:r>
            <w:del w:id="1053" w:author="scherbakovda@corp.gidroogk.com" w:date="2026-10-05T14:30:21Z">
              <w:r>
                <w:rPr>
                  <w:bCs/>
                  <w:sz w:val="24"/>
                  <w:szCs w:val="24"/>
                </w:rPr>
                <w:delText>5</w:delText>
              </w:r>
            </w:del>
            <w:ins w:id="1054" w:author="scherbakovda@corp.gidroogk.com" w:date="2026-10-05T14:30:21Z">
              <w:r>
                <w:rPr>
                  <w:bCs/>
                  <w:sz w:val="24"/>
                  <w:szCs w:val="24"/>
                </w:rPr>
                <w:t>2</w:t>
              </w:r>
            </w:ins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0"/>
              </w:rPr>
            </w:pPr>
            <w:ins w:id="1055" w:author="scherbakovda@corp.gidroogk.com" w:date="2026-10-05T14:30:21Z">
              <w:r>
                <w:rPr>
                  <w:color w:val="000000"/>
                  <w:sz w:val="20"/>
                  <w:szCs w:val="20"/>
                </w:rPr>
                <w:t>4 182 719,51</w:t>
              </w:r>
            </w:ins>
            <w:del w:id="1056" w:author="scherbakovda@corp.gidroogk.com" w:date="2026-10-05T14:30:24Z">
              <w:r>
                <w:rPr>
                  <w:color w:val="000000"/>
                  <w:sz w:val="24"/>
                  <w:szCs w:val="24"/>
                </w:rPr>
                <w:delText>5 063 266,96</w:delText>
              </w:r>
            </w:del>
          </w:p>
        </w:tc>
        <w:tc>
          <w:tcPr>
            <w:tcW w:w="2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ДТ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del w:id="1057" w:author="scherbakovda@corp.gidroogk.com" w:date="2026-10-05T14:30:11Z">
              <w:r>
                <w:rPr>
                  <w:color w:val="000000"/>
                  <w:sz w:val="24"/>
                  <w:szCs w:val="24"/>
                </w:rPr>
                <w:delText>10 878 172,92</w:delText>
              </w:r>
            </w:del>
            <w:ins w:id="1058" w:author="scherbakovda@corp.gidroogk.com" w:date="2026-10-05T14:30:11Z">
              <w:r>
                <w:rPr>
                  <w:color w:val="000000"/>
                  <w:sz w:val="20"/>
                  <w:szCs w:val="20"/>
                </w:rPr>
                <w:t>10 651 990,21</w:t>
              </w:r>
            </w:ins>
          </w:p>
        </w:tc>
        <w:tc>
          <w:tcPr>
            <w:tcW w:w="2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355" w:leader="none"/>
        </w:tabs>
        <w:ind w:hanging="0" w:right="238"/>
        <w:rPr>
          <w:bCs/>
          <w:spacing w:val="10"/>
          <w:sz w:val="24"/>
          <w:szCs w:val="24"/>
        </w:rPr>
      </w:pPr>
      <w:r>
        <w:rPr>
          <w:bCs/>
          <w:spacing w:val="10"/>
          <w:sz w:val="24"/>
          <w:szCs w:val="24"/>
        </w:rPr>
      </w:r>
    </w:p>
    <w:p>
      <w:pPr>
        <w:pStyle w:val="Normal"/>
        <w:tabs>
          <w:tab w:val="clear" w:pos="708"/>
          <w:tab w:val="left" w:pos="6355" w:leader="none"/>
        </w:tabs>
        <w:ind w:hanging="0" w:right="238"/>
        <w:rPr>
          <w:bCs/>
          <w:spacing w:val="10"/>
          <w:sz w:val="24"/>
          <w:szCs w:val="24"/>
        </w:rPr>
      </w:pPr>
      <w:r>
        <w:rPr>
          <w:bCs/>
          <w:spacing w:val="10"/>
          <w:sz w:val="24"/>
          <w:szCs w:val="24"/>
        </w:rPr>
        <w:t>* – итоговый размер скидки (числовое значение) округляется до сотых (два знака после запятой). Возможное значение от «0» и выше.</w:t>
      </w:r>
    </w:p>
    <w:p>
      <w:pPr>
        <w:pStyle w:val="Normal"/>
        <w:tabs>
          <w:tab w:val="clear" w:pos="708"/>
          <w:tab w:val="left" w:pos="6355" w:leader="none"/>
        </w:tabs>
        <w:ind w:hanging="0" w:left="993" w:right="238"/>
        <w:jc w:val="center"/>
        <w:rPr>
          <w:bCs/>
          <w:spacing w:val="10"/>
          <w:sz w:val="24"/>
          <w:szCs w:val="24"/>
        </w:rPr>
      </w:pPr>
      <w:r>
        <w:rPr>
          <w:bCs/>
          <w:spacing w:val="10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Стоимость процессинговых услуг по обслуживанию Карт, (%)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44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978"/>
        <w:gridCol w:w="2675"/>
        <w:gridCol w:w="2219"/>
      </w:tblGrid>
      <w:tr>
        <w:trPr>
          <w:trHeight w:val="901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Ориентировочный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ГСМ, 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Услуг по обслуживанию Карт в месяц,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% от стоимости ГСМ**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</w:tr>
      <w:tr>
        <w:trPr>
          <w:trHeight w:val="49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Потребность в ГСМ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del w:id="1059" w:author="scherbakovda@corp.gidroogk.com" w:date="2026-10-05T14:31:33Z">
              <w:r>
                <w:rPr>
                  <w:bCs/>
                  <w:sz w:val="24"/>
                  <w:szCs w:val="24"/>
                </w:rPr>
                <w:delText>21 084 957,89</w:delText>
              </w:r>
            </w:del>
            <w:ins w:id="1060" w:author="scherbakovda@corp.gidroogk.com" w:date="2026-10-05T14:31:33Z">
              <w:r>
                <w:rPr>
                  <w:bCs/>
                  <w:sz w:val="24"/>
                  <w:szCs w:val="24"/>
                </w:rPr>
                <w:t>20 825 353,94</w:t>
              </w:r>
            </w:ins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numPr>
          <w:ilvl w:val="0"/>
          <w:numId w:val="0"/>
        </w:numPr>
        <w:ind w:hanging="0" w:left="0"/>
        <w:jc w:val="both"/>
        <w:outlineLvl w:val="8"/>
        <w:rPr>
          <w:bCs/>
          <w:spacing w:val="10"/>
          <w:sz w:val="24"/>
          <w:szCs w:val="24"/>
        </w:rPr>
      </w:pPr>
      <w:r>
        <w:rPr>
          <w:bCs/>
          <w:spacing w:val="10"/>
          <w:sz w:val="24"/>
          <w:szCs w:val="24"/>
        </w:rPr>
        <w:t>** – стоимость Услуг по обслуживанию Карт (числовое значение) округляется до сотых (два знака после запятой).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8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85"/>
        <w:gridCol w:w="7334"/>
      </w:tblGrid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___________________</w:t>
            </w:r>
          </w:p>
        </w:tc>
        <w:tc>
          <w:tcPr>
            <w:tcW w:w="733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/____________/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7334" w:type="dxa"/>
            <w:tcBorders/>
          </w:tcPr>
          <w:p>
            <w:pPr>
              <w:pStyle w:val="Normal"/>
              <w:widowControl w:val="false"/>
              <w:rPr>
                <w:sz w:val="18"/>
              </w:rPr>
            </w:pPr>
            <w:r>
              <w:rPr>
                <w:sz w:val="18"/>
              </w:rPr>
              <w:t>(расшифровка подписи)</w:t>
            </w:r>
          </w:p>
        </w:tc>
      </w:tr>
      <w:tr>
        <w:trPr/>
        <w:tc>
          <w:tcPr>
            <w:tcW w:w="308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  <w:t>М.П.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334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8"/>
      <w:headerReference w:type="first" r:id="rId9"/>
      <w:footnotePr>
        <w:numFmt w:val="decimal"/>
      </w:footnotePr>
      <w:type w:val="nextPage"/>
      <w:pgSz w:w="11906" w:h="16838"/>
      <w:pgMar w:left="1134" w:right="734" w:gutter="0" w:header="680" w:top="737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При подаче заявки заполняется Участником размер скидки на 1 (один) литр топлива в %.</w:t>
      </w:r>
    </w:p>
  </w:footnote>
  <w:footnote w:id="3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При подаче заявки заполняется Участником стоимость процессинговых услуг по обслуживанию Карт (% от стоимости фактически поставленного ГСМ в месяц), не более 1% и не менее 0%.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30"/>
  <w:revisionView w:insDel="0" w:formatting="0"/>
  <w:trackRevisions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WW8Num13z0" w:customStyle="1">
    <w:name w:val="WW8Num13z0"/>
    <w:qFormat/>
    <w:rPr/>
  </w:style>
  <w:style w:type="character" w:styleId="WW8Num33z0" w:customStyle="1">
    <w:name w:val="WW8Num33z0"/>
    <w:qFormat/>
    <w:rPr/>
  </w:style>
  <w:style w:type="character" w:styleId="LineNumber">
    <w:name w:val="Line Number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numbering" w:styleId="WW8Num13" w:customStyle="1">
    <w:name w:val="WW8Num13"/>
    <w:qFormat/>
  </w:style>
  <w:style w:type="numbering" w:styleId="WW8Num33" w:customStyle="1">
    <w:name w:val="WW8Num33"/>
    <w:qFormat/>
  </w:style>
  <w:style w:type="numbering" w:styleId="37803196051">
    <w:name w:val="378031960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footnotes" Target="footnotes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Application>AlterOffice/2026.2.0.0$Linux_X86_64 LibreOffice_project/bc4ef1adf80b36c7a6365f8ed6cbf29021361edd</Application>
  <AppVersion>15.0000</AppVersion>
  <Pages>26</Pages>
  <Words>4193</Words>
  <Characters>26852</Characters>
  <CharactersWithSpaces>27545</CharactersWithSpaces>
  <Paragraphs>1063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scherbakovda@corp.gidroogk.com</cp:lastModifiedBy>
  <dcterms:modified xsi:type="dcterms:W3CDTF">2026-10-05T15:35:06Z</dcterms:modified>
  <cp:revision>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