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85438" w14:textId="01D619B6" w:rsidR="004C1CFC" w:rsidRPr="00BF429C" w:rsidRDefault="00675958">
      <w:pPr>
        <w:shd w:val="clear" w:color="auto" w:fill="FFFFFF"/>
        <w:tabs>
          <w:tab w:val="left" w:pos="6926"/>
        </w:tabs>
        <w:jc w:val="center"/>
        <w:rPr>
          <w:b/>
          <w:color w:val="000000" w:themeColor="text1"/>
          <w:sz w:val="24"/>
          <w:szCs w:val="24"/>
        </w:rPr>
      </w:pPr>
      <w:r w:rsidRPr="00BF429C">
        <w:rPr>
          <w:b/>
          <w:bCs/>
          <w:color w:val="000000" w:themeColor="text1"/>
          <w:sz w:val="24"/>
          <w:szCs w:val="24"/>
        </w:rPr>
        <w:t>Договор поставки</w:t>
      </w:r>
      <w:ins w:id="0" w:author="Наталья Ушакова" w:date="2026-07-30T10:38:00Z">
        <w:r w:rsidRPr="00BF429C">
          <w:rPr>
            <w:b/>
            <w:bCs/>
            <w:color w:val="000000" w:themeColor="text1"/>
            <w:sz w:val="24"/>
            <w:szCs w:val="24"/>
          </w:rPr>
          <w:t xml:space="preserve"> № 016/ТК/2026/РУ</w:t>
        </w:r>
      </w:ins>
    </w:p>
    <w:p w14:paraId="4E938FE8" w14:textId="77777777" w:rsidR="004C1CFC" w:rsidRPr="00BF429C" w:rsidRDefault="004C1CFC">
      <w:pPr>
        <w:shd w:val="clear" w:color="auto" w:fill="FFFFFF"/>
        <w:rPr>
          <w:b/>
          <w:bCs/>
          <w:color w:val="000000" w:themeColor="text1"/>
          <w:sz w:val="24"/>
          <w:szCs w:val="24"/>
        </w:rPr>
      </w:pPr>
    </w:p>
    <w:p w14:paraId="0E048D87" w14:textId="77777777" w:rsidR="004C1CFC" w:rsidRPr="00BF429C" w:rsidRDefault="00675958">
      <w:pPr>
        <w:shd w:val="clear" w:color="auto" w:fill="FFFFFF"/>
        <w:rPr>
          <w:bCs/>
          <w:color w:val="000000" w:themeColor="text1"/>
          <w:sz w:val="24"/>
          <w:szCs w:val="24"/>
        </w:rPr>
      </w:pPr>
      <w:r w:rsidRPr="00BF429C">
        <w:rPr>
          <w:bCs/>
          <w:color w:val="000000" w:themeColor="text1"/>
          <w:sz w:val="24"/>
          <w:szCs w:val="24"/>
        </w:rPr>
        <w:t xml:space="preserve">г. </w:t>
      </w:r>
      <w:del w:id="1" w:author="Наталья Ушакова" w:date="2026-07-30T10:38:00Z">
        <w:r w:rsidRPr="00BF429C">
          <w:rPr>
            <w:bCs/>
            <w:color w:val="000000" w:themeColor="text1"/>
            <w:sz w:val="24"/>
            <w:szCs w:val="24"/>
          </w:rPr>
          <w:delText>_________</w:delText>
        </w:r>
        <w:r w:rsidRPr="00BF429C">
          <w:rPr>
            <w:bCs/>
            <w:color w:val="000000" w:themeColor="text1"/>
            <w:sz w:val="24"/>
            <w:szCs w:val="24"/>
          </w:rPr>
          <w:tab/>
          <w:delText xml:space="preserve">   «___» _________ 20__</w:delText>
        </w:r>
      </w:del>
      <w:ins w:id="2" w:author="Наталья Ушакова" w:date="2026-07-30T10:38:00Z">
        <w:r w:rsidRPr="00BF429C">
          <w:rPr>
            <w:bCs/>
            <w:color w:val="000000" w:themeColor="text1"/>
            <w:sz w:val="24"/>
            <w:szCs w:val="24"/>
          </w:rPr>
          <w:t>Владивосток</w:t>
        </w:r>
      </w:ins>
      <w:r w:rsidRPr="00BF429C">
        <w:rPr>
          <w:bCs/>
          <w:color w:val="000000" w:themeColor="text1"/>
          <w:sz w:val="24"/>
          <w:szCs w:val="24"/>
        </w:rPr>
        <w:tab/>
      </w:r>
      <w:r w:rsidRPr="00BF429C">
        <w:rPr>
          <w:bCs/>
          <w:color w:val="000000" w:themeColor="text1"/>
          <w:sz w:val="24"/>
          <w:szCs w:val="24"/>
        </w:rPr>
        <w:tab/>
      </w:r>
      <w:r w:rsidRPr="00BF429C">
        <w:rPr>
          <w:bCs/>
          <w:color w:val="000000" w:themeColor="text1"/>
          <w:sz w:val="24"/>
          <w:szCs w:val="24"/>
        </w:rPr>
        <w:tab/>
      </w:r>
      <w:r w:rsidRPr="00BF429C">
        <w:rPr>
          <w:bCs/>
          <w:color w:val="000000" w:themeColor="text1"/>
          <w:sz w:val="24"/>
          <w:szCs w:val="24"/>
        </w:rPr>
        <w:tab/>
      </w:r>
      <w:r w:rsidRPr="00BF429C">
        <w:rPr>
          <w:bCs/>
          <w:color w:val="000000" w:themeColor="text1"/>
          <w:sz w:val="24"/>
          <w:szCs w:val="24"/>
        </w:rPr>
        <w:tab/>
      </w:r>
      <w:r w:rsidRPr="00BF429C">
        <w:rPr>
          <w:bCs/>
          <w:color w:val="000000" w:themeColor="text1"/>
          <w:sz w:val="24"/>
          <w:szCs w:val="24"/>
        </w:rPr>
        <w:tab/>
      </w:r>
      <w:r w:rsidRPr="00BF429C">
        <w:rPr>
          <w:bCs/>
          <w:color w:val="000000" w:themeColor="text1"/>
          <w:sz w:val="24"/>
          <w:szCs w:val="24"/>
        </w:rPr>
        <w:tab/>
      </w:r>
      <w:r w:rsidRPr="00BF429C">
        <w:rPr>
          <w:bCs/>
          <w:color w:val="000000" w:themeColor="text1"/>
          <w:sz w:val="24"/>
          <w:szCs w:val="24"/>
        </w:rPr>
        <w:tab/>
      </w:r>
      <w:ins w:id="3" w:author="Наталья Ушакова" w:date="2026-07-30T10:38:00Z">
        <w:r w:rsidRPr="00BF429C">
          <w:rPr>
            <w:bCs/>
            <w:color w:val="000000" w:themeColor="text1"/>
            <w:sz w:val="24"/>
            <w:szCs w:val="24"/>
          </w:rPr>
          <w:t>«</w:t>
        </w:r>
      </w:ins>
      <w:r w:rsidRPr="00BF429C">
        <w:rPr>
          <w:bCs/>
          <w:color w:val="000000" w:themeColor="text1"/>
          <w:sz w:val="24"/>
          <w:szCs w:val="24"/>
        </w:rPr>
        <w:t>___</w:t>
      </w:r>
      <w:ins w:id="4" w:author="Наталья Ушакова" w:date="2026-07-30T10:38:00Z">
        <w:r w:rsidRPr="00BF429C">
          <w:rPr>
            <w:bCs/>
            <w:color w:val="000000" w:themeColor="text1"/>
            <w:sz w:val="24"/>
            <w:szCs w:val="24"/>
          </w:rPr>
          <w:t xml:space="preserve">» </w:t>
        </w:r>
      </w:ins>
      <w:r w:rsidRPr="00BF429C">
        <w:rPr>
          <w:bCs/>
          <w:color w:val="000000" w:themeColor="text1"/>
          <w:sz w:val="24"/>
          <w:szCs w:val="24"/>
        </w:rPr>
        <w:t xml:space="preserve">___________ </w:t>
      </w:r>
      <w:ins w:id="5" w:author="Наталья Ушакова" w:date="2026-07-30T10:38:00Z">
        <w:r w:rsidRPr="00BF429C">
          <w:rPr>
            <w:bCs/>
            <w:color w:val="000000" w:themeColor="text1"/>
            <w:sz w:val="24"/>
            <w:szCs w:val="24"/>
          </w:rPr>
          <w:t>2026</w:t>
        </w:r>
      </w:ins>
      <w:r w:rsidRPr="00BF429C">
        <w:rPr>
          <w:bCs/>
          <w:color w:val="000000" w:themeColor="text1"/>
          <w:sz w:val="24"/>
          <w:szCs w:val="24"/>
        </w:rPr>
        <w:t xml:space="preserve"> г.</w:t>
      </w:r>
    </w:p>
    <w:p w14:paraId="5FB62A24" w14:textId="77777777" w:rsidR="004C1CFC" w:rsidRPr="00BF429C" w:rsidRDefault="004C1CFC">
      <w:pPr>
        <w:keepNext/>
        <w:suppressAutoHyphens w:val="0"/>
        <w:ind w:firstLine="709"/>
        <w:rPr>
          <w:color w:val="000000" w:themeColor="text1"/>
          <w:sz w:val="24"/>
          <w:szCs w:val="24"/>
        </w:rPr>
      </w:pPr>
    </w:p>
    <w:p w14:paraId="6A7B8676" w14:textId="6CD88883" w:rsidR="004C1CFC" w:rsidRPr="00BF429C" w:rsidRDefault="00675958">
      <w:pPr>
        <w:ind w:firstLine="709"/>
        <w:jc w:val="both"/>
        <w:rPr>
          <w:color w:val="000000" w:themeColor="text1"/>
          <w:sz w:val="24"/>
          <w:szCs w:val="24"/>
        </w:rPr>
        <w:pPrChange w:id="6" w:author="Липина Анна Геннадьевна" w:date="2026-08-04T17:59:00Z">
          <w:pPr/>
        </w:pPrChange>
      </w:pPr>
      <w:r w:rsidRPr="00BF429C">
        <w:rPr>
          <w:b/>
          <w:bCs/>
          <w:color w:val="000000" w:themeColor="text1"/>
          <w:sz w:val="24"/>
          <w:szCs w:val="24"/>
          <w:rPrChange w:id="7" w:author="Наталья Ушакова" w:date="2026-07-30T10:38:00Z">
            <w:rPr>
              <w:sz w:val="24"/>
            </w:rPr>
          </w:rPrChange>
        </w:rPr>
        <w:t>Акционерное общество «Транспортная компания РусГидро» (АО «ТК РусГидро</w:t>
      </w:r>
      <w:del w:id="8" w:author="Наталья Ушакова" w:date="2026-07-30T10:38:00Z">
        <w:r w:rsidRPr="00BF429C">
          <w:rPr>
            <w:b/>
            <w:bCs/>
            <w:color w:val="000000" w:themeColor="text1"/>
            <w:sz w:val="24"/>
            <w:szCs w:val="24"/>
          </w:rPr>
          <w:delText>»),</w:delText>
        </w:r>
      </w:del>
      <w:ins w:id="9" w:author="Наталья Ушакова" w:date="2026-07-30T10:38:00Z">
        <w:r w:rsidRPr="00BF429C">
          <w:rPr>
            <w:b/>
            <w:bCs/>
            <w:color w:val="000000" w:themeColor="text1"/>
            <w:sz w:val="24"/>
            <w:szCs w:val="24"/>
          </w:rPr>
          <w:t>»)</w:t>
        </w:r>
      </w:ins>
      <w:r w:rsidRPr="00BF429C">
        <w:rPr>
          <w:b/>
          <w:bCs/>
          <w:color w:val="000000" w:themeColor="text1"/>
          <w:sz w:val="24"/>
          <w:szCs w:val="24"/>
        </w:rPr>
        <w:t xml:space="preserve"> </w:t>
      </w:r>
      <w:r w:rsidRPr="00BF429C">
        <w:rPr>
          <w:color w:val="000000" w:themeColor="text1"/>
          <w:sz w:val="24"/>
          <w:szCs w:val="24"/>
        </w:rPr>
        <w:t xml:space="preserve">(далее – «Покупатель»), </w:t>
      </w:r>
      <w:r w:rsidRPr="00BF429C">
        <w:rPr>
          <w:color w:val="000000" w:themeColor="text1"/>
          <w:spacing w:val="4"/>
          <w:sz w:val="24"/>
          <w:szCs w:val="24"/>
          <w:lang w:eastAsia="en-US" w:bidi="en-US"/>
        </w:rPr>
        <w:t>в лице заместителя генерального директора</w:t>
      </w:r>
      <w:r w:rsidR="00783B2A">
        <w:rPr>
          <w:color w:val="000000" w:themeColor="text1"/>
          <w:spacing w:val="4"/>
          <w:sz w:val="24"/>
          <w:szCs w:val="24"/>
          <w:lang w:eastAsia="en-US" w:bidi="en-US"/>
        </w:rPr>
        <w:t xml:space="preserve"> – главн</w:t>
      </w:r>
      <w:r w:rsidRPr="00BF429C">
        <w:rPr>
          <w:color w:val="000000" w:themeColor="text1"/>
          <w:spacing w:val="4"/>
          <w:sz w:val="24"/>
          <w:szCs w:val="24"/>
          <w:lang w:eastAsia="en-US" w:bidi="en-US"/>
        </w:rPr>
        <w:t>ого инженера Викторова Ю</w:t>
      </w:r>
      <w:r w:rsidR="00783B2A">
        <w:rPr>
          <w:color w:val="000000" w:themeColor="text1"/>
          <w:spacing w:val="4"/>
          <w:sz w:val="24"/>
          <w:szCs w:val="24"/>
          <w:lang w:eastAsia="en-US" w:bidi="en-US"/>
        </w:rPr>
        <w:t>рия Валериевича</w:t>
      </w:r>
      <w:r w:rsidRPr="00BF429C">
        <w:rPr>
          <w:color w:val="000000" w:themeColor="text1"/>
          <w:spacing w:val="4"/>
          <w:sz w:val="24"/>
          <w:szCs w:val="24"/>
          <w:lang w:eastAsia="en-US" w:bidi="en-US"/>
        </w:rPr>
        <w:t>, действующего на основании машиночитаемой доверенности (МЧД) № e921444c-a1d2-4b8a-a014-590c2c2679fe от 17.02.2025</w:t>
      </w:r>
      <w:ins w:id="10" w:author="Наталья Ушакова" w:date="2026-07-30T10:38:00Z">
        <w:r w:rsidRPr="00BF429C">
          <w:rPr>
            <w:color w:val="000000" w:themeColor="text1"/>
            <w:sz w:val="24"/>
            <w:szCs w:val="24"/>
          </w:rPr>
          <w:t>,</w:t>
        </w:r>
      </w:ins>
      <w:r w:rsidRPr="00BF429C">
        <w:rPr>
          <w:color w:val="000000" w:themeColor="text1"/>
          <w:sz w:val="24"/>
          <w:szCs w:val="24"/>
        </w:rPr>
        <w:t xml:space="preserve"> с одной стороны,</w:t>
      </w:r>
    </w:p>
    <w:p w14:paraId="1FE23F7A" w14:textId="77777777" w:rsidR="004C1CFC" w:rsidRPr="00BF429C" w:rsidRDefault="00675958">
      <w:pPr>
        <w:keepNext/>
        <w:suppressAutoHyphens w:val="0"/>
        <w:ind w:left="709" w:firstLine="709"/>
        <w:rPr>
          <w:del w:id="11" w:author="Наталья Ушакова" w:date="2026-07-30T10:38:00Z"/>
          <w:color w:val="000000" w:themeColor="text1"/>
          <w:spacing w:val="10"/>
          <w:sz w:val="24"/>
          <w:szCs w:val="24"/>
        </w:rPr>
      </w:pPr>
      <w:r w:rsidRPr="00BF429C">
        <w:rPr>
          <w:color w:val="000000" w:themeColor="text1"/>
          <w:spacing w:val="4"/>
          <w:sz w:val="24"/>
          <w:szCs w:val="24"/>
        </w:rPr>
        <w:t>и</w:t>
      </w:r>
      <w:r w:rsidRPr="00BF429C">
        <w:rPr>
          <w:color w:val="000000" w:themeColor="text1"/>
          <w:spacing w:val="10"/>
          <w:sz w:val="24"/>
          <w:szCs w:val="24"/>
        </w:rPr>
        <w:t xml:space="preserve"> </w:t>
      </w:r>
    </w:p>
    <w:p w14:paraId="45A9E04B" w14:textId="77777777" w:rsidR="004C1CFC" w:rsidRPr="00BF429C" w:rsidRDefault="00675958">
      <w:pPr>
        <w:ind w:firstLine="851"/>
        <w:jc w:val="both"/>
        <w:rPr>
          <w:del w:id="12" w:author="Наталья Ушакова" w:date="2026-07-30T10:38:00Z"/>
          <w:color w:val="000000" w:themeColor="text1"/>
          <w:sz w:val="24"/>
          <w:szCs w:val="24"/>
        </w:rPr>
      </w:pPr>
      <w:del w:id="13" w:author="Наталья Ушакова" w:date="2026-07-30T10:38:00Z">
        <w:r w:rsidRPr="00BF429C">
          <w:rPr>
            <w:b/>
            <w:color w:val="000000" w:themeColor="text1"/>
            <w:spacing w:val="10"/>
            <w:sz w:val="24"/>
            <w:szCs w:val="24"/>
          </w:rPr>
          <w:delText>____________________</w:delText>
        </w:r>
      </w:del>
      <w:ins w:id="14" w:author="Наталья Ушакова" w:date="2026-07-30T10:38:00Z">
        <w:r w:rsidRPr="00BF429C">
          <w:rPr>
            <w:b/>
            <w:color w:val="000000" w:themeColor="text1"/>
            <w:spacing w:val="10"/>
            <w:sz w:val="24"/>
            <w:szCs w:val="24"/>
          </w:rPr>
          <w:t>О</w:t>
        </w:r>
      </w:ins>
      <w:r w:rsidRPr="00BF429C">
        <w:rPr>
          <w:b/>
          <w:color w:val="000000" w:themeColor="text1"/>
          <w:spacing w:val="10"/>
          <w:sz w:val="24"/>
          <w:szCs w:val="24"/>
        </w:rPr>
        <w:t xml:space="preserve">бщество с ограниченной ответственностью </w:t>
      </w:r>
      <w:ins w:id="15" w:author="Наталья Ушакова" w:date="2026-07-30T10:38:00Z">
        <w:r w:rsidRPr="00BF429C">
          <w:rPr>
            <w:b/>
            <w:color w:val="000000" w:themeColor="text1"/>
            <w:spacing w:val="10"/>
            <w:sz w:val="24"/>
            <w:szCs w:val="24"/>
          </w:rPr>
          <w:t>«Ависта»</w:t>
        </w:r>
      </w:ins>
      <w:r w:rsidRPr="00BF429C">
        <w:rPr>
          <w:bCs/>
          <w:color w:val="000000" w:themeColor="text1"/>
          <w:sz w:val="24"/>
          <w:szCs w:val="24"/>
        </w:rPr>
        <w:t xml:space="preserve"> (ООО «АВИСТА») </w:t>
      </w:r>
      <w:r w:rsidRPr="00BF429C">
        <w:rPr>
          <w:color w:val="000000" w:themeColor="text1"/>
          <w:sz w:val="24"/>
          <w:szCs w:val="24"/>
        </w:rPr>
        <w:t xml:space="preserve">(далее – «Поставщик»), в лице </w:t>
      </w:r>
      <w:del w:id="16" w:author="Наталья Ушакова" w:date="2026-07-30T10:38:00Z">
        <w:r w:rsidRPr="00BF429C">
          <w:rPr>
            <w:color w:val="000000" w:themeColor="text1"/>
            <w:sz w:val="24"/>
            <w:szCs w:val="24"/>
          </w:rPr>
          <w:delText>_________________________,</w:delText>
        </w:r>
      </w:del>
      <w:ins w:id="17" w:author="Наталья Ушакова" w:date="2026-07-30T10:38:00Z">
        <w:r w:rsidRPr="00BF429C">
          <w:rPr>
            <w:color w:val="000000" w:themeColor="text1"/>
            <w:sz w:val="24"/>
            <w:szCs w:val="24"/>
          </w:rPr>
          <w:t>директора Гейера С</w:t>
        </w:r>
      </w:ins>
      <w:r w:rsidRPr="00BF429C">
        <w:rPr>
          <w:color w:val="000000" w:themeColor="text1"/>
          <w:sz w:val="24"/>
          <w:szCs w:val="24"/>
        </w:rPr>
        <w:t xml:space="preserve">танислава </w:t>
      </w:r>
      <w:ins w:id="18" w:author="Наталья Ушакова" w:date="2026-07-30T10:38:00Z">
        <w:r w:rsidRPr="00BF429C">
          <w:rPr>
            <w:color w:val="000000" w:themeColor="text1"/>
            <w:sz w:val="24"/>
            <w:szCs w:val="24"/>
          </w:rPr>
          <w:t>И</w:t>
        </w:r>
      </w:ins>
      <w:r w:rsidRPr="00BF429C">
        <w:rPr>
          <w:color w:val="000000" w:themeColor="text1"/>
          <w:sz w:val="24"/>
          <w:szCs w:val="24"/>
        </w:rPr>
        <w:t>осифовича</w:t>
      </w:r>
      <w:ins w:id="19" w:author="Наталья Ушакова" w:date="2026-07-30T10:38:00Z">
        <w:r w:rsidRPr="00BF429C">
          <w:rPr>
            <w:color w:val="000000" w:themeColor="text1"/>
            <w:sz w:val="24"/>
            <w:szCs w:val="24"/>
          </w:rPr>
          <w:t>,</w:t>
        </w:r>
      </w:ins>
      <w:r w:rsidRPr="00BF429C">
        <w:rPr>
          <w:color w:val="000000" w:themeColor="text1"/>
          <w:sz w:val="24"/>
          <w:szCs w:val="24"/>
        </w:rPr>
        <w:t xml:space="preserve"> действующего на основании </w:t>
      </w:r>
      <w:del w:id="20" w:author="Наталья Ушакова" w:date="2026-07-30T10:38:00Z">
        <w:r w:rsidRPr="00BF429C">
          <w:rPr>
            <w:color w:val="000000" w:themeColor="text1"/>
            <w:sz w:val="24"/>
            <w:szCs w:val="24"/>
          </w:rPr>
          <w:delText>___________________,</w:delText>
        </w:r>
      </w:del>
      <w:r w:rsidRPr="00BF429C">
        <w:rPr>
          <w:color w:val="000000" w:themeColor="text1"/>
          <w:sz w:val="24"/>
          <w:szCs w:val="24"/>
        </w:rPr>
        <w:t>У</w:t>
      </w:r>
      <w:ins w:id="21" w:author="Наталья Ушакова" w:date="2026-07-30T10:38:00Z">
        <w:r w:rsidRPr="00BF429C">
          <w:rPr>
            <w:color w:val="000000" w:themeColor="text1"/>
            <w:sz w:val="24"/>
            <w:szCs w:val="24"/>
          </w:rPr>
          <w:t>става,</w:t>
        </w:r>
      </w:ins>
      <w:r w:rsidRPr="00BF429C">
        <w:rPr>
          <w:color w:val="000000" w:themeColor="text1"/>
          <w:sz w:val="24"/>
          <w:szCs w:val="24"/>
        </w:rPr>
        <w:t xml:space="preserve"> с другой стороны, совместно в дальнейшем именуемые «Стороны», а по отдельности – «Сторона», </w:t>
      </w:r>
      <w:del w:id="22" w:author="Наталья Ушакова" w:date="2026-07-30T10:38:00Z">
        <w:r w:rsidRPr="00BF429C">
          <w:rPr>
            <w:color w:val="000000" w:themeColor="text1"/>
            <w:sz w:val="24"/>
            <w:szCs w:val="24"/>
          </w:rPr>
          <w:delText xml:space="preserve"> </w:delText>
        </w:r>
      </w:del>
      <w:r w:rsidRPr="00BF429C">
        <w:rPr>
          <w:color w:val="000000" w:themeColor="text1"/>
          <w:sz w:val="24"/>
          <w:szCs w:val="24"/>
          <w:lang w:eastAsia="en-US"/>
        </w:rPr>
        <w:t xml:space="preserve">по результатам проведенной Покупателем </w:t>
      </w:r>
      <w:del w:id="23" w:author="Наталья Ушакова" w:date="2026-07-30T10:38:00Z">
        <w:r w:rsidRPr="00BF429C">
          <w:rPr>
            <w:color w:val="000000" w:themeColor="text1"/>
            <w:sz w:val="24"/>
            <w:szCs w:val="24"/>
            <w:lang w:eastAsia="en-US"/>
          </w:rPr>
          <w:delText>конкурентной</w:delText>
        </w:r>
      </w:del>
      <w:ins w:id="24" w:author="Наталья Ушакова" w:date="2026-07-30T10:38:00Z">
        <w:r w:rsidRPr="00BF429C">
          <w:rPr>
            <w:color w:val="000000" w:themeColor="text1"/>
            <w:sz w:val="24"/>
            <w:szCs w:val="24"/>
            <w:lang w:eastAsia="en-US"/>
          </w:rPr>
          <w:t>неконкурентной</w:t>
        </w:r>
      </w:ins>
      <w:r w:rsidRPr="00BF429C">
        <w:rPr>
          <w:color w:val="000000" w:themeColor="text1"/>
          <w:sz w:val="24"/>
          <w:szCs w:val="24"/>
          <w:lang w:eastAsia="en-US"/>
        </w:rPr>
        <w:t xml:space="preserve"> процедуры по лоту № </w:t>
      </w:r>
      <w:del w:id="25" w:author="Наталья Ушакова" w:date="2026-07-30T10:38:00Z">
        <w:r w:rsidRPr="00BF429C">
          <w:rPr>
            <w:color w:val="000000" w:themeColor="text1"/>
            <w:sz w:val="24"/>
            <w:szCs w:val="24"/>
            <w:lang w:eastAsia="en-US"/>
          </w:rPr>
          <w:delText>____________ и на основании протокола __________ от «___» _________ г. №_______,</w:delText>
        </w:r>
      </w:del>
    </w:p>
    <w:p w14:paraId="210E8732" w14:textId="77777777" w:rsidR="004C1CFC" w:rsidRPr="00BF429C" w:rsidRDefault="00675958">
      <w:pPr>
        <w:keepNext/>
        <w:suppressAutoHyphens w:val="0"/>
        <w:ind w:firstLine="709"/>
        <w:jc w:val="both"/>
        <w:rPr>
          <w:color w:val="000000" w:themeColor="text1"/>
          <w:spacing w:val="10"/>
          <w:sz w:val="24"/>
          <w:szCs w:val="24"/>
        </w:rPr>
        <w:pPrChange w:id="26" w:author="Наталья Ушакова" w:date="2026-07-30T10:38:00Z">
          <w:pPr>
            <w:ind w:firstLine="709"/>
            <w:jc w:val="both"/>
          </w:pPr>
        </w:pPrChange>
      </w:pPr>
      <w:ins w:id="27" w:author="Наталья Ушакова" w:date="2026-07-30T10:38:00Z">
        <w:r w:rsidRPr="00BF429C">
          <w:rPr>
            <w:b/>
            <w:color w:val="000000" w:themeColor="text1"/>
            <w:sz w:val="24"/>
            <w:szCs w:val="24"/>
          </w:rPr>
          <w:t>1070-ТПИР ОНМ-2026-ТК</w:t>
        </w:r>
        <w:r w:rsidRPr="00BF429C">
          <w:rPr>
            <w:color w:val="000000" w:themeColor="text1"/>
            <w:sz w:val="24"/>
            <w:szCs w:val="24"/>
            <w:lang w:eastAsia="en-US"/>
          </w:rPr>
          <w:t>,</w:t>
        </w:r>
        <w:r w:rsidRPr="00BF429C">
          <w:rPr>
            <w:color w:val="000000" w:themeColor="text1"/>
            <w:sz w:val="24"/>
            <w:szCs w:val="24"/>
          </w:rPr>
          <w:t xml:space="preserve"> </w:t>
        </w:r>
      </w:ins>
      <w:r w:rsidRPr="00BF429C">
        <w:rPr>
          <w:color w:val="000000" w:themeColor="text1"/>
          <w:sz w:val="24"/>
          <w:szCs w:val="24"/>
        </w:rPr>
        <w:t>заключили настоящий договор поставки (далее – «Договор») о нижеследующем:</w:t>
      </w:r>
    </w:p>
    <w:p w14:paraId="45655CDC" w14:textId="77777777" w:rsidR="004C1CFC" w:rsidRPr="00BF429C" w:rsidRDefault="00675958">
      <w:pPr>
        <w:shd w:val="clear" w:color="auto" w:fill="FFFFFF"/>
        <w:jc w:val="center"/>
        <w:rPr>
          <w:b/>
          <w:bCs/>
          <w:color w:val="000000" w:themeColor="text1"/>
          <w:sz w:val="24"/>
          <w:szCs w:val="24"/>
        </w:rPr>
      </w:pPr>
      <w:r w:rsidRPr="00BF429C">
        <w:rPr>
          <w:b/>
          <w:bCs/>
          <w:color w:val="000000" w:themeColor="text1"/>
          <w:sz w:val="24"/>
          <w:szCs w:val="24"/>
        </w:rPr>
        <w:t>Термины и определения</w:t>
      </w:r>
    </w:p>
    <w:p w14:paraId="5CA839A3" w14:textId="77777777" w:rsidR="004C1CFC" w:rsidRPr="00BF429C" w:rsidRDefault="00675958">
      <w:pPr>
        <w:shd w:val="clear" w:color="auto" w:fill="FFFFFF"/>
        <w:ind w:firstLine="709"/>
        <w:jc w:val="both"/>
        <w:rPr>
          <w:bCs/>
          <w:color w:val="000000" w:themeColor="text1"/>
          <w:sz w:val="24"/>
          <w:szCs w:val="24"/>
        </w:rPr>
      </w:pPr>
      <w:r w:rsidRPr="00BF429C">
        <w:rPr>
          <w:bCs/>
          <w:color w:val="000000" w:themeColor="text1"/>
          <w:sz w:val="24"/>
          <w:szCs w:val="24"/>
        </w:rPr>
        <w:t>Термины и определения, приведенные в настоящем разделе, предназначены для однозначного понимания формулировок Договора</w:t>
      </w:r>
      <w:del w:id="28" w:author="Наталья Ушакова" w:date="2026-07-30T10:38:00Z">
        <w:r w:rsidRPr="00BF429C">
          <w:rPr>
            <w:bCs/>
            <w:color w:val="000000" w:themeColor="text1"/>
            <w:sz w:val="24"/>
            <w:szCs w:val="24"/>
          </w:rPr>
          <w:delText>,</w:delText>
        </w:r>
      </w:del>
      <w:r w:rsidRPr="00BF429C">
        <w:rPr>
          <w:bCs/>
          <w:color w:val="000000" w:themeColor="text1"/>
          <w:sz w:val="24"/>
          <w:szCs w:val="24"/>
        </w:rPr>
        <w:t xml:space="preserve"> и будут иметь по тексту Договора следующие значения, если иное прямо не указано в Договоре:</w:t>
      </w:r>
    </w:p>
    <w:p w14:paraId="3CB81AA0" w14:textId="77777777" w:rsidR="004C1CFC" w:rsidRPr="00BF429C" w:rsidRDefault="00675958">
      <w:pPr>
        <w:pStyle w:val="afa"/>
        <w:shd w:val="clear" w:color="auto" w:fill="FFFFFF"/>
        <w:tabs>
          <w:tab w:val="left" w:pos="0"/>
        </w:tabs>
        <w:ind w:left="0" w:firstLine="709"/>
        <w:jc w:val="both"/>
        <w:textAlignment w:val="baseline"/>
        <w:rPr>
          <w:color w:val="000000" w:themeColor="text1"/>
        </w:rPr>
      </w:pPr>
      <w:r w:rsidRPr="00BF429C">
        <w:rPr>
          <w:b/>
          <w:color w:val="000000" w:themeColor="text1"/>
        </w:rPr>
        <w:t>«Акт рекламации»</w:t>
      </w:r>
      <w:r w:rsidRPr="00BF429C">
        <w:rPr>
          <w:color w:val="000000" w:themeColor="text1"/>
        </w:rPr>
        <w:t xml:space="preserve"> – документ, оформляемый по унифицированным формам </w:t>
      </w:r>
      <w:r w:rsidRPr="00BF429C">
        <w:rPr>
          <w:color w:val="000000" w:themeColor="text1"/>
        </w:rPr>
        <w:br/>
        <w:t>№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7DE241FD" w14:textId="77777777" w:rsidR="004C1CFC" w:rsidRPr="00BF429C" w:rsidRDefault="00675958">
      <w:pPr>
        <w:pStyle w:val="afa"/>
        <w:shd w:val="clear" w:color="auto" w:fill="FFFFFF"/>
        <w:tabs>
          <w:tab w:val="left" w:pos="0"/>
        </w:tabs>
        <w:ind w:left="0" w:firstLine="709"/>
        <w:jc w:val="both"/>
        <w:textAlignment w:val="baseline"/>
        <w:rPr>
          <w:color w:val="000000" w:themeColor="text1"/>
        </w:rPr>
      </w:pPr>
      <w:r w:rsidRPr="00BF429C">
        <w:rPr>
          <w:b/>
          <w:color w:val="000000" w:themeColor="text1"/>
        </w:rPr>
        <w:t>«Банковская гарантия»</w:t>
      </w:r>
      <w:r w:rsidRPr="00BF429C">
        <w:rPr>
          <w:color w:val="000000" w:themeColor="text1"/>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w:t>
      </w:r>
      <w:del w:id="29" w:author="Наталья Ушакова" w:date="2026-07-30T10:38:00Z">
        <w:r w:rsidRPr="00BF429C">
          <w:rPr>
            <w:color w:val="000000" w:themeColor="text1"/>
            <w:lang w:eastAsia="en-US"/>
          </w:rPr>
          <w:br/>
        </w:r>
      </w:del>
      <w:r w:rsidRPr="00BF429C">
        <w:rPr>
          <w:color w:val="000000" w:themeColor="text1"/>
        </w:rPr>
        <w:t>и условиям настоящего Договора.</w:t>
      </w:r>
    </w:p>
    <w:p w14:paraId="6C0A8D41" w14:textId="77777777" w:rsidR="004C1CFC" w:rsidRPr="00BF429C" w:rsidRDefault="00675958">
      <w:pPr>
        <w:pStyle w:val="afa"/>
        <w:shd w:val="clear" w:color="auto" w:fill="FFFFFF"/>
        <w:tabs>
          <w:tab w:val="left" w:pos="567"/>
          <w:tab w:val="left" w:pos="1134"/>
        </w:tabs>
        <w:ind w:left="0" w:firstLine="708"/>
        <w:jc w:val="both"/>
        <w:textAlignment w:val="baseline"/>
        <w:rPr>
          <w:color w:val="000000" w:themeColor="text1"/>
        </w:rPr>
      </w:pPr>
      <w:r w:rsidRPr="00BF429C">
        <w:rPr>
          <w:b/>
          <w:color w:val="000000" w:themeColor="text1"/>
        </w:rPr>
        <w:t>«Гарантийный срок»</w:t>
      </w:r>
      <w:r w:rsidRPr="00BF429C">
        <w:rPr>
          <w:color w:val="000000" w:themeColor="text1"/>
        </w:rPr>
        <w:t xml:space="preserve"> –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14:paraId="6BD9EAAD" w14:textId="77777777" w:rsidR="004C1CFC" w:rsidRPr="00BF429C" w:rsidRDefault="00675958">
      <w:pPr>
        <w:pStyle w:val="afa"/>
        <w:shd w:val="clear" w:color="auto" w:fill="FFFFFF"/>
        <w:tabs>
          <w:tab w:val="left" w:pos="0"/>
        </w:tabs>
        <w:ind w:left="0" w:firstLine="709"/>
        <w:jc w:val="both"/>
        <w:textAlignment w:val="baseline"/>
        <w:rPr>
          <w:color w:val="000000" w:themeColor="text1"/>
        </w:rPr>
      </w:pPr>
      <w:r w:rsidRPr="00BF429C">
        <w:rPr>
          <w:b/>
          <w:color w:val="000000" w:themeColor="text1"/>
        </w:rPr>
        <w:t>«Договор»</w:t>
      </w:r>
      <w:r w:rsidRPr="00BF429C">
        <w:rPr>
          <w:color w:val="000000" w:themeColor="text1"/>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del w:id="30" w:author="Наталья Ушакова" w:date="2026-07-30T10:38:00Z">
        <w:r w:rsidRPr="00BF429C">
          <w:rPr>
            <w:color w:val="000000" w:themeColor="text1"/>
            <w:lang w:eastAsia="en-US"/>
          </w:rPr>
          <w:br/>
        </w:r>
      </w:del>
      <w:r w:rsidRPr="00BF429C">
        <w:rPr>
          <w:color w:val="000000" w:themeColor="text1"/>
        </w:rPr>
        <w:t>что они заключены надлежащим образом, и из них явно следует, что они составляют часть Договора.</w:t>
      </w:r>
    </w:p>
    <w:p w14:paraId="220CD6A0" w14:textId="77777777" w:rsidR="004C1CFC" w:rsidRPr="00BF429C" w:rsidRDefault="00675958">
      <w:pPr>
        <w:pStyle w:val="afa"/>
        <w:shd w:val="clear" w:color="auto" w:fill="FFFFFF"/>
        <w:tabs>
          <w:tab w:val="left" w:pos="0"/>
        </w:tabs>
        <w:ind w:left="0" w:firstLine="709"/>
        <w:jc w:val="both"/>
        <w:textAlignment w:val="baseline"/>
        <w:rPr>
          <w:color w:val="000000" w:themeColor="text1"/>
        </w:rPr>
      </w:pPr>
      <w:r w:rsidRPr="00BF429C">
        <w:rPr>
          <w:b/>
          <w:color w:val="000000" w:themeColor="text1"/>
        </w:rPr>
        <w:t>«Коммерческая тайна»</w:t>
      </w:r>
      <w:r w:rsidRPr="00BF429C">
        <w:rPr>
          <w:color w:val="000000" w:themeColor="text1"/>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14:paraId="619281A1" w14:textId="77777777" w:rsidR="004C1CFC" w:rsidRPr="00BF429C" w:rsidRDefault="00675958">
      <w:pPr>
        <w:pStyle w:val="afa"/>
        <w:shd w:val="clear" w:color="auto" w:fill="FFFFFF"/>
        <w:tabs>
          <w:tab w:val="left" w:pos="0"/>
        </w:tabs>
        <w:ind w:left="0" w:firstLine="709"/>
        <w:jc w:val="both"/>
        <w:textAlignment w:val="baseline"/>
        <w:rPr>
          <w:b/>
          <w:color w:val="000000" w:themeColor="text1"/>
        </w:rPr>
      </w:pPr>
      <w:r w:rsidRPr="00BF429C">
        <w:rPr>
          <w:b/>
          <w:color w:val="000000" w:themeColor="text1"/>
        </w:rPr>
        <w:t xml:space="preserve">«Накладная ТОРГ-12» </w:t>
      </w:r>
      <w:r w:rsidRPr="00BF429C">
        <w:rPr>
          <w:color w:val="000000" w:themeColor="text1"/>
        </w:rPr>
        <w:t>–</w:t>
      </w:r>
      <w:r w:rsidRPr="00BF429C">
        <w:rPr>
          <w:b/>
          <w:color w:val="000000" w:themeColor="text1"/>
        </w:rPr>
        <w:t xml:space="preserve"> </w:t>
      </w:r>
      <w:r w:rsidRPr="00BF429C">
        <w:rPr>
          <w:color w:val="000000" w:themeColor="text1"/>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w:t>
      </w:r>
    </w:p>
    <w:p w14:paraId="4C83DE98" w14:textId="77777777" w:rsidR="004C1CFC" w:rsidRPr="00BF429C" w:rsidRDefault="00675958">
      <w:pPr>
        <w:pStyle w:val="afa"/>
        <w:shd w:val="clear" w:color="auto" w:fill="FFFFFF"/>
        <w:tabs>
          <w:tab w:val="left" w:pos="0"/>
        </w:tabs>
        <w:ind w:left="0" w:firstLine="709"/>
        <w:jc w:val="both"/>
        <w:textAlignment w:val="baseline"/>
        <w:rPr>
          <w:ins w:id="31" w:author="Наталья Ушакова" w:date="2026-07-30T10:38:00Z"/>
          <w:b/>
          <w:color w:val="000000" w:themeColor="text1"/>
          <w:lang w:eastAsia="en-US"/>
        </w:rPr>
      </w:pPr>
      <w:ins w:id="32" w:author="Наталья Ушакова" w:date="2026-07-30T10:38:00Z">
        <w:r w:rsidRPr="00BF429C">
          <w:rPr>
            <w:b/>
            <w:bCs/>
            <w:color w:val="000000" w:themeColor="text1"/>
          </w:rPr>
          <w:t>«Национальный режим»</w:t>
        </w:r>
        <w:r w:rsidRPr="00BF429C">
          <w:rPr>
            <w:bCs/>
            <w:color w:val="000000" w:themeColor="text1"/>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sidRPr="00BF429C">
          <w:rPr>
            <w:b/>
            <w:color w:val="000000" w:themeColor="text1"/>
            <w:lang w:eastAsia="en-US"/>
          </w:rPr>
          <w:t xml:space="preserve"> </w:t>
        </w:r>
      </w:ins>
    </w:p>
    <w:p w14:paraId="79FF56A4" w14:textId="77777777" w:rsidR="004C1CFC" w:rsidRPr="00BF429C" w:rsidRDefault="00675958">
      <w:pPr>
        <w:pStyle w:val="afa"/>
        <w:shd w:val="clear" w:color="auto" w:fill="FFFFFF"/>
        <w:tabs>
          <w:tab w:val="left" w:pos="0"/>
        </w:tabs>
        <w:ind w:left="0" w:firstLine="709"/>
        <w:jc w:val="both"/>
        <w:textAlignment w:val="baseline"/>
        <w:rPr>
          <w:del w:id="33" w:author="Наталья Ушакова" w:date="2026-07-30T10:38:00Z"/>
          <w:bCs/>
          <w:color w:val="000000" w:themeColor="text1"/>
        </w:rPr>
      </w:pPr>
      <w:r w:rsidRPr="00BF429C">
        <w:rPr>
          <w:b/>
          <w:color w:val="000000" w:themeColor="text1"/>
        </w:rPr>
        <w:t xml:space="preserve">«Отказ от Договора» </w:t>
      </w:r>
      <w:r w:rsidRPr="00BF429C">
        <w:rPr>
          <w:color w:val="000000" w:themeColor="text1"/>
        </w:rPr>
        <w:t xml:space="preserve">– односторонний внесудебный отказ от исполнения Договора, </w:t>
      </w:r>
      <w:r w:rsidRPr="00BF429C">
        <w:rPr>
          <w:bCs/>
          <w:color w:val="000000" w:themeColor="text1"/>
        </w:rPr>
        <w:t xml:space="preserve">совершенный Стороной в соответствии со статьей 450.1 </w:t>
      </w:r>
      <w:del w:id="34" w:author="Наталья Ушакова" w:date="2026-07-30T10:38:00Z">
        <w:r w:rsidRPr="00BF429C">
          <w:rPr>
            <w:bCs/>
            <w:color w:val="000000" w:themeColor="text1"/>
          </w:rPr>
          <w:delText>ГК РФ</w:delText>
        </w:r>
      </w:del>
      <w:ins w:id="35" w:author="Наталья Ушакова" w:date="2026-07-30T10:38:00Z">
        <w:r w:rsidRPr="00BF429C">
          <w:rPr>
            <w:bCs/>
            <w:color w:val="000000" w:themeColor="text1"/>
          </w:rPr>
          <w:t>Гражданского кодекса Российской Федерации (далее – ГК РФ)</w:t>
        </w:r>
      </w:ins>
      <w:r w:rsidRPr="00BF429C">
        <w:rPr>
          <w:bCs/>
          <w:color w:val="000000" w:themeColor="text1"/>
        </w:rPr>
        <w:t xml:space="preserve"> в случаях, установленных Договором. </w:t>
      </w:r>
      <w:del w:id="36" w:author="Наталья Ушакова" w:date="2026-07-30T10:38:00Z">
        <w:r w:rsidRPr="00BF429C">
          <w:rPr>
            <w:bCs/>
            <w:color w:val="000000" w:themeColor="text1"/>
          </w:rPr>
          <w:delText>«Партия Товара»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delText>
        </w:r>
      </w:del>
    </w:p>
    <w:p w14:paraId="53ABC138" w14:textId="77777777" w:rsidR="004C1CFC" w:rsidRPr="00BF429C" w:rsidRDefault="00675958">
      <w:pPr>
        <w:pStyle w:val="afa"/>
        <w:shd w:val="clear" w:color="auto" w:fill="FFFFFF"/>
        <w:tabs>
          <w:tab w:val="left" w:pos="0"/>
        </w:tabs>
        <w:ind w:left="0" w:firstLine="709"/>
        <w:jc w:val="both"/>
        <w:textAlignment w:val="baseline"/>
        <w:rPr>
          <w:b/>
          <w:color w:val="000000" w:themeColor="text1"/>
          <w:lang w:eastAsia="en-US"/>
        </w:rPr>
      </w:pPr>
      <w:r w:rsidRPr="00BF429C">
        <w:rPr>
          <w:bCs/>
          <w:color w:val="000000" w:themeColor="text1"/>
        </w:rPr>
        <w:t>«Применимое право» – обязательные для Сторон в процессе исполнения Договора международные соглашения и законодательство Российской Федерации, нормативные правовые</w:t>
      </w:r>
      <w:r w:rsidRPr="00BF429C">
        <w:rPr>
          <w:color w:val="000000" w:themeColor="text1"/>
          <w:lang w:eastAsia="en-US"/>
        </w:rPr>
        <w:t xml:space="preserve"> акты органов государственной власти Российской Федерации и местного самоуправления, технические регламенты, </w:t>
      </w:r>
      <w:r w:rsidRPr="00BF429C">
        <w:rPr>
          <w:color w:val="000000" w:themeColor="text1"/>
          <w:lang w:eastAsia="en-US"/>
        </w:rPr>
        <w:lastRenderedPageBreak/>
        <w:t>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7F20740E" w14:textId="77777777" w:rsidR="004C1CFC" w:rsidRPr="00BF429C" w:rsidRDefault="00675958">
      <w:pPr>
        <w:ind w:firstLine="709"/>
        <w:jc w:val="both"/>
        <w:rPr>
          <w:color w:val="000000" w:themeColor="text1"/>
          <w:sz w:val="24"/>
          <w:szCs w:val="24"/>
          <w:lang w:eastAsia="en-US"/>
        </w:rPr>
      </w:pPr>
      <w:r w:rsidRPr="00BF429C">
        <w:rPr>
          <w:b/>
          <w:color w:val="000000" w:themeColor="text1"/>
          <w:sz w:val="24"/>
          <w:szCs w:val="24"/>
          <w:lang w:eastAsia="en-US"/>
        </w:rPr>
        <w:t>«Проектная документация»</w:t>
      </w:r>
      <w:r w:rsidRPr="00BF429C">
        <w:rPr>
          <w:color w:val="000000" w:themeColor="text1"/>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14:paraId="1B1140D0" w14:textId="77777777" w:rsidR="004C1CFC" w:rsidRPr="00BF429C" w:rsidRDefault="00675958">
      <w:pPr>
        <w:ind w:firstLine="709"/>
        <w:jc w:val="both"/>
        <w:rPr>
          <w:color w:val="000000" w:themeColor="text1"/>
          <w:sz w:val="24"/>
          <w:szCs w:val="24"/>
          <w:lang w:eastAsia="en-US"/>
        </w:rPr>
      </w:pPr>
      <w:r w:rsidRPr="00BF429C">
        <w:rPr>
          <w:color w:val="000000" w:themeColor="text1"/>
          <w:sz w:val="24"/>
          <w:szCs w:val="24"/>
          <w:lang w:eastAsia="en-US"/>
        </w:rPr>
        <w:t xml:space="preserve">Состав разделов Проектной документации определяется Применимым правом. </w:t>
      </w:r>
    </w:p>
    <w:p w14:paraId="7FF02B9F" w14:textId="77777777" w:rsidR="004C1CFC" w:rsidRPr="00BF429C" w:rsidRDefault="00675958">
      <w:pPr>
        <w:ind w:firstLine="709"/>
        <w:jc w:val="both"/>
        <w:rPr>
          <w:b/>
          <w:color w:val="000000" w:themeColor="text1"/>
          <w:sz w:val="24"/>
          <w:szCs w:val="24"/>
          <w:lang w:eastAsia="en-US"/>
        </w:rPr>
      </w:pPr>
      <w:r w:rsidRPr="00BF429C">
        <w:rPr>
          <w:color w:val="000000" w:themeColor="text1"/>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14:paraId="3BC67E94" w14:textId="77777777" w:rsidR="004C1CFC" w:rsidRPr="00BF429C" w:rsidRDefault="00675958">
      <w:pPr>
        <w:ind w:firstLine="708"/>
        <w:jc w:val="both"/>
        <w:rPr>
          <w:color w:val="000000" w:themeColor="text1"/>
          <w:sz w:val="24"/>
          <w:szCs w:val="24"/>
          <w:lang w:eastAsia="en-US"/>
        </w:rPr>
      </w:pPr>
      <w:r w:rsidRPr="00BF429C">
        <w:rPr>
          <w:b/>
          <w:color w:val="000000" w:themeColor="text1"/>
          <w:sz w:val="24"/>
          <w:szCs w:val="24"/>
          <w:lang w:eastAsia="en-US"/>
        </w:rPr>
        <w:t>«Рабочий день»</w:t>
      </w:r>
      <w:r w:rsidRPr="00BF429C">
        <w:rPr>
          <w:color w:val="000000" w:themeColor="text1"/>
          <w:sz w:val="24"/>
          <w:szCs w:val="24"/>
          <w:lang w:eastAsia="en-US"/>
        </w:rPr>
        <w:t xml:space="preserve"> – день, который в соответствии с Применимым правом, является рабочим днем в Российской Федерации.</w:t>
      </w:r>
    </w:p>
    <w:p w14:paraId="48F2CB82" w14:textId="77777777" w:rsidR="004C1CFC" w:rsidRPr="00BF429C" w:rsidRDefault="00675958">
      <w:pPr>
        <w:pStyle w:val="3"/>
        <w:keepNext w:val="0"/>
        <w:tabs>
          <w:tab w:val="left" w:pos="567"/>
        </w:tabs>
        <w:spacing w:before="0"/>
        <w:ind w:firstLine="708"/>
        <w:jc w:val="both"/>
        <w:textAlignment w:val="baseline"/>
        <w:rPr>
          <w:rFonts w:ascii="Times New Roman" w:hAnsi="Times New Roman"/>
          <w:b w:val="0"/>
          <w:color w:val="000000" w:themeColor="text1"/>
          <w:sz w:val="24"/>
          <w:lang w:val="ru-RU"/>
        </w:rPr>
      </w:pPr>
      <w:r w:rsidRPr="00BF429C">
        <w:rPr>
          <w:rFonts w:ascii="Times New Roman" w:hAnsi="Times New Roman" w:hint="eastAsia"/>
          <w:color w:val="000000" w:themeColor="text1"/>
          <w:sz w:val="24"/>
          <w:lang w:val="ru-RU" w:eastAsia="ru-RU"/>
          <w:rPrChange w:id="37" w:author="Наталья Ушакова" w:date="2026-07-30T10:38:00Z">
            <w:rPr>
              <w:rFonts w:hint="eastAsia"/>
              <w:b w:val="0"/>
              <w:sz w:val="24"/>
            </w:rPr>
          </w:rPrChange>
        </w:rPr>
        <w:t>«Универсальный</w:t>
      </w:r>
      <w:r w:rsidRPr="00BF429C">
        <w:rPr>
          <w:rFonts w:ascii="Times New Roman" w:hAnsi="Times New Roman"/>
          <w:color w:val="000000" w:themeColor="text1"/>
          <w:sz w:val="24"/>
          <w:lang w:val="ru-RU" w:eastAsia="ru-RU"/>
          <w:rPrChange w:id="38" w:author="Наталья Ушакова" w:date="2026-07-30T10:38:00Z">
            <w:rPr>
              <w:b w:val="0"/>
              <w:sz w:val="24"/>
            </w:rPr>
          </w:rPrChange>
        </w:rPr>
        <w:t xml:space="preserve"> </w:t>
      </w:r>
      <w:r w:rsidRPr="00BF429C">
        <w:rPr>
          <w:rFonts w:ascii="Times New Roman" w:hAnsi="Times New Roman" w:hint="eastAsia"/>
          <w:color w:val="000000" w:themeColor="text1"/>
          <w:sz w:val="24"/>
          <w:lang w:val="ru-RU" w:eastAsia="ru-RU"/>
          <w:rPrChange w:id="39" w:author="Наталья Ушакова" w:date="2026-07-30T10:38:00Z">
            <w:rPr>
              <w:rFonts w:hint="eastAsia"/>
              <w:b w:val="0"/>
              <w:sz w:val="24"/>
            </w:rPr>
          </w:rPrChange>
        </w:rPr>
        <w:t>передаточный</w:t>
      </w:r>
      <w:r w:rsidRPr="00BF429C">
        <w:rPr>
          <w:rFonts w:ascii="Times New Roman" w:hAnsi="Times New Roman"/>
          <w:color w:val="000000" w:themeColor="text1"/>
          <w:sz w:val="24"/>
          <w:lang w:val="ru-RU" w:eastAsia="ru-RU"/>
          <w:rPrChange w:id="40" w:author="Наталья Ушакова" w:date="2026-07-30T10:38:00Z">
            <w:rPr>
              <w:b w:val="0"/>
              <w:sz w:val="24"/>
            </w:rPr>
          </w:rPrChange>
        </w:rPr>
        <w:t xml:space="preserve"> </w:t>
      </w:r>
      <w:r w:rsidRPr="00BF429C">
        <w:rPr>
          <w:rFonts w:ascii="Times New Roman" w:hAnsi="Times New Roman" w:hint="eastAsia"/>
          <w:color w:val="000000" w:themeColor="text1"/>
          <w:sz w:val="24"/>
          <w:lang w:val="ru-RU" w:eastAsia="ru-RU"/>
          <w:rPrChange w:id="41" w:author="Наталья Ушакова" w:date="2026-07-30T10:38:00Z">
            <w:rPr>
              <w:rFonts w:hint="eastAsia"/>
              <w:b w:val="0"/>
              <w:sz w:val="24"/>
            </w:rPr>
          </w:rPrChange>
        </w:rPr>
        <w:t>документ»</w:t>
      </w:r>
      <w:r w:rsidRPr="00BF429C">
        <w:rPr>
          <w:rFonts w:ascii="Times New Roman" w:hAnsi="Times New Roman"/>
          <w:color w:val="000000" w:themeColor="text1"/>
          <w:sz w:val="24"/>
          <w:lang w:val="ru-RU" w:eastAsia="ru-RU"/>
          <w:rPrChange w:id="42" w:author="Наталья Ушакова" w:date="2026-07-30T10:38:00Z">
            <w:rPr>
              <w:sz w:val="24"/>
            </w:rPr>
          </w:rPrChange>
        </w:rPr>
        <w:t xml:space="preserve">, </w:t>
      </w:r>
      <w:r w:rsidRPr="00BF429C">
        <w:rPr>
          <w:rFonts w:ascii="Times New Roman" w:hAnsi="Times New Roman" w:hint="eastAsia"/>
          <w:color w:val="000000" w:themeColor="text1"/>
          <w:sz w:val="24"/>
          <w:lang w:val="ru-RU" w:eastAsia="ru-RU"/>
          <w:rPrChange w:id="43" w:author="Наталья Ушакова" w:date="2026-07-30T10:38:00Z">
            <w:rPr>
              <w:rFonts w:hint="eastAsia"/>
              <w:sz w:val="24"/>
            </w:rPr>
          </w:rPrChange>
        </w:rPr>
        <w:t>«УПД»</w:t>
      </w:r>
      <w:r w:rsidRPr="00BF429C">
        <w:rPr>
          <w:rFonts w:ascii="Times New Roman" w:hAnsi="Times New Roman"/>
          <w:color w:val="000000" w:themeColor="text1"/>
          <w:sz w:val="24"/>
          <w:lang w:val="ru-RU" w:eastAsia="ru-RU"/>
          <w:rPrChange w:id="44"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45" w:author="Наталья Ушакова" w:date="2026-07-30T10:38:00Z">
            <w:rPr>
              <w:rFonts w:hint="eastAsia"/>
              <w:sz w:val="24"/>
            </w:rPr>
          </w:rPrChange>
        </w:rPr>
        <w:t>–</w:t>
      </w:r>
      <w:r w:rsidRPr="00BF429C">
        <w:rPr>
          <w:rFonts w:ascii="Times New Roman" w:hAnsi="Times New Roman"/>
          <w:color w:val="000000" w:themeColor="text1"/>
          <w:sz w:val="24"/>
          <w:lang w:val="ru-RU" w:eastAsia="ru-RU"/>
          <w:rPrChange w:id="46"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47" w:author="Наталья Ушакова" w:date="2026-07-30T10:38:00Z">
            <w:rPr>
              <w:rFonts w:hint="eastAsia"/>
              <w:sz w:val="24"/>
            </w:rPr>
          </w:rPrChange>
        </w:rPr>
        <w:t>форма</w:t>
      </w:r>
      <w:r w:rsidRPr="00BF429C">
        <w:rPr>
          <w:rFonts w:ascii="Times New Roman" w:hAnsi="Times New Roman"/>
          <w:b w:val="0"/>
          <w:color w:val="000000" w:themeColor="text1"/>
          <w:sz w:val="24"/>
          <w:lang w:val="ru-RU" w:eastAsia="ru-RU"/>
          <w:rPrChange w:id="48"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49" w:author="Наталья Ушакова" w:date="2026-07-30T10:38:00Z">
            <w:rPr>
              <w:rFonts w:hint="eastAsia"/>
              <w:sz w:val="24"/>
            </w:rPr>
          </w:rPrChange>
        </w:rPr>
        <w:t>документа</w:t>
      </w:r>
      <w:r w:rsidRPr="00BF429C">
        <w:rPr>
          <w:rFonts w:ascii="Times New Roman" w:hAnsi="Times New Roman"/>
          <w:b w:val="0"/>
          <w:color w:val="000000" w:themeColor="text1"/>
          <w:sz w:val="24"/>
          <w:lang w:val="ru-RU" w:eastAsia="ru-RU"/>
          <w:rPrChange w:id="50"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51" w:author="Наталья Ушакова" w:date="2026-07-30T10:38:00Z">
            <w:rPr>
              <w:rFonts w:hint="eastAsia"/>
              <w:sz w:val="24"/>
            </w:rPr>
          </w:rPrChange>
        </w:rPr>
        <w:t>рекомендованная</w:t>
      </w:r>
      <w:r w:rsidRPr="00BF429C">
        <w:rPr>
          <w:rFonts w:ascii="Times New Roman" w:hAnsi="Times New Roman"/>
          <w:b w:val="0"/>
          <w:color w:val="000000" w:themeColor="text1"/>
          <w:sz w:val="24"/>
          <w:lang w:val="ru-RU" w:eastAsia="ru-RU"/>
          <w:rPrChange w:id="52"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53" w:author="Наталья Ушакова" w:date="2026-07-30T10:38:00Z">
            <w:rPr>
              <w:rFonts w:hint="eastAsia"/>
              <w:sz w:val="24"/>
            </w:rPr>
          </w:rPrChange>
        </w:rPr>
        <w:t>для</w:t>
      </w:r>
      <w:r w:rsidRPr="00BF429C">
        <w:rPr>
          <w:rFonts w:ascii="Times New Roman" w:hAnsi="Times New Roman"/>
          <w:b w:val="0"/>
          <w:color w:val="000000" w:themeColor="text1"/>
          <w:sz w:val="24"/>
          <w:lang w:val="ru-RU" w:eastAsia="ru-RU"/>
          <w:rPrChange w:id="54"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55" w:author="Наталья Ушакова" w:date="2026-07-30T10:38:00Z">
            <w:rPr>
              <w:rFonts w:hint="eastAsia"/>
              <w:sz w:val="24"/>
            </w:rPr>
          </w:rPrChange>
        </w:rPr>
        <w:t>применения</w:t>
      </w:r>
      <w:r w:rsidRPr="00BF429C">
        <w:rPr>
          <w:rFonts w:ascii="Times New Roman" w:hAnsi="Times New Roman"/>
          <w:b w:val="0"/>
          <w:color w:val="000000" w:themeColor="text1"/>
          <w:sz w:val="24"/>
          <w:lang w:val="ru-RU" w:eastAsia="ru-RU"/>
          <w:rPrChange w:id="56"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57" w:author="Наталья Ушакова" w:date="2026-07-30T10:38:00Z">
            <w:rPr>
              <w:rFonts w:hint="eastAsia"/>
              <w:sz w:val="24"/>
            </w:rPr>
          </w:rPrChange>
        </w:rPr>
        <w:t>письмом</w:t>
      </w:r>
      <w:r w:rsidRPr="00BF429C">
        <w:rPr>
          <w:rFonts w:ascii="Times New Roman" w:hAnsi="Times New Roman"/>
          <w:b w:val="0"/>
          <w:color w:val="000000" w:themeColor="text1"/>
          <w:sz w:val="24"/>
          <w:lang w:val="ru-RU" w:eastAsia="ru-RU"/>
          <w:rPrChange w:id="58"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59" w:author="Наталья Ушакова" w:date="2026-07-30T10:38:00Z">
            <w:rPr>
              <w:rFonts w:hint="eastAsia"/>
              <w:sz w:val="24"/>
            </w:rPr>
          </w:rPrChange>
        </w:rPr>
        <w:t>ФНС</w:t>
      </w:r>
      <w:r w:rsidRPr="00BF429C">
        <w:rPr>
          <w:rFonts w:ascii="Times New Roman" w:hAnsi="Times New Roman"/>
          <w:b w:val="0"/>
          <w:color w:val="000000" w:themeColor="text1"/>
          <w:sz w:val="24"/>
          <w:lang w:val="ru-RU" w:eastAsia="ru-RU"/>
          <w:rPrChange w:id="60"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61" w:author="Наталья Ушакова" w:date="2026-07-30T10:38:00Z">
            <w:rPr>
              <w:rFonts w:hint="eastAsia"/>
              <w:sz w:val="24"/>
            </w:rPr>
          </w:rPrChange>
        </w:rPr>
        <w:t>России</w:t>
      </w:r>
      <w:r w:rsidRPr="00BF429C">
        <w:rPr>
          <w:rFonts w:ascii="Times New Roman" w:hAnsi="Times New Roman"/>
          <w:b w:val="0"/>
          <w:color w:val="000000" w:themeColor="text1"/>
          <w:sz w:val="24"/>
          <w:lang w:val="ru-RU" w:eastAsia="ru-RU"/>
          <w:rPrChange w:id="62"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63" w:author="Наталья Ушакова" w:date="2026-07-30T10:38:00Z">
            <w:rPr>
              <w:rFonts w:hint="eastAsia"/>
              <w:sz w:val="24"/>
            </w:rPr>
          </w:rPrChange>
        </w:rPr>
        <w:t>от</w:t>
      </w:r>
      <w:r w:rsidRPr="00BF429C">
        <w:rPr>
          <w:rFonts w:ascii="Times New Roman" w:hAnsi="Times New Roman"/>
          <w:b w:val="0"/>
          <w:color w:val="000000" w:themeColor="text1"/>
          <w:sz w:val="24"/>
          <w:lang w:val="ru-RU" w:eastAsia="ru-RU"/>
          <w:rPrChange w:id="64" w:author="Наталья Ушакова" w:date="2026-07-30T10:38:00Z">
            <w:rPr>
              <w:sz w:val="24"/>
            </w:rPr>
          </w:rPrChange>
        </w:rPr>
        <w:t xml:space="preserve"> 21.10.2013 </w:t>
      </w:r>
      <w:r w:rsidRPr="00BF429C">
        <w:rPr>
          <w:rFonts w:ascii="Times New Roman" w:hAnsi="Times New Roman" w:hint="eastAsia"/>
          <w:b w:val="0"/>
          <w:color w:val="000000" w:themeColor="text1"/>
          <w:sz w:val="24"/>
          <w:lang w:val="ru-RU" w:eastAsia="ru-RU"/>
          <w:rPrChange w:id="65" w:author="Наталья Ушакова" w:date="2026-07-30T10:38:00Z">
            <w:rPr>
              <w:rFonts w:hint="eastAsia"/>
              <w:sz w:val="24"/>
            </w:rPr>
          </w:rPrChange>
        </w:rPr>
        <w:t>№</w:t>
      </w:r>
      <w:r w:rsidRPr="00BF429C">
        <w:rPr>
          <w:rFonts w:ascii="Times New Roman" w:hAnsi="Times New Roman"/>
          <w:b w:val="0"/>
          <w:color w:val="000000" w:themeColor="text1"/>
          <w:sz w:val="24"/>
          <w:lang w:val="ru-RU" w:eastAsia="ru-RU"/>
          <w:rPrChange w:id="66"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67" w:author="Наталья Ушакова" w:date="2026-07-30T10:38:00Z">
            <w:rPr>
              <w:rFonts w:hint="eastAsia"/>
              <w:sz w:val="24"/>
            </w:rPr>
          </w:rPrChange>
        </w:rPr>
        <w:t>ММВ</w:t>
      </w:r>
      <w:r w:rsidRPr="00BF429C">
        <w:rPr>
          <w:rFonts w:ascii="Times New Roman" w:hAnsi="Times New Roman"/>
          <w:b w:val="0"/>
          <w:color w:val="000000" w:themeColor="text1"/>
          <w:sz w:val="24"/>
          <w:lang w:val="ru-RU" w:eastAsia="ru-RU"/>
          <w:rPrChange w:id="68" w:author="Наталья Ушакова" w:date="2026-07-30T10:38:00Z">
            <w:rPr>
              <w:sz w:val="24"/>
            </w:rPr>
          </w:rPrChange>
        </w:rPr>
        <w:t>-20-3/96@ (</w:t>
      </w:r>
      <w:r w:rsidRPr="00BF429C">
        <w:rPr>
          <w:rFonts w:ascii="Times New Roman" w:hAnsi="Times New Roman" w:hint="eastAsia"/>
          <w:b w:val="0"/>
          <w:color w:val="000000" w:themeColor="text1"/>
          <w:sz w:val="24"/>
          <w:lang w:val="ru-RU" w:eastAsia="ru-RU"/>
          <w:rPrChange w:id="69" w:author="Наталья Ушакова" w:date="2026-07-30T10:38:00Z">
            <w:rPr>
              <w:rFonts w:hint="eastAsia"/>
              <w:sz w:val="24"/>
            </w:rPr>
          </w:rPrChange>
        </w:rPr>
        <w:t>объединяет</w:t>
      </w:r>
      <w:r w:rsidRPr="00BF429C">
        <w:rPr>
          <w:rFonts w:ascii="Times New Roman" w:hAnsi="Times New Roman"/>
          <w:b w:val="0"/>
          <w:color w:val="000000" w:themeColor="text1"/>
          <w:sz w:val="24"/>
          <w:lang w:val="ru-RU" w:eastAsia="ru-RU"/>
          <w:rPrChange w:id="70"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71" w:author="Наталья Ушакова" w:date="2026-07-30T10:38:00Z">
            <w:rPr>
              <w:rFonts w:hint="eastAsia"/>
              <w:sz w:val="24"/>
            </w:rPr>
          </w:rPrChange>
        </w:rPr>
        <w:t>реквизиты</w:t>
      </w:r>
      <w:r w:rsidRPr="00BF429C">
        <w:rPr>
          <w:rFonts w:ascii="Times New Roman" w:hAnsi="Times New Roman"/>
          <w:b w:val="0"/>
          <w:color w:val="000000" w:themeColor="text1"/>
          <w:sz w:val="24"/>
          <w:lang w:val="ru-RU" w:eastAsia="ru-RU"/>
          <w:rPrChange w:id="72"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73" w:author="Наталья Ушакова" w:date="2026-07-30T10:38:00Z">
            <w:rPr>
              <w:rFonts w:hint="eastAsia"/>
              <w:sz w:val="24"/>
            </w:rPr>
          </w:rPrChange>
        </w:rPr>
        <w:t>счета</w:t>
      </w:r>
      <w:r w:rsidRPr="00BF429C">
        <w:rPr>
          <w:rFonts w:ascii="Times New Roman" w:hAnsi="Times New Roman"/>
          <w:b w:val="0"/>
          <w:color w:val="000000" w:themeColor="text1"/>
          <w:sz w:val="24"/>
          <w:lang w:val="ru-RU" w:eastAsia="ru-RU"/>
          <w:rPrChange w:id="74" w:author="Наталья Ушакова" w:date="2026-07-30T10:38:00Z">
            <w:rPr>
              <w:sz w:val="24"/>
            </w:rPr>
          </w:rPrChange>
        </w:rPr>
        <w:t>-</w:t>
      </w:r>
      <w:r w:rsidRPr="00BF429C">
        <w:rPr>
          <w:rFonts w:ascii="Times New Roman" w:hAnsi="Times New Roman" w:hint="eastAsia"/>
          <w:b w:val="0"/>
          <w:color w:val="000000" w:themeColor="text1"/>
          <w:sz w:val="24"/>
          <w:lang w:val="ru-RU" w:eastAsia="ru-RU"/>
          <w:rPrChange w:id="75" w:author="Наталья Ушакова" w:date="2026-07-30T10:38:00Z">
            <w:rPr>
              <w:rFonts w:hint="eastAsia"/>
              <w:sz w:val="24"/>
            </w:rPr>
          </w:rPrChange>
        </w:rPr>
        <w:t>фактуры</w:t>
      </w:r>
      <w:r w:rsidRPr="00BF429C">
        <w:rPr>
          <w:rFonts w:ascii="Times New Roman" w:hAnsi="Times New Roman"/>
          <w:b w:val="0"/>
          <w:color w:val="000000" w:themeColor="text1"/>
          <w:sz w:val="24"/>
          <w:lang w:val="ru-RU" w:eastAsia="ru-RU"/>
          <w:rPrChange w:id="76"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77" w:author="Наталья Ушакова" w:date="2026-07-30T10:38:00Z">
            <w:rPr>
              <w:rFonts w:hint="eastAsia"/>
              <w:sz w:val="24"/>
            </w:rPr>
          </w:rPrChange>
        </w:rPr>
        <w:t>и</w:t>
      </w:r>
      <w:r w:rsidRPr="00BF429C">
        <w:rPr>
          <w:rFonts w:ascii="Times New Roman" w:hAnsi="Times New Roman"/>
          <w:b w:val="0"/>
          <w:color w:val="000000" w:themeColor="text1"/>
          <w:sz w:val="24"/>
          <w:lang w:val="ru-RU" w:eastAsia="ru-RU"/>
          <w:rPrChange w:id="78"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79" w:author="Наталья Ушакова" w:date="2026-07-30T10:38:00Z">
            <w:rPr>
              <w:rFonts w:hint="eastAsia"/>
              <w:sz w:val="24"/>
            </w:rPr>
          </w:rPrChange>
        </w:rPr>
        <w:t>первичного</w:t>
      </w:r>
      <w:r w:rsidRPr="00BF429C">
        <w:rPr>
          <w:rFonts w:ascii="Times New Roman" w:hAnsi="Times New Roman"/>
          <w:b w:val="0"/>
          <w:color w:val="000000" w:themeColor="text1"/>
          <w:sz w:val="24"/>
          <w:lang w:val="ru-RU" w:eastAsia="ru-RU"/>
          <w:rPrChange w:id="80"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81" w:author="Наталья Ушакова" w:date="2026-07-30T10:38:00Z">
            <w:rPr>
              <w:rFonts w:hint="eastAsia"/>
              <w:sz w:val="24"/>
            </w:rPr>
          </w:rPrChange>
        </w:rPr>
        <w:t>документа</w:t>
      </w:r>
      <w:r w:rsidRPr="00BF429C">
        <w:rPr>
          <w:rFonts w:ascii="Times New Roman" w:hAnsi="Times New Roman"/>
          <w:b w:val="0"/>
          <w:color w:val="000000" w:themeColor="text1"/>
          <w:sz w:val="24"/>
          <w:lang w:val="ru-RU" w:eastAsia="ru-RU"/>
          <w:rPrChange w:id="82"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83" w:author="Наталья Ушакова" w:date="2026-07-30T10:38:00Z">
            <w:rPr>
              <w:rFonts w:hint="eastAsia"/>
              <w:sz w:val="24"/>
            </w:rPr>
          </w:rPrChange>
        </w:rPr>
        <w:t>о</w:t>
      </w:r>
      <w:r w:rsidRPr="00BF429C">
        <w:rPr>
          <w:rFonts w:ascii="Times New Roman" w:hAnsi="Times New Roman"/>
          <w:b w:val="0"/>
          <w:color w:val="000000" w:themeColor="text1"/>
          <w:sz w:val="24"/>
          <w:lang w:val="ru-RU" w:eastAsia="ru-RU"/>
          <w:rPrChange w:id="84"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85" w:author="Наталья Ушакова" w:date="2026-07-30T10:38:00Z">
            <w:rPr>
              <w:rFonts w:hint="eastAsia"/>
              <w:sz w:val="24"/>
            </w:rPr>
          </w:rPrChange>
        </w:rPr>
        <w:t>передаче</w:t>
      </w:r>
      <w:r w:rsidRPr="00BF429C">
        <w:rPr>
          <w:rFonts w:ascii="Times New Roman" w:hAnsi="Times New Roman"/>
          <w:b w:val="0"/>
          <w:color w:val="000000" w:themeColor="text1"/>
          <w:sz w:val="24"/>
          <w:lang w:val="ru-RU" w:eastAsia="ru-RU"/>
          <w:rPrChange w:id="86"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87" w:author="Наталья Ушакова" w:date="2026-07-30T10:38:00Z">
            <w:rPr>
              <w:rFonts w:hint="eastAsia"/>
              <w:sz w:val="24"/>
            </w:rPr>
          </w:rPrChange>
        </w:rPr>
        <w:t>товаров</w:t>
      </w:r>
      <w:r w:rsidRPr="00BF429C">
        <w:rPr>
          <w:rFonts w:ascii="Times New Roman" w:hAnsi="Times New Roman"/>
          <w:b w:val="0"/>
          <w:color w:val="000000" w:themeColor="text1"/>
          <w:sz w:val="24"/>
          <w:lang w:val="ru-RU" w:eastAsia="ru-RU"/>
          <w:rPrChange w:id="88"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89" w:author="Наталья Ушакова" w:date="2026-07-30T10:38:00Z">
            <w:rPr>
              <w:rFonts w:hint="eastAsia"/>
              <w:sz w:val="24"/>
            </w:rPr>
          </w:rPrChange>
        </w:rPr>
        <w:t>работ</w:t>
      </w:r>
      <w:r w:rsidRPr="00BF429C">
        <w:rPr>
          <w:rFonts w:ascii="Times New Roman" w:hAnsi="Times New Roman"/>
          <w:b w:val="0"/>
          <w:color w:val="000000" w:themeColor="text1"/>
          <w:sz w:val="24"/>
          <w:lang w:val="ru-RU" w:eastAsia="ru-RU"/>
          <w:rPrChange w:id="90" w:author="Наталья Ушакова" w:date="2026-07-30T10:38:00Z">
            <w:rPr>
              <w:sz w:val="24"/>
            </w:rPr>
          </w:rPrChange>
        </w:rPr>
        <w:t xml:space="preserve">, </w:t>
      </w:r>
      <w:r w:rsidRPr="00BF429C">
        <w:rPr>
          <w:rFonts w:ascii="Times New Roman" w:hAnsi="Times New Roman" w:hint="eastAsia"/>
          <w:b w:val="0"/>
          <w:color w:val="000000" w:themeColor="text1"/>
          <w:sz w:val="24"/>
          <w:lang w:val="ru-RU" w:eastAsia="ru-RU"/>
          <w:rPrChange w:id="91" w:author="Наталья Ушакова" w:date="2026-07-30T10:38:00Z">
            <w:rPr>
              <w:rFonts w:hint="eastAsia"/>
              <w:sz w:val="24"/>
            </w:rPr>
          </w:rPrChange>
        </w:rPr>
        <w:t>услуг</w:t>
      </w:r>
      <w:r w:rsidRPr="00BF429C">
        <w:rPr>
          <w:rFonts w:ascii="Times New Roman" w:hAnsi="Times New Roman"/>
          <w:b w:val="0"/>
          <w:color w:val="000000" w:themeColor="text1"/>
          <w:sz w:val="24"/>
          <w:lang w:val="ru-RU" w:eastAsia="ru-RU"/>
          <w:rPrChange w:id="92" w:author="Наталья Ушакова" w:date="2026-07-30T10:38:00Z">
            <w:rPr>
              <w:sz w:val="24"/>
            </w:rPr>
          </w:rPrChange>
        </w:rPr>
        <w:t>).</w:t>
      </w:r>
    </w:p>
    <w:p w14:paraId="2576089A" w14:textId="77777777" w:rsidR="004C1CFC" w:rsidRPr="00BF429C" w:rsidRDefault="00675958">
      <w:pPr>
        <w:pStyle w:val="3"/>
        <w:keepNext w:val="0"/>
        <w:tabs>
          <w:tab w:val="left" w:pos="567"/>
        </w:tabs>
        <w:spacing w:before="0"/>
        <w:ind w:firstLine="708"/>
        <w:jc w:val="both"/>
        <w:textAlignment w:val="baseline"/>
        <w:rPr>
          <w:rFonts w:ascii="Times New Roman" w:hAnsi="Times New Roman"/>
          <w:b w:val="0"/>
          <w:color w:val="000000" w:themeColor="text1"/>
          <w:sz w:val="24"/>
          <w:szCs w:val="24"/>
          <w:lang w:val="ru-RU" w:eastAsia="en-US"/>
        </w:rPr>
      </w:pPr>
      <w:r w:rsidRPr="00BF429C">
        <w:rPr>
          <w:rFonts w:ascii="Times New Roman" w:hAnsi="Times New Roman"/>
          <w:color w:val="000000" w:themeColor="text1"/>
          <w:sz w:val="24"/>
          <w:szCs w:val="24"/>
          <w:lang w:val="ru-RU" w:eastAsia="en-US"/>
        </w:rPr>
        <w:t>«Цена Договора»</w:t>
      </w:r>
      <w:r w:rsidRPr="00BF429C">
        <w:rPr>
          <w:rFonts w:ascii="Times New Roman" w:hAnsi="Times New Roman"/>
          <w:b w:val="0"/>
          <w:color w:val="000000" w:themeColor="text1"/>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3C34D5A3" w14:textId="77777777" w:rsidR="004C1CFC" w:rsidRPr="00BF429C" w:rsidRDefault="00675958">
      <w:pPr>
        <w:numPr>
          <w:ilvl w:val="0"/>
          <w:numId w:val="2"/>
        </w:numPr>
        <w:shd w:val="clear" w:color="auto" w:fill="FFFFFF"/>
        <w:tabs>
          <w:tab w:val="left" w:pos="284"/>
        </w:tabs>
        <w:spacing w:before="240"/>
        <w:ind w:left="0" w:firstLine="0"/>
        <w:jc w:val="center"/>
        <w:rPr>
          <w:b/>
          <w:bCs/>
          <w:color w:val="000000" w:themeColor="text1"/>
          <w:sz w:val="24"/>
          <w:szCs w:val="24"/>
        </w:rPr>
        <w:pPrChange w:id="93" w:author="Наталья Ушакова" w:date="2026-07-30T10:38:00Z">
          <w:pPr>
            <w:numPr>
              <w:numId w:val="10"/>
            </w:numPr>
            <w:shd w:val="clear" w:color="auto" w:fill="FFFFFF"/>
            <w:tabs>
              <w:tab w:val="left" w:pos="284"/>
              <w:tab w:val="left" w:pos="360"/>
            </w:tabs>
            <w:ind w:left="360" w:hanging="360"/>
            <w:jc w:val="center"/>
          </w:pPr>
        </w:pPrChange>
      </w:pPr>
      <w:r w:rsidRPr="00BF429C">
        <w:rPr>
          <w:b/>
          <w:bCs/>
          <w:color w:val="000000" w:themeColor="text1"/>
          <w:sz w:val="24"/>
          <w:szCs w:val="24"/>
        </w:rPr>
        <w:t>Предмет Договора</w:t>
      </w:r>
    </w:p>
    <w:p w14:paraId="51F491F3" w14:textId="5CEF663A" w:rsidR="004C1CFC" w:rsidRPr="00BF429C" w:rsidRDefault="00675958">
      <w:pPr>
        <w:numPr>
          <w:ilvl w:val="1"/>
          <w:numId w:val="2"/>
        </w:numPr>
        <w:shd w:val="clear" w:color="auto" w:fill="FFFFFF"/>
        <w:tabs>
          <w:tab w:val="left" w:pos="1134"/>
        </w:tabs>
        <w:ind w:left="0" w:firstLine="709"/>
        <w:jc w:val="both"/>
        <w:rPr>
          <w:bCs/>
          <w:color w:val="000000" w:themeColor="text1"/>
          <w:sz w:val="24"/>
          <w:szCs w:val="24"/>
        </w:rPr>
        <w:pPrChange w:id="94" w:author="Наталья Ушакова" w:date="2026-07-30T10:38:00Z">
          <w:pPr>
            <w:numPr>
              <w:numId w:val="10"/>
            </w:numPr>
            <w:shd w:val="clear" w:color="auto" w:fill="FFFFFF"/>
            <w:tabs>
              <w:tab w:val="num" w:pos="360"/>
              <w:tab w:val="left" w:pos="999"/>
              <w:tab w:val="left" w:pos="1134"/>
            </w:tabs>
            <w:ind w:left="360" w:firstLine="709"/>
            <w:jc w:val="both"/>
          </w:pPr>
        </w:pPrChange>
      </w:pPr>
      <w:r w:rsidRPr="00BF429C">
        <w:rPr>
          <w:bCs/>
          <w:color w:val="000000" w:themeColor="text1"/>
          <w:sz w:val="24"/>
          <w:szCs w:val="24"/>
        </w:rPr>
        <w:t xml:space="preserve">Поставщик обязуется в порядке и сроки, установленные Договором, передать в собственность Покупателю </w:t>
      </w:r>
      <w:del w:id="95" w:author="Наталья Ушакова" w:date="2026-07-30T10:38:00Z">
        <w:r w:rsidRPr="00BF429C">
          <w:rPr>
            <w:bCs/>
            <w:color w:val="000000" w:themeColor="text1"/>
            <w:sz w:val="24"/>
            <w:szCs w:val="24"/>
          </w:rPr>
          <w:delText xml:space="preserve">_____________________ </w:delText>
        </w:r>
        <w:r w:rsidRPr="00BF429C">
          <w:rPr>
            <w:bCs/>
            <w:i/>
            <w:color w:val="000000" w:themeColor="text1"/>
            <w:sz w:val="24"/>
            <w:szCs w:val="24"/>
          </w:rPr>
          <w:delText>[указывается общее наименование товара]</w:delText>
        </w:r>
      </w:del>
      <w:ins w:id="96" w:author="Наталья Ушакова" w:date="2026-07-30T10:38:00Z">
        <w:r w:rsidRPr="00BF429C">
          <w:rPr>
            <w:b/>
            <w:bCs/>
            <w:color w:val="000000" w:themeColor="text1"/>
            <w:sz w:val="24"/>
            <w:szCs w:val="24"/>
          </w:rPr>
          <w:t xml:space="preserve">прицепы-цистерны для нужд </w:t>
        </w:r>
        <w:r w:rsidR="00BF429C" w:rsidRPr="00BF429C">
          <w:rPr>
            <w:b/>
            <w:bCs/>
            <w:color w:val="000000" w:themeColor="text1"/>
            <w:sz w:val="24"/>
            <w:szCs w:val="24"/>
          </w:rPr>
          <w:t>Центрального и Саяно-Шушенского филиалов АО «ТК РусГидро», а также Владивостокского представительства АО «ТК РусГидро»</w:t>
        </w:r>
        <w:r w:rsidRPr="00BF429C">
          <w:rPr>
            <w:b/>
            <w:bCs/>
            <w:color w:val="000000" w:themeColor="text1"/>
            <w:sz w:val="24"/>
            <w:szCs w:val="24"/>
          </w:rPr>
          <w:t xml:space="preserve"> </w:t>
        </w:r>
      </w:ins>
      <w:r w:rsidRPr="00BF429C">
        <w:rPr>
          <w:bCs/>
          <w:color w:val="000000" w:themeColor="text1"/>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14:paraId="2E8FF8E9" w14:textId="77777777" w:rsidR="004C1CFC" w:rsidRPr="00BF429C" w:rsidRDefault="00675958">
      <w:pPr>
        <w:numPr>
          <w:ilvl w:val="1"/>
          <w:numId w:val="2"/>
        </w:numPr>
        <w:shd w:val="clear" w:color="auto" w:fill="FFFFFF"/>
        <w:tabs>
          <w:tab w:val="left" w:pos="1134"/>
        </w:tabs>
        <w:ind w:left="0" w:firstLine="709"/>
        <w:jc w:val="both"/>
        <w:rPr>
          <w:bCs/>
          <w:color w:val="000000" w:themeColor="text1"/>
          <w:sz w:val="24"/>
          <w:szCs w:val="24"/>
        </w:rPr>
        <w:pPrChange w:id="97" w:author="Наталья Ушакова" w:date="2026-07-30T10:38:00Z">
          <w:pPr>
            <w:numPr>
              <w:numId w:val="10"/>
            </w:numPr>
            <w:shd w:val="clear" w:color="auto" w:fill="FFFFFF"/>
            <w:tabs>
              <w:tab w:val="left" w:pos="0"/>
              <w:tab w:val="num" w:pos="360"/>
              <w:tab w:val="left" w:pos="999"/>
              <w:tab w:val="left" w:pos="1134"/>
            </w:tabs>
            <w:ind w:left="360" w:firstLine="709"/>
            <w:jc w:val="both"/>
          </w:pPr>
        </w:pPrChange>
      </w:pPr>
      <w:r w:rsidRPr="00BF429C">
        <w:rPr>
          <w:bCs/>
          <w:color w:val="000000" w:themeColor="text1"/>
          <w:sz w:val="24"/>
          <w:szCs w:val="24"/>
        </w:rPr>
        <w:t xml:space="preserve">Поставка Товара по Договору осуществляется </w:t>
      </w:r>
      <w:r w:rsidRPr="00BF429C">
        <w:rPr>
          <w:b/>
          <w:color w:val="000000" w:themeColor="text1"/>
          <w:sz w:val="24"/>
          <w:rPrChange w:id="98" w:author="Наталья Ушакова" w:date="2026-07-30T10:38:00Z">
            <w:rPr>
              <w:sz w:val="24"/>
            </w:rPr>
          </w:rPrChange>
        </w:rPr>
        <w:t xml:space="preserve">для нужд </w:t>
      </w:r>
      <w:del w:id="99" w:author="Наталья Ушакова" w:date="2026-07-30T10:38:00Z">
        <w:r w:rsidRPr="00BF429C">
          <w:rPr>
            <w:bCs/>
            <w:color w:val="000000" w:themeColor="text1"/>
            <w:sz w:val="24"/>
            <w:szCs w:val="24"/>
          </w:rPr>
          <w:delText>__________________.</w:delText>
        </w:r>
      </w:del>
      <w:ins w:id="100" w:author="Наталья Ушакова" w:date="2026-07-30T10:38:00Z">
        <w:r w:rsidRPr="00BF429C">
          <w:rPr>
            <w:b/>
            <w:bCs/>
            <w:color w:val="000000" w:themeColor="text1"/>
            <w:sz w:val="24"/>
            <w:szCs w:val="24"/>
          </w:rPr>
          <w:t>Центрального и Саяно-Шушенского филиалов АО «ТК РусГидро», а также Владивостокского представительства АО «ТК РусГидро».</w:t>
        </w:r>
      </w:ins>
    </w:p>
    <w:p w14:paraId="644CD01E" w14:textId="77777777" w:rsidR="004C1CFC" w:rsidRPr="00BF429C" w:rsidRDefault="00675958">
      <w:pPr>
        <w:numPr>
          <w:ilvl w:val="1"/>
          <w:numId w:val="2"/>
        </w:numPr>
        <w:shd w:val="clear" w:color="auto" w:fill="FFFFFF"/>
        <w:tabs>
          <w:tab w:val="left" w:pos="1134"/>
        </w:tabs>
        <w:ind w:left="0" w:firstLine="709"/>
        <w:jc w:val="both"/>
        <w:rPr>
          <w:bCs/>
          <w:color w:val="000000" w:themeColor="text1"/>
          <w:sz w:val="24"/>
          <w:szCs w:val="24"/>
        </w:rPr>
        <w:pPrChange w:id="101" w:author="Наталья Ушакова" w:date="2026-07-30T10:38:00Z">
          <w:pPr>
            <w:numPr>
              <w:numId w:val="10"/>
            </w:numPr>
            <w:shd w:val="clear" w:color="auto" w:fill="FFFFFF"/>
            <w:tabs>
              <w:tab w:val="left" w:pos="0"/>
              <w:tab w:val="num" w:pos="360"/>
              <w:tab w:val="left" w:pos="999"/>
              <w:tab w:val="left" w:pos="1134"/>
            </w:tabs>
            <w:ind w:left="360" w:firstLine="709"/>
            <w:jc w:val="both"/>
          </w:pPr>
        </w:pPrChange>
      </w:pPr>
      <w:r w:rsidRPr="00BF429C">
        <w:rPr>
          <w:bCs/>
          <w:color w:val="000000" w:themeColor="text1"/>
          <w:sz w:val="24"/>
          <w:szCs w:val="24"/>
        </w:rPr>
        <w:t xml:space="preserve">Место поставки Товара: </w:t>
      </w:r>
      <w:del w:id="102" w:author="Наталья Ушакова" w:date="2026-07-30T10:38:00Z">
        <w:r w:rsidRPr="00BF429C">
          <w:rPr>
            <w:color w:val="000000" w:themeColor="text1"/>
            <w:sz w:val="24"/>
            <w:szCs w:val="24"/>
          </w:rPr>
          <w:delText>_________________</w:delText>
        </w:r>
      </w:del>
      <w:ins w:id="103" w:author="Наталья Ушакова" w:date="2026-07-30T10:38:00Z">
        <w:r w:rsidRPr="00BF429C">
          <w:rPr>
            <w:b/>
            <w:bCs/>
            <w:color w:val="000000" w:themeColor="text1"/>
            <w:sz w:val="24"/>
            <w:szCs w:val="24"/>
          </w:rPr>
          <w:t>г. Москва — 2 штуки (1 — дизель, 1 — дизель</w:t>
        </w:r>
      </w:ins>
      <w:r w:rsidRPr="00BF429C">
        <w:rPr>
          <w:b/>
          <w:bCs/>
          <w:color w:val="000000" w:themeColor="text1"/>
          <w:sz w:val="24"/>
          <w:szCs w:val="24"/>
        </w:rPr>
        <w:t>/</w:t>
      </w:r>
      <w:ins w:id="104" w:author="Наталья Ушакова" w:date="2026-07-30T10:38:00Z">
        <w:r w:rsidRPr="00BF429C">
          <w:rPr>
            <w:b/>
            <w:bCs/>
            <w:color w:val="000000" w:themeColor="text1"/>
            <w:sz w:val="24"/>
            <w:szCs w:val="24"/>
          </w:rPr>
          <w:t xml:space="preserve">бензин), </w:t>
        </w:r>
      </w:ins>
      <w:r w:rsidRPr="00BF429C">
        <w:rPr>
          <w:b/>
          <w:bCs/>
          <w:color w:val="000000" w:themeColor="text1"/>
          <w:sz w:val="24"/>
          <w:szCs w:val="24"/>
        </w:rPr>
        <w:t xml:space="preserve">                 </w:t>
      </w:r>
      <w:ins w:id="105" w:author="Наталья Ушакова" w:date="2026-07-30T10:38:00Z">
        <w:r w:rsidRPr="00BF429C">
          <w:rPr>
            <w:b/>
            <w:bCs/>
            <w:color w:val="000000" w:themeColor="text1"/>
            <w:sz w:val="24"/>
            <w:szCs w:val="24"/>
          </w:rPr>
          <w:t>г. Красноярск — 1 штука</w:t>
        </w:r>
      </w:ins>
      <w:r w:rsidRPr="00BF429C">
        <w:rPr>
          <w:b/>
          <w:bCs/>
          <w:color w:val="000000" w:themeColor="text1"/>
          <w:sz w:val="24"/>
          <w:szCs w:val="24"/>
        </w:rPr>
        <w:t xml:space="preserve"> (</w:t>
      </w:r>
      <w:ins w:id="106" w:author="Наталья Ушакова" w:date="2026-07-30T10:38:00Z">
        <w:r w:rsidRPr="00BF429C">
          <w:rPr>
            <w:b/>
            <w:bCs/>
            <w:color w:val="000000" w:themeColor="text1"/>
            <w:sz w:val="24"/>
            <w:szCs w:val="24"/>
          </w:rPr>
          <w:t>дизель</w:t>
        </w:r>
      </w:ins>
      <w:r w:rsidRPr="00BF429C">
        <w:rPr>
          <w:b/>
          <w:bCs/>
          <w:color w:val="000000" w:themeColor="text1"/>
          <w:sz w:val="24"/>
          <w:szCs w:val="24"/>
        </w:rPr>
        <w:t>/</w:t>
      </w:r>
      <w:ins w:id="107" w:author="Наталья Ушакова" w:date="2026-07-30T10:38:00Z">
        <w:r w:rsidRPr="00BF429C">
          <w:rPr>
            <w:b/>
            <w:bCs/>
            <w:color w:val="000000" w:themeColor="text1"/>
            <w:sz w:val="24"/>
            <w:szCs w:val="24"/>
          </w:rPr>
          <w:t>бензин</w:t>
        </w:r>
      </w:ins>
      <w:r w:rsidRPr="00BF429C">
        <w:rPr>
          <w:b/>
          <w:bCs/>
          <w:color w:val="000000" w:themeColor="text1"/>
          <w:sz w:val="24"/>
          <w:szCs w:val="24"/>
        </w:rPr>
        <w:t>)</w:t>
      </w:r>
      <w:ins w:id="108" w:author="Наталья Ушакова" w:date="2026-07-30T10:38:00Z">
        <w:r w:rsidRPr="00BF429C">
          <w:rPr>
            <w:b/>
            <w:bCs/>
            <w:color w:val="000000" w:themeColor="text1"/>
            <w:sz w:val="24"/>
            <w:szCs w:val="24"/>
          </w:rPr>
          <w:t>, г. Владивосток — 1 штука</w:t>
        </w:r>
      </w:ins>
      <w:r w:rsidRPr="00BF429C">
        <w:rPr>
          <w:b/>
          <w:bCs/>
          <w:color w:val="000000" w:themeColor="text1"/>
          <w:sz w:val="24"/>
          <w:szCs w:val="24"/>
        </w:rPr>
        <w:t xml:space="preserve"> (</w:t>
      </w:r>
      <w:ins w:id="109" w:author="Наталья Ушакова" w:date="2026-07-30T10:38:00Z">
        <w:r w:rsidRPr="00BF429C">
          <w:rPr>
            <w:b/>
            <w:bCs/>
            <w:color w:val="000000" w:themeColor="text1"/>
            <w:sz w:val="24"/>
            <w:szCs w:val="24"/>
          </w:rPr>
          <w:t>дизель</w:t>
        </w:r>
      </w:ins>
      <w:r w:rsidRPr="00BF429C">
        <w:rPr>
          <w:b/>
          <w:bCs/>
          <w:color w:val="000000" w:themeColor="text1"/>
          <w:sz w:val="24"/>
          <w:szCs w:val="24"/>
        </w:rPr>
        <w:t>/</w:t>
      </w:r>
      <w:ins w:id="110" w:author="Наталья Ушакова" w:date="2026-07-30T10:38:00Z">
        <w:r w:rsidRPr="00BF429C">
          <w:rPr>
            <w:b/>
            <w:bCs/>
            <w:color w:val="000000" w:themeColor="text1"/>
            <w:sz w:val="24"/>
            <w:szCs w:val="24"/>
          </w:rPr>
          <w:t>бензин</w:t>
        </w:r>
      </w:ins>
      <w:r w:rsidRPr="00BF429C">
        <w:rPr>
          <w:b/>
          <w:bCs/>
          <w:color w:val="000000" w:themeColor="text1"/>
          <w:sz w:val="24"/>
          <w:szCs w:val="24"/>
        </w:rPr>
        <w:t>)</w:t>
      </w:r>
      <w:r w:rsidRPr="00BF429C">
        <w:rPr>
          <w:bCs/>
          <w:color w:val="000000" w:themeColor="text1"/>
          <w:sz w:val="24"/>
          <w:szCs w:val="24"/>
        </w:rPr>
        <w:t xml:space="preserve"> (далее – «Место поставки») </w:t>
      </w:r>
      <w:r w:rsidRPr="00BF429C">
        <w:rPr>
          <w:color w:val="000000" w:themeColor="text1"/>
          <w:sz w:val="24"/>
          <w:szCs w:val="24"/>
        </w:rPr>
        <w:t>в соответствии со Спецификацией (Приложение № 1 к Договору)</w:t>
      </w:r>
      <w:r w:rsidRPr="00BF429C">
        <w:rPr>
          <w:bCs/>
          <w:color w:val="000000" w:themeColor="text1"/>
          <w:sz w:val="24"/>
          <w:szCs w:val="24"/>
        </w:rPr>
        <w:t>.</w:t>
      </w:r>
    </w:p>
    <w:p w14:paraId="27ABBEFD" w14:textId="3E30DE50" w:rsidR="00BF429C" w:rsidRPr="00BF429C" w:rsidRDefault="00BF429C" w:rsidP="00BF429C">
      <w:pPr>
        <w:numPr>
          <w:ilvl w:val="1"/>
          <w:numId w:val="2"/>
        </w:numPr>
        <w:shd w:val="clear" w:color="auto" w:fill="FFFFFF"/>
        <w:tabs>
          <w:tab w:val="left" w:pos="1134"/>
        </w:tabs>
        <w:ind w:left="0" w:firstLine="709"/>
        <w:jc w:val="both"/>
        <w:rPr>
          <w:bCs/>
          <w:color w:val="000000" w:themeColor="text1"/>
          <w:sz w:val="24"/>
          <w:szCs w:val="24"/>
        </w:rPr>
      </w:pPr>
      <w:r w:rsidRPr="00BF429C">
        <w:rPr>
          <w:bCs/>
          <w:color w:val="000000" w:themeColor="text1"/>
          <w:sz w:val="24"/>
          <w:szCs w:val="24"/>
        </w:rPr>
        <w:t>Срок поставки Товара: в соответствии со Спецификацией (Приложение № 1 к Договору) до 20 рабочих дней с момента зачисления Авансового платежа на расчетный счет Поставщика.</w:t>
      </w:r>
      <w:r w:rsidR="00675958" w:rsidRPr="00BF429C">
        <w:rPr>
          <w:bCs/>
          <w:color w:val="000000" w:themeColor="text1"/>
          <w:sz w:val="24"/>
          <w:szCs w:val="24"/>
        </w:rPr>
        <w:t xml:space="preserve"> </w:t>
      </w:r>
    </w:p>
    <w:p w14:paraId="2E16F646" w14:textId="77777777" w:rsidR="004C1CFC" w:rsidRPr="00BF429C" w:rsidRDefault="004C1CFC">
      <w:pPr>
        <w:shd w:val="clear" w:color="auto" w:fill="FFFFFF"/>
        <w:jc w:val="both"/>
        <w:rPr>
          <w:del w:id="111" w:author="Наталья Ушакова" w:date="2026-07-30T10:38:00Z"/>
          <w:bCs/>
          <w:color w:val="000000" w:themeColor="text1"/>
          <w:sz w:val="24"/>
          <w:szCs w:val="24"/>
        </w:rPr>
      </w:pPr>
    </w:p>
    <w:p w14:paraId="41F2B891" w14:textId="77777777" w:rsidR="004C1CFC" w:rsidRPr="00BF429C" w:rsidRDefault="00675958">
      <w:pPr>
        <w:numPr>
          <w:ilvl w:val="2"/>
          <w:numId w:val="10"/>
        </w:numPr>
        <w:shd w:val="clear" w:color="auto" w:fill="FFFFFF"/>
        <w:ind w:left="0" w:firstLine="709"/>
        <w:jc w:val="both"/>
        <w:rPr>
          <w:del w:id="112" w:author="Наталья Ушакова" w:date="2026-07-30T10:38:00Z"/>
          <w:bCs/>
          <w:color w:val="000000" w:themeColor="text1"/>
          <w:sz w:val="24"/>
          <w:szCs w:val="24"/>
        </w:rPr>
      </w:pPr>
      <w:del w:id="113" w:author="Наталья Ушакова" w:date="2026-07-30T10:38:00Z">
        <w:r w:rsidRPr="00BF429C">
          <w:rPr>
            <w:bCs/>
            <w:color w:val="000000" w:themeColor="text1"/>
            <w:sz w:val="24"/>
            <w:szCs w:val="24"/>
          </w:rPr>
          <w:delText>Окончание – «___» _________ 20__ г.</w:delText>
        </w:r>
      </w:del>
    </w:p>
    <w:p w14:paraId="179F640D" w14:textId="77777777" w:rsidR="004C1CFC" w:rsidRPr="00BF429C" w:rsidRDefault="00675958">
      <w:pPr>
        <w:numPr>
          <w:ilvl w:val="1"/>
          <w:numId w:val="10"/>
        </w:numPr>
        <w:shd w:val="clear" w:color="auto" w:fill="FFFFFF"/>
        <w:ind w:left="0" w:firstLine="709"/>
        <w:jc w:val="both"/>
        <w:rPr>
          <w:del w:id="114" w:author="Наталья Ушакова" w:date="2026-07-30T10:38:00Z"/>
          <w:bCs/>
          <w:color w:val="000000" w:themeColor="text1"/>
          <w:sz w:val="24"/>
          <w:szCs w:val="24"/>
        </w:rPr>
      </w:pPr>
      <w:del w:id="115" w:author="Наталья Ушакова" w:date="2026-07-30T10:38:00Z">
        <w:r w:rsidRPr="00BF429C">
          <w:rPr>
            <w:bCs/>
            <w:color w:val="000000" w:themeColor="text1"/>
            <w:sz w:val="24"/>
            <w:szCs w:val="24"/>
          </w:rPr>
          <w:delText xml:space="preserve">Сроки поставки Товара (партий Товара) указаны в Календарном графике поставки Товара (Приложение № 3 к Договору) в рамках общих сроков, указанных в пункте 1.4 Договора. </w:delText>
        </w:r>
      </w:del>
    </w:p>
    <w:p w14:paraId="58CE043D" w14:textId="77777777" w:rsidR="004C1CFC" w:rsidRPr="00BF429C" w:rsidRDefault="00675958">
      <w:pPr>
        <w:numPr>
          <w:ilvl w:val="0"/>
          <w:numId w:val="2"/>
        </w:numPr>
        <w:shd w:val="clear" w:color="auto" w:fill="FFFFFF"/>
        <w:tabs>
          <w:tab w:val="left" w:pos="284"/>
        </w:tabs>
        <w:spacing w:before="240"/>
        <w:ind w:left="0" w:firstLine="0"/>
        <w:jc w:val="center"/>
        <w:rPr>
          <w:b/>
          <w:bCs/>
          <w:color w:val="000000" w:themeColor="text1"/>
          <w:sz w:val="24"/>
          <w:szCs w:val="24"/>
        </w:rPr>
        <w:pPrChange w:id="116" w:author="Наталья Ушакова" w:date="2026-07-30T10:38:00Z">
          <w:pPr>
            <w:numPr>
              <w:numId w:val="10"/>
            </w:numPr>
            <w:shd w:val="clear" w:color="auto" w:fill="FFFFFF"/>
            <w:tabs>
              <w:tab w:val="left" w:pos="284"/>
              <w:tab w:val="left" w:pos="360"/>
            </w:tabs>
            <w:ind w:left="360" w:hanging="360"/>
            <w:jc w:val="center"/>
          </w:pPr>
        </w:pPrChange>
      </w:pPr>
      <w:r w:rsidRPr="00BF429C">
        <w:rPr>
          <w:b/>
          <w:bCs/>
          <w:color w:val="000000" w:themeColor="text1"/>
          <w:sz w:val="24"/>
          <w:szCs w:val="24"/>
        </w:rPr>
        <w:t>Цена Договора и порядок расчетов</w:t>
      </w:r>
    </w:p>
    <w:p w14:paraId="728576DE" w14:textId="77777777" w:rsidR="004C1CFC" w:rsidRPr="00BF429C" w:rsidRDefault="00675958">
      <w:pPr>
        <w:shd w:val="clear" w:color="auto" w:fill="FFFFFF"/>
        <w:tabs>
          <w:tab w:val="left" w:pos="0"/>
          <w:tab w:val="left" w:pos="1134"/>
        </w:tabs>
        <w:ind w:firstLine="709"/>
        <w:jc w:val="both"/>
        <w:rPr>
          <w:bCs/>
          <w:color w:val="000000" w:themeColor="text1"/>
          <w:sz w:val="24"/>
          <w:szCs w:val="24"/>
        </w:rPr>
        <w:pPrChange w:id="117" w:author="Наталья Ушакова" w:date="2026-07-30T10:38:00Z">
          <w:pPr>
            <w:numPr>
              <w:numId w:val="10"/>
            </w:numPr>
            <w:shd w:val="clear" w:color="auto" w:fill="FFFFFF"/>
            <w:tabs>
              <w:tab w:val="left" w:pos="0"/>
              <w:tab w:val="num" w:pos="360"/>
              <w:tab w:val="left" w:pos="999"/>
              <w:tab w:val="left" w:pos="1134"/>
            </w:tabs>
            <w:ind w:left="360" w:firstLine="709"/>
            <w:jc w:val="both"/>
          </w:pPr>
        </w:pPrChange>
      </w:pPr>
      <w:r w:rsidRPr="00BF429C">
        <w:rPr>
          <w:color w:val="000000" w:themeColor="text1"/>
          <w:sz w:val="24"/>
          <w:szCs w:val="24"/>
        </w:rPr>
        <w:t>Цена Договора в соответствии со Спецификацией (Приложение № 1 к Договору) является</w:t>
      </w:r>
      <w:ins w:id="118" w:author="Наталья Ушакова" w:date="2026-07-30T10:38:00Z">
        <w:r w:rsidRPr="00BF429C">
          <w:rPr>
            <w:color w:val="000000" w:themeColor="text1"/>
            <w:sz w:val="24"/>
            <w:szCs w:val="24"/>
          </w:rPr>
          <w:t xml:space="preserve"> </w:t>
        </w:r>
      </w:ins>
      <w:r w:rsidRPr="00BF429C">
        <w:rPr>
          <w:color w:val="000000" w:themeColor="text1"/>
          <w:sz w:val="24"/>
          <w:szCs w:val="24"/>
        </w:rPr>
        <w:t>твердой</w:t>
      </w:r>
      <w:del w:id="119" w:author="Наталья Ушакова" w:date="2026-07-30T10:38:00Z">
        <w:r w:rsidRPr="00BF429C">
          <w:rPr>
            <w:rStyle w:val="af3"/>
            <w:color w:val="000000" w:themeColor="text1"/>
          </w:rPr>
          <w:footnoteReference w:id="1"/>
        </w:r>
      </w:del>
      <w:r w:rsidRPr="00BF429C">
        <w:rPr>
          <w:color w:val="000000" w:themeColor="text1"/>
          <w:sz w:val="24"/>
          <w:szCs w:val="24"/>
        </w:rPr>
        <w:t xml:space="preserve"> и</w:t>
      </w:r>
      <w:r w:rsidRPr="00BF429C">
        <w:rPr>
          <w:bCs/>
          <w:color w:val="000000" w:themeColor="text1"/>
          <w:sz w:val="24"/>
          <w:szCs w:val="24"/>
        </w:rPr>
        <w:t xml:space="preserve"> </w:t>
      </w:r>
      <w:r w:rsidRPr="00BF429C">
        <w:rPr>
          <w:color w:val="000000" w:themeColor="text1"/>
          <w:sz w:val="24"/>
          <w:szCs w:val="24"/>
        </w:rPr>
        <w:t xml:space="preserve">составляет </w:t>
      </w:r>
      <w:del w:id="121" w:author="Наталья Ушакова" w:date="2026-07-30T10:38:00Z">
        <w:r w:rsidRPr="00BF429C">
          <w:rPr>
            <w:b/>
            <w:bCs/>
            <w:color w:val="000000" w:themeColor="text1"/>
            <w:sz w:val="24"/>
            <w:szCs w:val="24"/>
          </w:rPr>
          <w:delText>_______ (__________________)</w:delText>
        </w:r>
      </w:del>
      <w:r w:rsidRPr="00BF429C">
        <w:rPr>
          <w:b/>
          <w:bCs/>
          <w:color w:val="000000" w:themeColor="text1"/>
          <w:sz w:val="24"/>
          <w:szCs w:val="24"/>
        </w:rPr>
        <w:t xml:space="preserve">3 803 278 </w:t>
      </w:r>
      <w:ins w:id="122" w:author="Наталья Ушакова" w:date="2026-07-30T10:38:00Z">
        <w:r w:rsidRPr="00BF429C">
          <w:rPr>
            <w:b/>
            <w:bCs/>
            <w:color w:val="000000" w:themeColor="text1"/>
            <w:sz w:val="24"/>
            <w:szCs w:val="24"/>
          </w:rPr>
          <w:t>(Три миллиона восемьсот три тысячи двести семьдесят восемь)</w:t>
        </w:r>
      </w:ins>
      <w:r w:rsidRPr="00BF429C">
        <w:rPr>
          <w:b/>
          <w:bCs/>
          <w:color w:val="000000" w:themeColor="text1"/>
          <w:sz w:val="24"/>
          <w:szCs w:val="24"/>
        </w:rPr>
        <w:t xml:space="preserve"> рублей </w:t>
      </w:r>
      <w:del w:id="123" w:author="Наталья Ушакова" w:date="2026-07-30T10:38:00Z">
        <w:r w:rsidRPr="00BF429C">
          <w:rPr>
            <w:b/>
            <w:bCs/>
            <w:color w:val="000000" w:themeColor="text1"/>
            <w:sz w:val="24"/>
            <w:szCs w:val="24"/>
          </w:rPr>
          <w:delText>___</w:delText>
        </w:r>
      </w:del>
      <w:ins w:id="124" w:author="Наталья Ушакова" w:date="2026-07-30T10:38:00Z">
        <w:r w:rsidRPr="00BF429C">
          <w:rPr>
            <w:b/>
            <w:bCs/>
            <w:color w:val="000000" w:themeColor="text1"/>
            <w:sz w:val="24"/>
            <w:szCs w:val="24"/>
          </w:rPr>
          <w:t>69</w:t>
        </w:r>
      </w:ins>
      <w:r w:rsidRPr="00BF429C">
        <w:rPr>
          <w:b/>
          <w:bCs/>
          <w:color w:val="000000" w:themeColor="text1"/>
          <w:sz w:val="24"/>
          <w:szCs w:val="24"/>
        </w:rPr>
        <w:t xml:space="preserve"> копеек без учета НДС</w:t>
      </w:r>
      <w:r w:rsidRPr="00BF429C">
        <w:rPr>
          <w:color w:val="000000" w:themeColor="text1"/>
          <w:sz w:val="24"/>
          <w:szCs w:val="24"/>
        </w:rPr>
        <w:t>, при этом НДС исчисляется дополнительно по ставке, установленной ст. 164 Налогового</w:t>
      </w:r>
      <w:r w:rsidRPr="00BF429C">
        <w:rPr>
          <w:bCs/>
          <w:color w:val="000000" w:themeColor="text1"/>
          <w:sz w:val="24"/>
          <w:szCs w:val="24"/>
        </w:rPr>
        <w:t xml:space="preserve"> </w:t>
      </w:r>
      <w:del w:id="125" w:author="Наталья Ушакова" w:date="2026-07-30T10:38:00Z">
        <w:r w:rsidRPr="00BF429C">
          <w:rPr>
            <w:bCs/>
            <w:color w:val="000000" w:themeColor="text1"/>
            <w:sz w:val="24"/>
            <w:szCs w:val="24"/>
          </w:rPr>
          <w:delText>Кодекса РФ</w:delText>
        </w:r>
      </w:del>
      <w:ins w:id="126" w:author="Наталья Ушакова" w:date="2026-07-30T10:38:00Z">
        <w:r w:rsidRPr="00BF429C">
          <w:rPr>
            <w:bCs/>
            <w:color w:val="000000" w:themeColor="text1"/>
            <w:sz w:val="24"/>
            <w:szCs w:val="24"/>
          </w:rPr>
          <w:t>кодекса Российской Федерации</w:t>
        </w:r>
      </w:ins>
      <w:r w:rsidRPr="00BF429C">
        <w:rPr>
          <w:bCs/>
          <w:color w:val="000000" w:themeColor="text1"/>
          <w:sz w:val="24"/>
          <w:szCs w:val="24"/>
        </w:rPr>
        <w:t>.</w:t>
      </w:r>
    </w:p>
    <w:p w14:paraId="052E1345" w14:textId="77777777" w:rsidR="004C1CFC" w:rsidRPr="00BF429C" w:rsidRDefault="00675958">
      <w:pPr>
        <w:pStyle w:val="afa"/>
        <w:numPr>
          <w:ilvl w:val="1"/>
          <w:numId w:val="10"/>
        </w:numPr>
        <w:tabs>
          <w:tab w:val="left" w:pos="568"/>
          <w:tab w:val="left" w:pos="1134"/>
        </w:tabs>
        <w:ind w:left="0" w:firstLine="709"/>
        <w:jc w:val="both"/>
        <w:rPr>
          <w:del w:id="127" w:author="Наталья Ушакова" w:date="2026-07-30T10:38:00Z"/>
          <w:color w:val="000000" w:themeColor="text1"/>
        </w:rPr>
      </w:pPr>
      <w:del w:id="128" w:author="Наталья Ушакова" w:date="2026-07-30T10:38:00Z">
        <w:r w:rsidRPr="00BF429C">
          <w:rPr>
            <w:bCs/>
            <w:color w:val="000000" w:themeColor="text1"/>
          </w:rPr>
          <w:delText>Спецификация (Приложение № 1 к Договору) подлежит согласованию Сторонами не позднее истечения 30 (тридцати) рабочих дней с даты завершения разработки Рабочей документации и приемки ее Покупателем.  При несогласовании Спецификации (Приложение № 1 к Договору) в установленный срок Поставщик обязан по соответствующему письменному требованию Покупателя приостановить исполнение Договора полностью или в части до момента такого согласования. После согласования Спецификации Стороны обязаны уточнить Цену Договора путем заключения дополнительного соглашения к Договору. Спецификация включается в Договор в качестве приложения путем заключения дополнительного соглашения к Договору.</w:delText>
        </w:r>
      </w:del>
    </w:p>
    <w:p w14:paraId="53A5F1D7" w14:textId="77777777" w:rsidR="004C1CFC" w:rsidRPr="00BF429C" w:rsidRDefault="00675958">
      <w:pPr>
        <w:pStyle w:val="afa"/>
        <w:numPr>
          <w:ilvl w:val="1"/>
          <w:numId w:val="2"/>
        </w:numPr>
        <w:shd w:val="clear" w:color="auto" w:fill="FFFFFF"/>
        <w:tabs>
          <w:tab w:val="left" w:pos="1134"/>
        </w:tabs>
        <w:ind w:left="0" w:firstLine="709"/>
        <w:jc w:val="both"/>
        <w:rPr>
          <w:bCs/>
          <w:color w:val="000000" w:themeColor="text1"/>
        </w:rPr>
        <w:pPrChange w:id="129" w:author="Наталья Ушакова" w:date="2026-07-30T10:38:00Z">
          <w:pPr>
            <w:numPr>
              <w:numId w:val="10"/>
            </w:numPr>
            <w:shd w:val="clear" w:color="auto" w:fill="FFFFFF"/>
            <w:tabs>
              <w:tab w:val="num" w:pos="360"/>
              <w:tab w:val="left" w:pos="999"/>
              <w:tab w:val="left" w:pos="1134"/>
            </w:tabs>
            <w:ind w:left="360" w:firstLine="709"/>
            <w:jc w:val="both"/>
          </w:pPr>
        </w:pPrChange>
      </w:pPr>
      <w:r w:rsidRPr="00BF429C">
        <w:rPr>
          <w:bCs/>
          <w:color w:val="000000" w:themeColor="text1"/>
        </w:rPr>
        <w:t xml:space="preserve">Цена Договора включает в себя прибыль Поставщика, а также все расходы и затраты Поставщика на: </w:t>
      </w:r>
    </w:p>
    <w:p w14:paraId="203BB2A7" w14:textId="77777777" w:rsidR="004C1CFC" w:rsidRPr="00BF429C" w:rsidRDefault="00675958">
      <w:pPr>
        <w:numPr>
          <w:ilvl w:val="2"/>
          <w:numId w:val="2"/>
        </w:numPr>
        <w:shd w:val="clear" w:color="auto" w:fill="FFFFFF"/>
        <w:tabs>
          <w:tab w:val="clear" w:pos="720"/>
          <w:tab w:val="left" w:pos="1418"/>
          <w:tab w:val="left" w:pos="1855"/>
        </w:tabs>
        <w:ind w:left="0" w:firstLine="709"/>
        <w:jc w:val="both"/>
        <w:rPr>
          <w:bCs/>
          <w:color w:val="000000" w:themeColor="text1"/>
          <w:sz w:val="24"/>
          <w:szCs w:val="24"/>
        </w:rPr>
      </w:pPr>
      <w:del w:id="130" w:author="Наталья Ушакова" w:date="2026-07-30T10:38:00Z">
        <w:r w:rsidRPr="00BF429C">
          <w:rPr>
            <w:bCs/>
            <w:color w:val="000000" w:themeColor="text1"/>
            <w:sz w:val="24"/>
            <w:szCs w:val="24"/>
          </w:rPr>
          <w:delText>производство</w:delText>
        </w:r>
      </w:del>
      <w:ins w:id="131" w:author="Наталья Ушакова" w:date="2026-07-30T10:38:00Z">
        <w:r w:rsidRPr="00BF429C">
          <w:rPr>
            <w:bCs/>
            <w:color w:val="000000" w:themeColor="text1"/>
            <w:sz w:val="24"/>
            <w:szCs w:val="24"/>
          </w:rPr>
          <w:t>Производство</w:t>
        </w:r>
      </w:ins>
      <w:r w:rsidRPr="00BF429C">
        <w:rPr>
          <w:bCs/>
          <w:color w:val="000000" w:themeColor="text1"/>
          <w:sz w:val="24"/>
          <w:szCs w:val="24"/>
        </w:rPr>
        <w:t xml:space="preserve"> и/или приобретение Товара</w:t>
      </w:r>
      <w:del w:id="132" w:author="Наталья Ушакова" w:date="2026-07-30T10:38:00Z">
        <w:r w:rsidRPr="00BF429C">
          <w:rPr>
            <w:bCs/>
            <w:color w:val="000000" w:themeColor="text1"/>
            <w:sz w:val="24"/>
            <w:szCs w:val="24"/>
          </w:rPr>
          <w:delText>;</w:delText>
        </w:r>
      </w:del>
      <w:ins w:id="133" w:author="Наталья Ушакова" w:date="2026-07-30T10:38:00Z">
        <w:r w:rsidRPr="00BF429C">
          <w:rPr>
            <w:bCs/>
            <w:color w:val="000000" w:themeColor="text1"/>
            <w:sz w:val="24"/>
            <w:szCs w:val="24"/>
          </w:rPr>
          <w:t>.</w:t>
        </w:r>
      </w:ins>
    </w:p>
    <w:p w14:paraId="2D417993" w14:textId="77777777" w:rsidR="004C1CFC" w:rsidRPr="00BF429C" w:rsidRDefault="00675958">
      <w:pPr>
        <w:numPr>
          <w:ilvl w:val="2"/>
          <w:numId w:val="2"/>
        </w:numPr>
        <w:shd w:val="clear" w:color="auto" w:fill="FFFFFF"/>
        <w:tabs>
          <w:tab w:val="clear" w:pos="720"/>
          <w:tab w:val="left" w:pos="1418"/>
          <w:tab w:val="left" w:pos="1855"/>
        </w:tabs>
        <w:ind w:left="0" w:firstLine="709"/>
        <w:jc w:val="both"/>
        <w:rPr>
          <w:bCs/>
          <w:color w:val="000000" w:themeColor="text1"/>
          <w:sz w:val="24"/>
          <w:szCs w:val="24"/>
        </w:rPr>
      </w:pPr>
      <w:del w:id="134" w:author="Наталья Ушакова" w:date="2026-07-30T10:38:00Z">
        <w:r w:rsidRPr="00BF429C">
          <w:rPr>
            <w:bCs/>
            <w:color w:val="000000" w:themeColor="text1"/>
            <w:sz w:val="24"/>
            <w:szCs w:val="24"/>
          </w:rPr>
          <w:delText>транспортировку</w:delText>
        </w:r>
      </w:del>
      <w:ins w:id="135" w:author="Наталья Ушакова" w:date="2026-07-30T10:38:00Z">
        <w:r w:rsidRPr="00BF429C">
          <w:rPr>
            <w:bCs/>
            <w:color w:val="000000" w:themeColor="text1"/>
            <w:sz w:val="24"/>
            <w:szCs w:val="24"/>
          </w:rPr>
          <w:t>Транспортировку</w:t>
        </w:r>
      </w:ins>
      <w:r w:rsidRPr="00BF429C">
        <w:rPr>
          <w:bCs/>
          <w:color w:val="000000" w:themeColor="text1"/>
          <w:sz w:val="24"/>
          <w:szCs w:val="24"/>
        </w:rPr>
        <w:t xml:space="preserve"> Товара до Места поставки</w:t>
      </w:r>
      <w:r w:rsidRPr="00BF429C">
        <w:rPr>
          <w:bCs/>
          <w:color w:val="000000" w:themeColor="text1"/>
          <w:sz w:val="24"/>
          <w:szCs w:val="24"/>
          <w:rPrChange w:id="136" w:author="Наталья Ушакова" w:date="2026-07-30T10:38:00Z">
            <w:rPr>
              <w:strike/>
              <w:sz w:val="24"/>
            </w:rPr>
          </w:rPrChange>
        </w:rPr>
        <w:t xml:space="preserve">, </w:t>
      </w:r>
      <w:del w:id="137" w:author="Наталья Ушакова" w:date="2026-07-30T10:38:00Z">
        <w:r w:rsidRPr="00BF429C">
          <w:rPr>
            <w:bCs/>
            <w:color w:val="000000" w:themeColor="text1"/>
            <w:sz w:val="24"/>
            <w:szCs w:val="24"/>
          </w:rPr>
          <w:delText>погрузку, разгрузку, перемещение по территории Покупателя</w:delText>
        </w:r>
        <w:r w:rsidRPr="00BF429C">
          <w:rPr>
            <w:rStyle w:val="af3"/>
            <w:bCs/>
            <w:color w:val="000000" w:themeColor="text1"/>
            <w:sz w:val="24"/>
            <w:szCs w:val="24"/>
          </w:rPr>
          <w:footnoteReference w:id="2"/>
        </w:r>
        <w:r w:rsidRPr="00BF429C">
          <w:rPr>
            <w:bCs/>
            <w:color w:val="000000" w:themeColor="text1"/>
            <w:sz w:val="24"/>
            <w:szCs w:val="24"/>
          </w:rPr>
          <w:delText xml:space="preserve">, </w:delText>
        </w:r>
      </w:del>
      <w:r w:rsidRPr="00BF429C">
        <w:rPr>
          <w:bCs/>
          <w:color w:val="000000" w:themeColor="text1"/>
          <w:sz w:val="24"/>
          <w:szCs w:val="24"/>
        </w:rPr>
        <w:t>стоимость тары и упаковки, лицензий, необходимых для использования Товара (если применимо</w:t>
      </w:r>
      <w:del w:id="138" w:author="Наталья Ушакова" w:date="2026-07-30T10:38:00Z">
        <w:r w:rsidRPr="00BF429C">
          <w:rPr>
            <w:bCs/>
            <w:color w:val="000000" w:themeColor="text1"/>
            <w:sz w:val="24"/>
            <w:szCs w:val="24"/>
          </w:rPr>
          <w:delText>);</w:delText>
        </w:r>
      </w:del>
      <w:ins w:id="139" w:author="Наталья Ушакова" w:date="2026-07-30T10:38:00Z">
        <w:r w:rsidRPr="00BF429C">
          <w:rPr>
            <w:bCs/>
            <w:color w:val="000000" w:themeColor="text1"/>
            <w:sz w:val="24"/>
            <w:szCs w:val="24"/>
          </w:rPr>
          <w:t>).</w:t>
        </w:r>
      </w:ins>
      <w:r w:rsidRPr="00BF429C">
        <w:rPr>
          <w:bCs/>
          <w:color w:val="000000" w:themeColor="text1"/>
          <w:sz w:val="24"/>
          <w:szCs w:val="24"/>
        </w:rPr>
        <w:t xml:space="preserve"> </w:t>
      </w:r>
    </w:p>
    <w:p w14:paraId="43E1CC20" w14:textId="77777777" w:rsidR="004C1CFC" w:rsidRPr="00BF429C" w:rsidRDefault="00675958">
      <w:pPr>
        <w:numPr>
          <w:ilvl w:val="2"/>
          <w:numId w:val="2"/>
        </w:numPr>
        <w:shd w:val="clear" w:color="auto" w:fill="FFFFFF"/>
        <w:tabs>
          <w:tab w:val="clear" w:pos="720"/>
          <w:tab w:val="left" w:pos="1418"/>
        </w:tabs>
        <w:ind w:left="0" w:firstLine="709"/>
        <w:jc w:val="both"/>
        <w:rPr>
          <w:bCs/>
          <w:color w:val="000000" w:themeColor="text1"/>
          <w:sz w:val="24"/>
          <w:szCs w:val="24"/>
        </w:rPr>
        <w:pPrChange w:id="140" w:author="Наталья Ушакова" w:date="2026-07-30T10:38:00Z">
          <w:pPr>
            <w:numPr>
              <w:numId w:val="10"/>
            </w:numPr>
            <w:shd w:val="clear" w:color="auto" w:fill="FFFFFF"/>
            <w:tabs>
              <w:tab w:val="num" w:pos="360"/>
              <w:tab w:val="left" w:pos="1418"/>
              <w:tab w:val="left" w:pos="1855"/>
            </w:tabs>
            <w:ind w:left="360" w:firstLine="709"/>
            <w:jc w:val="both"/>
          </w:pPr>
        </w:pPrChange>
      </w:pPr>
      <w:del w:id="141" w:author="Липина Анна Геннадьевна" w:date="2026-08-04T18:02:00Z">
        <w:r w:rsidRPr="00BF429C" w:rsidDel="00F8473A">
          <w:rPr>
            <w:bCs/>
            <w:color w:val="000000" w:themeColor="text1"/>
            <w:sz w:val="24"/>
            <w:szCs w:val="24"/>
          </w:rPr>
          <w:delText>подлежащие</w:delText>
        </w:r>
      </w:del>
      <w:ins w:id="142" w:author="Наталья Ушакова" w:date="2026-07-30T10:38:00Z">
        <w:r w:rsidRPr="00BF429C">
          <w:rPr>
            <w:bCs/>
            <w:color w:val="000000" w:themeColor="text1"/>
            <w:sz w:val="24"/>
            <w:szCs w:val="24"/>
          </w:rPr>
          <w:t>Подлежащие</w:t>
        </w:r>
      </w:ins>
      <w:r w:rsidRPr="00BF429C">
        <w:rPr>
          <w:bCs/>
          <w:color w:val="000000" w:themeColor="text1"/>
          <w:sz w:val="24"/>
          <w:szCs w:val="24"/>
        </w:rPr>
        <w:t xml:space="preserve"> уплате налоги, сборы и пошлины (в том числе по таможенному оформлению Товара, если применимо</w:t>
      </w:r>
      <w:del w:id="143" w:author="Наталья Ушакова" w:date="2026-07-30T10:38:00Z">
        <w:r w:rsidRPr="00BF429C">
          <w:rPr>
            <w:bCs/>
            <w:color w:val="000000" w:themeColor="text1"/>
            <w:sz w:val="24"/>
            <w:szCs w:val="24"/>
          </w:rPr>
          <w:delText>)</w:delText>
        </w:r>
        <w:r w:rsidRPr="00BF429C">
          <w:rPr>
            <w:bCs/>
            <w:color w:val="000000" w:themeColor="text1"/>
            <w:sz w:val="24"/>
            <w:szCs w:val="24"/>
            <w:lang w:val="en-US"/>
          </w:rPr>
          <w:delText>;</w:delText>
        </w:r>
      </w:del>
      <w:ins w:id="144" w:author="Наталья Ушакова" w:date="2026-07-30T10:38:00Z">
        <w:r w:rsidRPr="00BF429C">
          <w:rPr>
            <w:bCs/>
            <w:color w:val="000000" w:themeColor="text1"/>
            <w:sz w:val="24"/>
            <w:szCs w:val="24"/>
          </w:rPr>
          <w:t>).</w:t>
        </w:r>
      </w:ins>
    </w:p>
    <w:p w14:paraId="4860CBA7" w14:textId="77777777" w:rsidR="004C1CFC" w:rsidRPr="00BF429C" w:rsidRDefault="00675958">
      <w:pPr>
        <w:numPr>
          <w:ilvl w:val="2"/>
          <w:numId w:val="2"/>
        </w:numPr>
        <w:shd w:val="clear" w:color="auto" w:fill="FFFFFF"/>
        <w:tabs>
          <w:tab w:val="clear" w:pos="720"/>
          <w:tab w:val="left" w:pos="1418"/>
        </w:tabs>
        <w:ind w:left="0" w:firstLine="709"/>
        <w:jc w:val="both"/>
        <w:rPr>
          <w:bCs/>
          <w:color w:val="000000" w:themeColor="text1"/>
          <w:sz w:val="24"/>
          <w:szCs w:val="24"/>
        </w:rPr>
        <w:pPrChange w:id="145" w:author="Наталья Ушакова" w:date="2026-07-30T10:38:00Z">
          <w:pPr>
            <w:numPr>
              <w:numId w:val="10"/>
            </w:numPr>
            <w:shd w:val="clear" w:color="auto" w:fill="FFFFFF"/>
            <w:tabs>
              <w:tab w:val="num" w:pos="360"/>
              <w:tab w:val="left" w:pos="1418"/>
              <w:tab w:val="left" w:pos="1855"/>
            </w:tabs>
            <w:ind w:left="360" w:firstLine="709"/>
            <w:jc w:val="both"/>
          </w:pPr>
        </w:pPrChange>
      </w:pPr>
      <w:del w:id="146" w:author="Липина Анна Геннадьевна" w:date="2026-08-04T18:02:00Z">
        <w:r w:rsidRPr="00BF429C" w:rsidDel="00F8473A">
          <w:rPr>
            <w:bCs/>
            <w:color w:val="000000" w:themeColor="text1"/>
            <w:sz w:val="24"/>
            <w:szCs w:val="24"/>
          </w:rPr>
          <w:delText>заработную</w:delText>
        </w:r>
      </w:del>
      <w:ins w:id="147" w:author="Наталья Ушакова" w:date="2026-07-30T10:38:00Z">
        <w:r w:rsidRPr="00BF429C">
          <w:rPr>
            <w:bCs/>
            <w:color w:val="000000" w:themeColor="text1"/>
            <w:sz w:val="24"/>
            <w:szCs w:val="24"/>
          </w:rPr>
          <w:t>Заработную</w:t>
        </w:r>
      </w:ins>
      <w:r w:rsidRPr="00BF429C">
        <w:rPr>
          <w:bCs/>
          <w:color w:val="000000" w:themeColor="text1"/>
          <w:sz w:val="24"/>
          <w:szCs w:val="24"/>
        </w:rPr>
        <w:t xml:space="preserve"> плату, накладные и командировочные расходы, перемещение </w:t>
      </w:r>
      <w:ins w:id="148" w:author="Наталья Ушакова" w:date="2026-07-30T10:38:00Z">
        <w:r w:rsidRPr="00BF429C">
          <w:rPr>
            <w:bCs/>
            <w:color w:val="000000" w:themeColor="text1"/>
            <w:sz w:val="24"/>
            <w:szCs w:val="24"/>
          </w:rPr>
          <w:br/>
        </w:r>
      </w:ins>
      <w:r w:rsidRPr="00BF429C">
        <w:rPr>
          <w:bCs/>
          <w:color w:val="000000" w:themeColor="text1"/>
          <w:sz w:val="24"/>
          <w:szCs w:val="24"/>
        </w:rPr>
        <w:t>и размещение персонала Поставщика</w:t>
      </w:r>
      <w:del w:id="149" w:author="Наталья Ушакова" w:date="2026-07-30T10:38:00Z">
        <w:r w:rsidRPr="00BF429C">
          <w:rPr>
            <w:bCs/>
            <w:color w:val="000000" w:themeColor="text1"/>
            <w:sz w:val="24"/>
            <w:szCs w:val="24"/>
          </w:rPr>
          <w:delText>;</w:delText>
        </w:r>
      </w:del>
      <w:ins w:id="150" w:author="Наталья Ушакова" w:date="2026-07-30T10:38:00Z">
        <w:r w:rsidRPr="00BF429C">
          <w:rPr>
            <w:bCs/>
            <w:color w:val="000000" w:themeColor="text1"/>
            <w:sz w:val="24"/>
            <w:szCs w:val="24"/>
          </w:rPr>
          <w:t>.</w:t>
        </w:r>
      </w:ins>
      <w:r w:rsidRPr="00BF429C">
        <w:rPr>
          <w:bCs/>
          <w:color w:val="000000" w:themeColor="text1"/>
          <w:sz w:val="24"/>
          <w:szCs w:val="24"/>
        </w:rPr>
        <w:t xml:space="preserve"> </w:t>
      </w:r>
    </w:p>
    <w:p w14:paraId="4471B250" w14:textId="77777777" w:rsidR="004C1CFC" w:rsidRPr="00BF429C" w:rsidRDefault="00675958">
      <w:pPr>
        <w:numPr>
          <w:ilvl w:val="2"/>
          <w:numId w:val="2"/>
        </w:numPr>
        <w:shd w:val="clear" w:color="auto" w:fill="FFFFFF"/>
        <w:tabs>
          <w:tab w:val="clear" w:pos="720"/>
          <w:tab w:val="left" w:pos="1418"/>
        </w:tabs>
        <w:ind w:left="0" w:firstLine="709"/>
        <w:jc w:val="both"/>
        <w:rPr>
          <w:bCs/>
          <w:color w:val="000000" w:themeColor="text1"/>
          <w:sz w:val="24"/>
          <w:szCs w:val="24"/>
        </w:rPr>
        <w:pPrChange w:id="151" w:author="Наталья Ушакова" w:date="2026-07-30T10:38:00Z">
          <w:pPr>
            <w:numPr>
              <w:numId w:val="10"/>
            </w:numPr>
            <w:shd w:val="clear" w:color="auto" w:fill="FFFFFF"/>
            <w:tabs>
              <w:tab w:val="num" w:pos="360"/>
              <w:tab w:val="left" w:pos="1418"/>
              <w:tab w:val="left" w:pos="1855"/>
            </w:tabs>
            <w:ind w:left="360" w:firstLine="709"/>
            <w:jc w:val="both"/>
          </w:pPr>
        </w:pPrChange>
      </w:pPr>
      <w:del w:id="152" w:author="Наталья Ушакова" w:date="2026-07-30T10:38:00Z">
        <w:r w:rsidRPr="00BF429C">
          <w:rPr>
            <w:bCs/>
            <w:color w:val="000000" w:themeColor="text1"/>
            <w:sz w:val="24"/>
            <w:szCs w:val="24"/>
          </w:rPr>
          <w:delText>все</w:delText>
        </w:r>
      </w:del>
      <w:ins w:id="153" w:author="Наталья Ушакова" w:date="2026-07-30T10:38:00Z">
        <w:r w:rsidRPr="00BF429C">
          <w:rPr>
            <w:bCs/>
            <w:color w:val="000000" w:themeColor="text1"/>
            <w:sz w:val="24"/>
            <w:szCs w:val="24"/>
          </w:rPr>
          <w:t>Все</w:t>
        </w:r>
      </w:ins>
      <w:r w:rsidRPr="00BF429C">
        <w:rPr>
          <w:bCs/>
          <w:color w:val="000000" w:themeColor="text1"/>
          <w:sz w:val="24"/>
          <w:szCs w:val="24"/>
        </w:rPr>
        <w:t xml:space="preserve"> прочие затраты и расходы Поставщика, связанные с поставкой Товара и </w:t>
      </w:r>
      <w:r w:rsidRPr="00BF429C">
        <w:rPr>
          <w:bCs/>
          <w:color w:val="000000" w:themeColor="text1"/>
          <w:sz w:val="24"/>
          <w:szCs w:val="24"/>
        </w:rPr>
        <w:lastRenderedPageBreak/>
        <w:t xml:space="preserve">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58D28F70" w14:textId="77777777" w:rsidR="004C1CFC" w:rsidRPr="00BF429C" w:rsidRDefault="00675958">
      <w:pPr>
        <w:numPr>
          <w:ilvl w:val="1"/>
          <w:numId w:val="2"/>
        </w:numPr>
        <w:shd w:val="clear" w:color="auto" w:fill="FFFFFF"/>
        <w:tabs>
          <w:tab w:val="left" w:pos="568"/>
          <w:tab w:val="left" w:pos="1134"/>
        </w:tabs>
        <w:ind w:left="0" w:firstLine="709"/>
        <w:jc w:val="both"/>
        <w:rPr>
          <w:color w:val="000000" w:themeColor="text1"/>
          <w:sz w:val="24"/>
          <w:szCs w:val="24"/>
        </w:rPr>
      </w:pPr>
      <w:r w:rsidRPr="00BF429C">
        <w:rPr>
          <w:color w:val="000000" w:themeColor="text1"/>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20D59681" w14:textId="77777777" w:rsidR="004C1CFC" w:rsidRPr="00BF429C" w:rsidRDefault="00675958">
      <w:pPr>
        <w:numPr>
          <w:ilvl w:val="1"/>
          <w:numId w:val="2"/>
        </w:numPr>
        <w:shd w:val="clear" w:color="auto" w:fill="FFFFFF"/>
        <w:tabs>
          <w:tab w:val="left" w:pos="568"/>
          <w:tab w:val="left" w:pos="1134"/>
        </w:tabs>
        <w:ind w:left="0" w:firstLine="709"/>
        <w:jc w:val="both"/>
        <w:rPr>
          <w:color w:val="000000" w:themeColor="text1"/>
          <w:sz w:val="24"/>
          <w:szCs w:val="24"/>
        </w:rPr>
      </w:pPr>
      <w:r w:rsidRPr="00BF429C">
        <w:rPr>
          <w:color w:val="000000" w:themeColor="text1"/>
          <w:sz w:val="24"/>
          <w:szCs w:val="24"/>
        </w:rPr>
        <w:t xml:space="preserve">Оплата по Договору осуществляется Покупателем в следующем порядке: </w:t>
      </w:r>
      <w:del w:id="154" w:author="Наталья Ушакова" w:date="2026-07-30T10:38:00Z">
        <w:r w:rsidRPr="00BF429C">
          <w:rPr>
            <w:strike/>
            <w:color w:val="000000" w:themeColor="text1"/>
          </w:rPr>
          <w:delTex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delText>
        </w:r>
      </w:del>
    </w:p>
    <w:p w14:paraId="3CFB8C09" w14:textId="77777777" w:rsidR="004C1CFC" w:rsidRPr="00BF429C" w:rsidRDefault="004C1CFC">
      <w:pPr>
        <w:shd w:val="clear" w:color="auto" w:fill="FFFFFF"/>
        <w:tabs>
          <w:tab w:val="left" w:pos="0"/>
          <w:tab w:val="left" w:pos="568"/>
          <w:tab w:val="left" w:pos="1134"/>
        </w:tabs>
        <w:ind w:firstLine="709"/>
        <w:jc w:val="both"/>
        <w:rPr>
          <w:del w:id="155" w:author="Наталья Ушакова" w:date="2026-07-30T10:38:00Z"/>
          <w:color w:val="000000" w:themeColor="text1"/>
          <w:sz w:val="24"/>
          <w:szCs w:val="24"/>
        </w:rPr>
      </w:pPr>
    </w:p>
    <w:p w14:paraId="1937FF74" w14:textId="44AB17D9" w:rsidR="004C1CFC" w:rsidRPr="00BF429C" w:rsidRDefault="00675958" w:rsidP="00BF429C">
      <w:pPr>
        <w:numPr>
          <w:ilvl w:val="2"/>
          <w:numId w:val="2"/>
        </w:numPr>
        <w:shd w:val="clear" w:color="auto" w:fill="FFFFFF"/>
        <w:tabs>
          <w:tab w:val="clear" w:pos="720"/>
          <w:tab w:val="left" w:pos="568"/>
          <w:tab w:val="left" w:pos="1134"/>
        </w:tabs>
        <w:ind w:left="0" w:firstLine="709"/>
        <w:jc w:val="both"/>
        <w:rPr>
          <w:color w:val="000000" w:themeColor="text1"/>
          <w:sz w:val="24"/>
          <w:szCs w:val="24"/>
        </w:rPr>
      </w:pPr>
      <w:del w:id="156" w:author="Наталья Ушакова" w:date="2026-07-30T10:38:00Z">
        <w:r w:rsidRPr="00BF429C">
          <w:rPr>
            <w:color w:val="000000" w:themeColor="text1"/>
            <w:sz w:val="24"/>
            <w:szCs w:val="24"/>
            <w:rPrChange w:id="157" w:author="Липина Анна Геннадьевна" w:date="2026-08-04T18:03:00Z">
              <w:rPr/>
            </w:rPrChange>
          </w:rPr>
          <w:delText>Авансовые платежи за каждую партию Товара</w:delText>
        </w:r>
      </w:del>
      <w:r w:rsidR="00BF429C" w:rsidRPr="00BF429C">
        <w:rPr>
          <w:color w:val="000000" w:themeColor="text1"/>
          <w:sz w:val="24"/>
          <w:szCs w:val="24"/>
        </w:rPr>
        <w:t>Авансовый платеж в размере 30 (тридцати) процентов от стоимости Товара выплачивается Поставщику в течение 5 рабочих дней с даты выставления Поставщиком счета на оплату Авансового платежа.</w:t>
      </w:r>
    </w:p>
    <w:p w14:paraId="144FB1E0" w14:textId="77777777" w:rsidR="004C1CFC" w:rsidRPr="00BF429C" w:rsidRDefault="00675958">
      <w:pPr>
        <w:pStyle w:val="afa"/>
        <w:numPr>
          <w:ilvl w:val="2"/>
          <w:numId w:val="2"/>
        </w:numPr>
        <w:shd w:val="clear" w:color="auto" w:fill="FFFFFF"/>
        <w:tabs>
          <w:tab w:val="clear" w:pos="720"/>
          <w:tab w:val="left" w:pos="568"/>
          <w:tab w:val="left" w:pos="1134"/>
        </w:tabs>
        <w:ind w:left="0" w:firstLine="709"/>
        <w:jc w:val="both"/>
        <w:rPr>
          <w:color w:val="000000" w:themeColor="text1"/>
        </w:rPr>
        <w:pPrChange w:id="158" w:author="Наталья Ушакова" w:date="2026-07-30T10:38:00Z">
          <w:pPr>
            <w:pStyle w:val="afa"/>
            <w:numPr>
              <w:numId w:val="10"/>
            </w:numPr>
            <w:tabs>
              <w:tab w:val="num" w:pos="360"/>
              <w:tab w:val="left" w:pos="1855"/>
            </w:tabs>
            <w:ind w:left="0" w:firstLine="709"/>
            <w:jc w:val="both"/>
          </w:pPr>
        </w:pPrChange>
      </w:pPr>
      <w:del w:id="159" w:author="Наталья Ушакова" w:date="2026-07-30T10:38:00Z">
        <w:r w:rsidRPr="00BF429C">
          <w:rPr>
            <w:color w:val="000000" w:themeColor="text1"/>
          </w:rPr>
          <w:delText>Последующие платежи</w:delText>
        </w:r>
      </w:del>
      <w:ins w:id="160" w:author="Наталья Ушакова" w:date="2026-07-30T10:38:00Z">
        <w:r w:rsidRPr="00BF429C">
          <w:rPr>
            <w:color w:val="000000" w:themeColor="text1"/>
          </w:rPr>
          <w:t>Окончательный платеж</w:t>
        </w:r>
      </w:ins>
      <w:r w:rsidRPr="00BF429C">
        <w:rPr>
          <w:color w:val="000000" w:themeColor="text1"/>
        </w:rPr>
        <w:t xml:space="preserve"> в размере 70 </w:t>
      </w:r>
      <w:del w:id="161" w:author="Наталья Ушакова" w:date="2026-07-30T10:38:00Z">
        <w:r w:rsidRPr="00BF429C">
          <w:rPr>
            <w:color w:val="000000" w:themeColor="text1"/>
          </w:rPr>
          <w:delText>% (семьдесят</w:delText>
        </w:r>
      </w:del>
      <w:ins w:id="162" w:author="Наталья Ушакова" w:date="2026-07-30T10:38:00Z">
        <w:r w:rsidRPr="00BF429C">
          <w:rPr>
            <w:color w:val="000000" w:themeColor="text1"/>
          </w:rPr>
          <w:t>(семидесяти)</w:t>
        </w:r>
      </w:ins>
      <w:r w:rsidRPr="00BF429C">
        <w:rPr>
          <w:color w:val="000000" w:themeColor="text1"/>
        </w:rPr>
        <w:t xml:space="preserve"> процентов</w:t>
      </w:r>
      <w:del w:id="163" w:author="Наталья Ушакова" w:date="2026-07-30T10:38:00Z">
        <w:r w:rsidRPr="00BF429C">
          <w:rPr>
            <w:color w:val="000000" w:themeColor="text1"/>
          </w:rPr>
          <w:delText>)</w:delText>
        </w:r>
      </w:del>
      <w:r w:rsidRPr="00BF429C">
        <w:rPr>
          <w:color w:val="000000" w:themeColor="text1"/>
        </w:rPr>
        <w:t xml:space="preserve"> от стоимости </w:t>
      </w:r>
      <w:del w:id="164" w:author="Наталья Ушакова" w:date="2026-07-30T10:38:00Z">
        <w:r w:rsidRPr="00BF429C">
          <w:rPr>
            <w:color w:val="000000" w:themeColor="text1"/>
          </w:rPr>
          <w:delText xml:space="preserve">партии </w:delText>
        </w:r>
      </w:del>
      <w:r w:rsidRPr="00BF429C">
        <w:rPr>
          <w:color w:val="000000" w:themeColor="text1"/>
        </w:rPr>
        <w:t xml:space="preserve">Товара </w:t>
      </w:r>
      <w:del w:id="165" w:author="Наталья Ушакова" w:date="2026-07-30T10:38:00Z">
        <w:r w:rsidRPr="00BF429C">
          <w:rPr>
            <w:color w:val="000000" w:themeColor="text1"/>
          </w:rPr>
          <w:delText>выплачиваются</w:delText>
        </w:r>
      </w:del>
      <w:ins w:id="166" w:author="Наталья Ушакова" w:date="2026-07-30T10:38:00Z">
        <w:r w:rsidRPr="00BF429C">
          <w:rPr>
            <w:color w:val="000000" w:themeColor="text1"/>
          </w:rPr>
          <w:t>выплачивается</w:t>
        </w:r>
      </w:ins>
      <w:r w:rsidRPr="00BF429C">
        <w:rPr>
          <w:color w:val="000000" w:themeColor="text1"/>
        </w:rPr>
        <w:t xml:space="preserve"> Поставщику в течение </w:t>
      </w:r>
      <w:del w:id="167" w:author="Наталья Ушакова" w:date="2026-07-30T10:38:00Z">
        <w:r w:rsidRPr="00BF429C">
          <w:rPr>
            <w:color w:val="000000" w:themeColor="text1"/>
          </w:rPr>
          <w:delText>45 (сорока пяти</w:delText>
        </w:r>
      </w:del>
      <w:ins w:id="168" w:author="Наталья Ушакова" w:date="2026-07-30T10:38:00Z">
        <w:r w:rsidRPr="00BF429C">
          <w:rPr>
            <w:color w:val="000000" w:themeColor="text1"/>
          </w:rPr>
          <w:t xml:space="preserve"> 10 (десяти</w:t>
        </w:r>
      </w:ins>
      <w:r w:rsidRPr="00BF429C">
        <w:rPr>
          <w:color w:val="000000" w:themeColor="text1"/>
        </w:rPr>
        <w:t>) календарных дней</w:t>
      </w:r>
      <w:del w:id="169" w:author="Наталья Ушакова" w:date="2026-07-30T10:38:00Z">
        <w:r w:rsidRPr="00BF429C">
          <w:rPr>
            <w:rStyle w:val="af3"/>
            <w:color w:val="000000" w:themeColor="text1"/>
          </w:rPr>
          <w:footnoteReference w:id="3"/>
        </w:r>
        <w:r w:rsidRPr="00BF429C">
          <w:rPr>
            <w:color w:val="000000" w:themeColor="text1"/>
          </w:rPr>
          <w:delText xml:space="preserve"> / 7 (семи) рабочих дней</w:delText>
        </w:r>
        <w:r w:rsidRPr="00BF429C">
          <w:rPr>
            <w:rStyle w:val="af3"/>
            <w:color w:val="000000" w:themeColor="text1"/>
          </w:rPr>
          <w:footnoteReference w:id="4"/>
        </w:r>
      </w:del>
      <w:r w:rsidRPr="00BF429C">
        <w:rPr>
          <w:color w:val="000000" w:themeColor="text1"/>
        </w:rPr>
        <w:t xml:space="preserve"> с даты подписания Сторонами </w:t>
      </w:r>
      <w:del w:id="170" w:author="Наталья Ушакова" w:date="2026-07-30T10:38:00Z">
        <w:r w:rsidRPr="00BF429C">
          <w:rPr>
            <w:color w:val="000000" w:themeColor="text1"/>
          </w:rPr>
          <w:delText>накладной</w:delText>
        </w:r>
      </w:del>
      <w:ins w:id="171" w:author="Наталья Ушакова" w:date="2026-07-30T10:38:00Z">
        <w:r w:rsidRPr="00BF429C">
          <w:rPr>
            <w:color w:val="000000" w:themeColor="text1"/>
          </w:rPr>
          <w:t>Накладной</w:t>
        </w:r>
      </w:ins>
      <w:r w:rsidRPr="00BF429C">
        <w:rPr>
          <w:color w:val="000000" w:themeColor="text1"/>
        </w:rPr>
        <w:t xml:space="preserve"> ТОРГ-12/УПД</w:t>
      </w:r>
      <w:del w:id="172" w:author="Наталья Ушакова" w:date="2026-07-30T10:38:00Z">
        <w:r w:rsidRPr="00BF429C">
          <w:rPr>
            <w:color w:val="000000" w:themeColor="text1"/>
          </w:rPr>
          <w:delText>,</w:delText>
        </w:r>
      </w:del>
      <w:r w:rsidRPr="00BF429C">
        <w:rPr>
          <w:color w:val="000000" w:themeColor="text1"/>
        </w:rPr>
        <w:t xml:space="preserve"> на основании счета, выставленного Поставщиком</w:t>
      </w:r>
      <w:del w:id="173" w:author="Наталья Ушакова" w:date="2026-07-30T10:38:00Z">
        <w:r w:rsidRPr="00BF429C">
          <w:rPr>
            <w:color w:val="000000" w:themeColor="text1"/>
          </w:rPr>
          <w:delText>, и с учетом пункта 2.5.4 Договора</w:delText>
        </w:r>
      </w:del>
      <w:r w:rsidRPr="00BF429C">
        <w:rPr>
          <w:color w:val="000000" w:themeColor="text1"/>
        </w:rPr>
        <w:t>.</w:t>
      </w:r>
    </w:p>
    <w:p w14:paraId="5067A2B5" w14:textId="77777777" w:rsidR="004C1CFC" w:rsidRPr="00BF429C" w:rsidRDefault="00675958">
      <w:pPr>
        <w:pStyle w:val="afa"/>
        <w:numPr>
          <w:ilvl w:val="2"/>
          <w:numId w:val="2"/>
        </w:numPr>
        <w:shd w:val="clear" w:color="auto" w:fill="FFFFFF"/>
        <w:tabs>
          <w:tab w:val="clear" w:pos="720"/>
          <w:tab w:val="left" w:pos="568"/>
          <w:tab w:val="left" w:pos="1134"/>
        </w:tabs>
        <w:ind w:left="0" w:firstLine="709"/>
        <w:jc w:val="both"/>
        <w:rPr>
          <w:color w:val="000000" w:themeColor="text1"/>
        </w:rPr>
        <w:pPrChange w:id="174" w:author="Наталья Ушакова" w:date="2026-07-30T10:38:00Z">
          <w:pPr>
            <w:pStyle w:val="afa"/>
            <w:widowControl/>
            <w:numPr>
              <w:numId w:val="10"/>
            </w:numPr>
            <w:shd w:val="clear" w:color="auto" w:fill="FFFFFF"/>
            <w:tabs>
              <w:tab w:val="left" w:pos="0"/>
              <w:tab w:val="num" w:pos="360"/>
              <w:tab w:val="left" w:pos="1418"/>
              <w:tab w:val="left" w:pos="1855"/>
            </w:tabs>
            <w:ind w:left="0" w:firstLine="709"/>
            <w:jc w:val="both"/>
          </w:pPr>
        </w:pPrChange>
      </w:pPr>
      <w:r w:rsidRPr="00BF429C">
        <w:rPr>
          <w:color w:val="000000" w:themeColor="text1"/>
        </w:rPr>
        <w:t>В случае выставления Поставщиком счета на сумму менее размера</w:t>
      </w:r>
      <w:ins w:id="175" w:author="Наталья Ушакова" w:date="2026-07-30T10:38:00Z">
        <w:r w:rsidRPr="00BF429C">
          <w:rPr>
            <w:color w:val="000000" w:themeColor="text1"/>
          </w:rPr>
          <w:t>,</w:t>
        </w:r>
      </w:ins>
      <w:r w:rsidRPr="00BF429C">
        <w:rPr>
          <w:color w:val="000000" w:themeColor="text1"/>
        </w:rPr>
        <w:t xml:space="preserve">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32D9ECC5" w14:textId="77777777" w:rsidR="004C1CFC" w:rsidRPr="00BF429C" w:rsidRDefault="00675958">
      <w:pPr>
        <w:pStyle w:val="afa"/>
        <w:widowControl/>
        <w:numPr>
          <w:ilvl w:val="1"/>
          <w:numId w:val="2"/>
        </w:numPr>
        <w:shd w:val="clear" w:color="auto" w:fill="FFFFFF"/>
        <w:tabs>
          <w:tab w:val="left" w:pos="0"/>
          <w:tab w:val="left" w:pos="1134"/>
        </w:tabs>
        <w:ind w:left="0" w:firstLine="709"/>
        <w:jc w:val="both"/>
        <w:rPr>
          <w:color w:val="000000" w:themeColor="text1"/>
        </w:rPr>
        <w:pPrChange w:id="176" w:author="Наталья Ушакова" w:date="2026-07-30T10:38:00Z">
          <w:pPr>
            <w:pStyle w:val="afa"/>
            <w:widowControl/>
            <w:numPr>
              <w:numId w:val="10"/>
            </w:numPr>
            <w:shd w:val="clear" w:color="auto" w:fill="FFFFFF"/>
            <w:tabs>
              <w:tab w:val="left" w:pos="0"/>
              <w:tab w:val="num" w:pos="360"/>
              <w:tab w:val="left" w:pos="999"/>
              <w:tab w:val="left" w:pos="1134"/>
            </w:tabs>
            <w:ind w:left="0" w:firstLine="709"/>
            <w:jc w:val="both"/>
          </w:pPr>
        </w:pPrChange>
      </w:pPr>
      <w:r w:rsidRPr="00BF429C">
        <w:rPr>
          <w:color w:val="000000" w:themeColor="text1"/>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6D5D146F" w14:textId="77777777" w:rsidR="004C1CFC" w:rsidRPr="00BF429C" w:rsidRDefault="00675958">
      <w:pPr>
        <w:numPr>
          <w:ilvl w:val="1"/>
          <w:numId w:val="2"/>
        </w:numPr>
        <w:shd w:val="clear" w:color="auto" w:fill="FFFFFF"/>
        <w:tabs>
          <w:tab w:val="left" w:pos="0"/>
          <w:tab w:val="left" w:pos="567"/>
          <w:tab w:val="left" w:pos="716"/>
          <w:tab w:val="left" w:pos="1134"/>
        </w:tabs>
        <w:ind w:left="0" w:firstLine="709"/>
        <w:jc w:val="both"/>
        <w:rPr>
          <w:color w:val="000000" w:themeColor="text1"/>
          <w:sz w:val="24"/>
          <w:szCs w:val="24"/>
        </w:rPr>
        <w:pPrChange w:id="177" w:author="Наталья Ушакова" w:date="2026-07-30T10:38:00Z">
          <w:pPr>
            <w:numPr>
              <w:numId w:val="10"/>
            </w:numPr>
            <w:shd w:val="clear" w:color="auto" w:fill="FFFFFF"/>
            <w:tabs>
              <w:tab w:val="left" w:pos="0"/>
              <w:tab w:val="num" w:pos="360"/>
              <w:tab w:val="left" w:pos="567"/>
              <w:tab w:val="left" w:pos="716"/>
              <w:tab w:val="left" w:pos="999"/>
              <w:tab w:val="left" w:pos="1134"/>
            </w:tabs>
            <w:ind w:left="360" w:firstLine="709"/>
            <w:jc w:val="both"/>
          </w:pPr>
        </w:pPrChange>
      </w:pPr>
      <w:r w:rsidRPr="00BF429C">
        <w:rPr>
          <w:color w:val="000000" w:themeColor="text1"/>
          <w:sz w:val="24"/>
          <w:szCs w:val="24"/>
        </w:rPr>
        <w:t>Индексация Цены Договора не допускается.</w:t>
      </w:r>
    </w:p>
    <w:p w14:paraId="26E5E27B" w14:textId="77777777" w:rsidR="004C1CFC" w:rsidRPr="00BF429C" w:rsidRDefault="00675958">
      <w:pPr>
        <w:numPr>
          <w:ilvl w:val="1"/>
          <w:numId w:val="2"/>
        </w:numPr>
        <w:shd w:val="clear" w:color="auto" w:fill="FFFFFF"/>
        <w:tabs>
          <w:tab w:val="left" w:pos="0"/>
          <w:tab w:val="left" w:pos="567"/>
          <w:tab w:val="left" w:pos="716"/>
          <w:tab w:val="left" w:pos="1134"/>
        </w:tabs>
        <w:ind w:left="0" w:firstLine="709"/>
        <w:jc w:val="both"/>
        <w:rPr>
          <w:color w:val="000000" w:themeColor="text1"/>
          <w:sz w:val="24"/>
          <w:szCs w:val="24"/>
        </w:rPr>
        <w:pPrChange w:id="178" w:author="Наталья Ушакова" w:date="2026-07-30T10:38:00Z">
          <w:pPr>
            <w:numPr>
              <w:numId w:val="10"/>
            </w:numPr>
            <w:shd w:val="clear" w:color="auto" w:fill="FFFFFF"/>
            <w:tabs>
              <w:tab w:val="left" w:pos="0"/>
              <w:tab w:val="num" w:pos="360"/>
              <w:tab w:val="left" w:pos="567"/>
              <w:tab w:val="left" w:pos="716"/>
              <w:tab w:val="left" w:pos="999"/>
              <w:tab w:val="left" w:pos="1134"/>
            </w:tabs>
            <w:ind w:left="360" w:firstLine="709"/>
            <w:jc w:val="both"/>
          </w:pPr>
        </w:pPrChange>
      </w:pPr>
      <w:r w:rsidRPr="00BF429C">
        <w:rPr>
          <w:color w:val="000000" w:themeColor="text1"/>
          <w:sz w:val="24"/>
          <w:szCs w:val="24"/>
        </w:rPr>
        <w:t>Поставщик обязан представить Покупателю счета-фактуры/УПД, выставленные в</w:t>
      </w:r>
      <w:del w:id="179" w:author="Наталья Ушакова" w:date="2026-07-30T10:38:00Z">
        <w:r w:rsidRPr="00BF429C">
          <w:rPr>
            <w:color w:val="000000" w:themeColor="text1"/>
            <w:sz w:val="24"/>
            <w:szCs w:val="24"/>
          </w:rPr>
          <w:delText xml:space="preserve"> </w:delText>
        </w:r>
      </w:del>
      <w:ins w:id="180" w:author="Наталья Ушакова" w:date="2026-07-30T10:38:00Z">
        <w:r w:rsidRPr="00BF429C">
          <w:rPr>
            <w:color w:val="000000" w:themeColor="text1"/>
            <w:sz w:val="24"/>
            <w:szCs w:val="24"/>
          </w:rPr>
          <w:t> </w:t>
        </w:r>
      </w:ins>
      <w:r w:rsidRPr="00BF429C">
        <w:rPr>
          <w:color w:val="000000" w:themeColor="text1"/>
          <w:sz w:val="24"/>
          <w:szCs w:val="24"/>
        </w:rPr>
        <w:t>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w:t>
      </w:r>
      <w:ins w:id="181" w:author="Наталья Ушакова" w:date="2026-07-30T10:38:00Z">
        <w:r w:rsidRPr="00BF429C">
          <w:rPr>
            <w:color w:val="000000" w:themeColor="text1"/>
            <w:sz w:val="24"/>
            <w:szCs w:val="24"/>
          </w:rPr>
          <w:t>/УПД</w:t>
        </w:r>
      </w:ins>
      <w:r w:rsidRPr="00BF429C">
        <w:rPr>
          <w:color w:val="000000" w:themeColor="text1"/>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5C2E61C6" w14:textId="77777777" w:rsidR="004C1CFC" w:rsidRPr="00BF429C" w:rsidRDefault="00675958">
      <w:pPr>
        <w:pStyle w:val="afa"/>
        <w:numPr>
          <w:ilvl w:val="1"/>
          <w:numId w:val="2"/>
        </w:numPr>
        <w:tabs>
          <w:tab w:val="left" w:pos="1134"/>
        </w:tabs>
        <w:ind w:left="0" w:firstLine="709"/>
        <w:jc w:val="both"/>
        <w:rPr>
          <w:color w:val="000000" w:themeColor="text1"/>
        </w:rPr>
        <w:pPrChange w:id="182" w:author="Наталья Ушакова" w:date="2026-07-30T10:38:00Z">
          <w:pPr>
            <w:pStyle w:val="afa"/>
            <w:numPr>
              <w:numId w:val="10"/>
            </w:numPr>
            <w:tabs>
              <w:tab w:val="num" w:pos="360"/>
              <w:tab w:val="left" w:pos="999"/>
              <w:tab w:val="left" w:pos="1134"/>
            </w:tabs>
            <w:ind w:left="0" w:firstLine="709"/>
            <w:jc w:val="both"/>
          </w:pPr>
        </w:pPrChange>
      </w:pPr>
      <w:r w:rsidRPr="00BF429C">
        <w:rPr>
          <w:color w:val="000000" w:themeColor="text1"/>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r>
      <w:ins w:id="183" w:author="Наталья Ушакова" w:date="2026-07-30T10:38:00Z">
        <w:r w:rsidRPr="00BF429C">
          <w:rPr>
            <w:color w:val="000000" w:themeColor="text1"/>
          </w:rPr>
          <w:br/>
        </w:r>
      </w:ins>
      <w:r w:rsidRPr="00BF429C">
        <w:rPr>
          <w:color w:val="000000" w:themeColor="text1"/>
        </w:rPr>
        <w:t>5 (пяти) рабочих дней с даты получения экземпляров актов сверки расчетов от Покупателя.</w:t>
      </w:r>
    </w:p>
    <w:p w14:paraId="7A69C1A4" w14:textId="77777777" w:rsidR="004C1CFC" w:rsidRPr="00BF429C" w:rsidRDefault="00675958">
      <w:pPr>
        <w:numPr>
          <w:ilvl w:val="1"/>
          <w:numId w:val="2"/>
        </w:numPr>
        <w:shd w:val="clear" w:color="auto" w:fill="FFFFFF"/>
        <w:tabs>
          <w:tab w:val="left" w:pos="0"/>
          <w:tab w:val="left" w:pos="567"/>
          <w:tab w:val="left" w:pos="716"/>
          <w:tab w:val="left" w:pos="1134"/>
          <w:tab w:val="left" w:pos="1276"/>
        </w:tabs>
        <w:ind w:left="0" w:firstLine="709"/>
        <w:jc w:val="both"/>
        <w:rPr>
          <w:color w:val="000000" w:themeColor="text1"/>
          <w:sz w:val="24"/>
          <w:szCs w:val="24"/>
        </w:rPr>
      </w:pPr>
      <w:r w:rsidRPr="00BF429C">
        <w:rPr>
          <w:color w:val="000000" w:themeColor="text1"/>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sidRPr="00BF429C">
        <w:rPr>
          <w:iCs/>
          <w:color w:val="000000" w:themeColor="text1"/>
          <w:sz w:val="24"/>
          <w:szCs w:val="24"/>
        </w:rPr>
        <w:t>Поставщика перед Покупателем</w:t>
      </w:r>
      <w:r w:rsidRPr="00BF429C">
        <w:rPr>
          <w:color w:val="000000" w:themeColor="text1"/>
          <w:sz w:val="24"/>
        </w:rPr>
        <w:t>,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Товара, поставленного Поставщиком.</w:t>
      </w:r>
    </w:p>
    <w:p w14:paraId="4636B32E" w14:textId="77777777" w:rsidR="004C1CFC" w:rsidRPr="00BF429C" w:rsidRDefault="00675958">
      <w:pPr>
        <w:numPr>
          <w:ilvl w:val="1"/>
          <w:numId w:val="2"/>
        </w:numPr>
        <w:shd w:val="clear" w:color="auto" w:fill="FFFFFF"/>
        <w:tabs>
          <w:tab w:val="left" w:pos="0"/>
          <w:tab w:val="left" w:pos="567"/>
          <w:tab w:val="left" w:pos="716"/>
          <w:tab w:val="left" w:pos="1134"/>
          <w:tab w:val="left" w:pos="1276"/>
        </w:tabs>
        <w:ind w:left="0" w:firstLine="709"/>
        <w:jc w:val="both"/>
        <w:rPr>
          <w:color w:val="000000" w:themeColor="text1"/>
          <w:sz w:val="24"/>
          <w:szCs w:val="24"/>
        </w:rPr>
      </w:pPr>
      <w:r w:rsidRPr="00BF429C">
        <w:rPr>
          <w:color w:val="000000" w:themeColor="text1"/>
          <w:sz w:val="24"/>
        </w:rPr>
        <w:t>Покупатель направляет Поставщику уведомление о проведении сальдо взаимных обязательств Сторон по Договору.</w:t>
      </w:r>
    </w:p>
    <w:p w14:paraId="3B84B644" w14:textId="77777777" w:rsidR="004C1CFC" w:rsidRPr="00BF429C" w:rsidRDefault="00675958">
      <w:pPr>
        <w:numPr>
          <w:ilvl w:val="0"/>
          <w:numId w:val="2"/>
        </w:numPr>
        <w:shd w:val="clear" w:color="auto" w:fill="FFFFFF"/>
        <w:tabs>
          <w:tab w:val="left" w:pos="284"/>
        </w:tabs>
        <w:spacing w:before="240"/>
        <w:ind w:left="0" w:firstLine="0"/>
        <w:jc w:val="center"/>
        <w:rPr>
          <w:b/>
          <w:bCs/>
          <w:color w:val="000000" w:themeColor="text1"/>
          <w:sz w:val="24"/>
          <w:szCs w:val="24"/>
        </w:rPr>
        <w:pPrChange w:id="184" w:author="Наталья Ушакова" w:date="2026-07-30T10:38:00Z">
          <w:pPr>
            <w:numPr>
              <w:numId w:val="10"/>
            </w:numPr>
            <w:shd w:val="clear" w:color="auto" w:fill="FFFFFF"/>
            <w:tabs>
              <w:tab w:val="left" w:pos="284"/>
              <w:tab w:val="left" w:pos="360"/>
            </w:tabs>
            <w:ind w:left="360" w:hanging="360"/>
            <w:jc w:val="center"/>
          </w:pPr>
        </w:pPrChange>
      </w:pPr>
      <w:r w:rsidRPr="00BF429C">
        <w:rPr>
          <w:b/>
          <w:bCs/>
          <w:color w:val="000000" w:themeColor="text1"/>
          <w:sz w:val="24"/>
          <w:szCs w:val="24"/>
        </w:rPr>
        <w:t>Порядок поставки и приемки Товара</w:t>
      </w:r>
    </w:p>
    <w:p w14:paraId="6D511E46" w14:textId="77777777" w:rsidR="004C1CFC" w:rsidRPr="00BF429C" w:rsidRDefault="00675958">
      <w:pPr>
        <w:pStyle w:val="afa"/>
        <w:widowControl/>
        <w:numPr>
          <w:ilvl w:val="1"/>
          <w:numId w:val="2"/>
        </w:numPr>
        <w:shd w:val="clear" w:color="auto" w:fill="FFFFFF"/>
        <w:tabs>
          <w:tab w:val="left" w:pos="1134"/>
        </w:tabs>
        <w:ind w:left="0" w:firstLine="709"/>
        <w:jc w:val="both"/>
        <w:rPr>
          <w:color w:val="000000" w:themeColor="text1"/>
        </w:rPr>
        <w:pPrChange w:id="185"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Поставка Товара осуществляется </w:t>
      </w:r>
      <w:del w:id="186" w:author="Наталья Ушакова" w:date="2026-07-30T10:38:00Z">
        <w:r w:rsidRPr="00BF429C">
          <w:rPr>
            <w:color w:val="000000" w:themeColor="text1"/>
          </w:rPr>
          <w:delText xml:space="preserve">партиями </w:delText>
        </w:r>
      </w:del>
      <w:r w:rsidRPr="00BF429C">
        <w:rPr>
          <w:color w:val="000000" w:themeColor="text1"/>
        </w:rPr>
        <w:t>в Место поставки, указанное в пункте 1.3 Договора.</w:t>
      </w:r>
    </w:p>
    <w:p w14:paraId="5C035FE2" w14:textId="77777777" w:rsidR="004C1CFC" w:rsidRPr="00BF429C" w:rsidRDefault="00675958">
      <w:pPr>
        <w:pStyle w:val="afa"/>
        <w:widowControl/>
        <w:numPr>
          <w:ilvl w:val="1"/>
          <w:numId w:val="2"/>
        </w:numPr>
        <w:shd w:val="clear" w:color="auto" w:fill="FFFFFF"/>
        <w:tabs>
          <w:tab w:val="left" w:pos="1134"/>
        </w:tabs>
        <w:ind w:left="0" w:firstLine="709"/>
        <w:jc w:val="both"/>
        <w:rPr>
          <w:color w:val="000000" w:themeColor="text1"/>
        </w:rPr>
        <w:pPrChange w:id="187"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Качество, комплектность, количество и ассортимент поставляемого по Договору Товара должны соответствовать Проектной </w:t>
      </w:r>
      <w:del w:id="188" w:author="Наталья Ушакова" w:date="2026-07-30T10:38:00Z">
        <w:r w:rsidRPr="00BF429C">
          <w:rPr>
            <w:bCs/>
            <w:color w:val="000000" w:themeColor="text1"/>
          </w:rPr>
          <w:delText xml:space="preserve">и Рабочей </w:delText>
        </w:r>
      </w:del>
      <w:r w:rsidRPr="00BF429C">
        <w:rPr>
          <w:color w:val="000000" w:themeColor="text1"/>
        </w:rPr>
        <w:t>документации, требованиям Договора и Покупателя,</w:t>
      </w:r>
      <w:r w:rsidRPr="00BF429C">
        <w:rPr>
          <w:b/>
          <w:color w:val="000000" w:themeColor="text1"/>
        </w:rPr>
        <w:t xml:space="preserve"> </w:t>
      </w:r>
      <w:r w:rsidRPr="00BF429C">
        <w:rPr>
          <w:color w:val="000000" w:themeColor="text1"/>
        </w:rPr>
        <w:t>в том числе</w:t>
      </w:r>
      <w:del w:id="189" w:author="Наталья Ушакова" w:date="2026-07-30T10:38:00Z">
        <w:r w:rsidRPr="00BF429C">
          <w:rPr>
            <w:bCs/>
            <w:color w:val="000000" w:themeColor="text1"/>
          </w:rPr>
          <w:delText>,</w:delText>
        </w:r>
      </w:del>
      <w:r w:rsidRPr="00BF429C">
        <w:rPr>
          <w:color w:val="000000" w:themeColor="text1"/>
        </w:rPr>
        <w:t xml:space="preserve"> указанным в Спецификации (Приложение № 1 к Договору), а также Применимого права.</w:t>
      </w:r>
    </w:p>
    <w:p w14:paraId="08825611" w14:textId="77777777" w:rsidR="004C1CFC" w:rsidRPr="00BF429C" w:rsidRDefault="00675958">
      <w:pPr>
        <w:widowControl/>
        <w:shd w:val="clear" w:color="auto" w:fill="FFFFFF"/>
        <w:tabs>
          <w:tab w:val="left" w:pos="1134"/>
        </w:tabs>
        <w:ind w:firstLine="709"/>
        <w:jc w:val="both"/>
        <w:rPr>
          <w:del w:id="190" w:author="Наталья Ушакова" w:date="2026-07-30T10:38:00Z"/>
          <w:bCs/>
          <w:strike/>
          <w:color w:val="000000" w:themeColor="text1"/>
          <w:sz w:val="24"/>
          <w:szCs w:val="24"/>
        </w:rPr>
      </w:pPr>
      <w:del w:id="191" w:author="Наталья Ушакова" w:date="2026-07-30T10:38:00Z">
        <w:r w:rsidRPr="00BF429C">
          <w:rPr>
            <w:bCs/>
            <w:strike/>
            <w:color w:val="000000" w:themeColor="text1"/>
            <w:sz w:val="24"/>
            <w:szCs w:val="24"/>
          </w:rPr>
          <w:delText xml:space="preserve">Поставщик не вправе производить </w:delText>
        </w:r>
        <w:r w:rsidRPr="00BF429C">
          <w:rPr>
            <w:strike/>
            <w:color w:val="000000" w:themeColor="text1"/>
            <w:sz w:val="24"/>
            <w:szCs w:val="24"/>
          </w:rPr>
          <w:delTex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delText>
        </w:r>
      </w:del>
    </w:p>
    <w:p w14:paraId="0B2C9269" w14:textId="77777777" w:rsidR="004C1CFC" w:rsidRPr="00BF429C" w:rsidRDefault="00675958">
      <w:pPr>
        <w:widowControl/>
        <w:numPr>
          <w:ilvl w:val="1"/>
          <w:numId w:val="2"/>
        </w:numPr>
        <w:shd w:val="clear" w:color="auto" w:fill="FFFFFF"/>
        <w:tabs>
          <w:tab w:val="left" w:pos="1276"/>
        </w:tabs>
        <w:ind w:left="0" w:firstLine="709"/>
        <w:jc w:val="both"/>
        <w:rPr>
          <w:color w:val="000000" w:themeColor="text1"/>
        </w:rPr>
        <w:pPrChange w:id="192"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sz w:val="24"/>
          <w:szCs w:val="24"/>
          <w:rPrChange w:id="193" w:author="Липина Анна Геннадьевна" w:date="2026-08-04T18:09:00Z">
            <w:rPr/>
          </w:rPrChange>
        </w:rPr>
        <w:t xml:space="preserve">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w:t>
      </w:r>
      <w:r w:rsidRPr="00BF429C">
        <w:rPr>
          <w:color w:val="000000" w:themeColor="text1"/>
          <w:sz w:val="24"/>
          <w:szCs w:val="24"/>
          <w:rPrChange w:id="194" w:author="Липина Анна Геннадьевна" w:date="2026-08-04T18:09:00Z">
            <w:rPr/>
          </w:rPrChange>
        </w:rPr>
        <w:lastRenderedPageBreak/>
        <w:t>на законном основании, в споре, залоге или под арестом не состоит, и не обременен правами третьих лиц</w:t>
      </w:r>
      <w:r w:rsidRPr="00BF429C">
        <w:rPr>
          <w:color w:val="000000" w:themeColor="text1"/>
        </w:rPr>
        <w:t>.</w:t>
      </w:r>
    </w:p>
    <w:p w14:paraId="47F97D84"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195"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Одновременно с передачей</w:t>
      </w:r>
      <w:del w:id="196" w:author="Наталья Ушакова" w:date="2026-07-30T10:38:00Z">
        <w:r w:rsidRPr="00BF429C">
          <w:rPr>
            <w:bCs/>
            <w:color w:val="000000" w:themeColor="text1"/>
          </w:rPr>
          <w:delText xml:space="preserve"> партии</w:delText>
        </w:r>
      </w:del>
      <w:r w:rsidRPr="00BF429C">
        <w:rPr>
          <w:color w:val="000000" w:themeColor="text1"/>
        </w:rPr>
        <w:t xml:space="preserve"> Товара Поставщик обязан передать Покупателю оригиналы следующих относящихся к Товару документов: </w:t>
      </w:r>
    </w:p>
    <w:p w14:paraId="495113B5" w14:textId="77777777" w:rsidR="004C1CFC" w:rsidRPr="00BF429C" w:rsidRDefault="00675958">
      <w:pPr>
        <w:numPr>
          <w:ilvl w:val="0"/>
          <w:numId w:val="4"/>
        </w:numPr>
        <w:tabs>
          <w:tab w:val="left" w:pos="1418"/>
        </w:tabs>
        <w:ind w:left="0" w:firstLine="709"/>
        <w:jc w:val="both"/>
        <w:rPr>
          <w:color w:val="000000" w:themeColor="text1"/>
          <w:sz w:val="24"/>
          <w:szCs w:val="24"/>
        </w:rPr>
        <w:pPrChange w:id="197" w:author="Наталья Ушакова" w:date="2026-07-30T10:38:00Z">
          <w:pPr>
            <w:numPr>
              <w:numId w:val="11"/>
            </w:numPr>
            <w:tabs>
              <w:tab w:val="left" w:pos="1418"/>
              <w:tab w:val="left" w:pos="1778"/>
            </w:tabs>
            <w:ind w:left="1778" w:firstLine="709"/>
            <w:jc w:val="both"/>
          </w:pPr>
        </w:pPrChange>
      </w:pPr>
      <w:r w:rsidRPr="00BF429C">
        <w:rPr>
          <w:color w:val="000000" w:themeColor="text1"/>
          <w:sz w:val="24"/>
          <w:szCs w:val="24"/>
        </w:rPr>
        <w:t xml:space="preserve">сертификат качества в </w:t>
      </w:r>
      <w:r w:rsidRPr="00BF429C">
        <w:rPr>
          <w:color w:val="000000" w:themeColor="text1"/>
          <w:sz w:val="24"/>
        </w:rPr>
        <w:t>1 (одном)</w:t>
      </w:r>
      <w:r w:rsidRPr="00BF429C">
        <w:rPr>
          <w:color w:val="000000" w:themeColor="text1"/>
          <w:sz w:val="24"/>
          <w:szCs w:val="24"/>
        </w:rPr>
        <w:t xml:space="preserve"> экз.;</w:t>
      </w:r>
    </w:p>
    <w:p w14:paraId="466DF007" w14:textId="77777777" w:rsidR="004C1CFC" w:rsidRPr="00BF429C" w:rsidRDefault="00675958">
      <w:pPr>
        <w:numPr>
          <w:ilvl w:val="0"/>
          <w:numId w:val="4"/>
        </w:numPr>
        <w:tabs>
          <w:tab w:val="left" w:pos="1418"/>
        </w:tabs>
        <w:ind w:left="0" w:firstLine="709"/>
        <w:jc w:val="both"/>
        <w:rPr>
          <w:color w:val="000000" w:themeColor="text1"/>
          <w:sz w:val="24"/>
          <w:szCs w:val="24"/>
        </w:rPr>
        <w:pPrChange w:id="198" w:author="Наталья Ушакова" w:date="2026-07-30T10:38:00Z">
          <w:pPr>
            <w:numPr>
              <w:numId w:val="11"/>
            </w:numPr>
            <w:tabs>
              <w:tab w:val="left" w:pos="1418"/>
              <w:tab w:val="left" w:pos="1778"/>
            </w:tabs>
            <w:ind w:left="1778" w:firstLine="709"/>
            <w:jc w:val="both"/>
          </w:pPr>
        </w:pPrChange>
      </w:pPr>
      <w:r w:rsidRPr="00BF429C">
        <w:rPr>
          <w:color w:val="000000" w:themeColor="text1"/>
          <w:sz w:val="24"/>
          <w:szCs w:val="24"/>
        </w:rPr>
        <w:t xml:space="preserve">технический паспорт на русском языке в </w:t>
      </w:r>
      <w:r w:rsidRPr="00BF429C">
        <w:rPr>
          <w:color w:val="000000" w:themeColor="text1"/>
          <w:sz w:val="24"/>
        </w:rPr>
        <w:t>1 (одном)</w:t>
      </w:r>
      <w:r w:rsidRPr="00BF429C">
        <w:rPr>
          <w:color w:val="000000" w:themeColor="text1"/>
          <w:sz w:val="24"/>
          <w:szCs w:val="24"/>
        </w:rPr>
        <w:t xml:space="preserve"> экз.;</w:t>
      </w:r>
    </w:p>
    <w:p w14:paraId="029E1E41" w14:textId="77777777" w:rsidR="004C1CFC" w:rsidRPr="00BF429C" w:rsidRDefault="00675958">
      <w:pPr>
        <w:numPr>
          <w:ilvl w:val="0"/>
          <w:numId w:val="4"/>
        </w:numPr>
        <w:tabs>
          <w:tab w:val="left" w:pos="1418"/>
        </w:tabs>
        <w:ind w:left="0" w:firstLine="709"/>
        <w:jc w:val="both"/>
        <w:rPr>
          <w:color w:val="000000" w:themeColor="text1"/>
          <w:sz w:val="24"/>
          <w:szCs w:val="24"/>
        </w:rPr>
        <w:pPrChange w:id="199" w:author="Наталья Ушакова" w:date="2026-07-30T10:38:00Z">
          <w:pPr>
            <w:numPr>
              <w:numId w:val="11"/>
            </w:numPr>
            <w:tabs>
              <w:tab w:val="left" w:pos="1418"/>
              <w:tab w:val="left" w:pos="1778"/>
            </w:tabs>
            <w:ind w:left="1778" w:firstLine="709"/>
            <w:jc w:val="both"/>
          </w:pPr>
        </w:pPrChange>
      </w:pPr>
      <w:r w:rsidRPr="00BF429C">
        <w:rPr>
          <w:color w:val="000000" w:themeColor="text1"/>
          <w:sz w:val="24"/>
          <w:szCs w:val="24"/>
        </w:rPr>
        <w:t xml:space="preserve">инструкция по эксплуатации на русском языке в </w:t>
      </w:r>
      <w:r w:rsidRPr="00BF429C">
        <w:rPr>
          <w:color w:val="000000" w:themeColor="text1"/>
          <w:sz w:val="24"/>
        </w:rPr>
        <w:t>1 (одном)</w:t>
      </w:r>
      <w:r w:rsidRPr="00BF429C">
        <w:rPr>
          <w:color w:val="000000" w:themeColor="text1"/>
          <w:sz w:val="24"/>
          <w:szCs w:val="24"/>
        </w:rPr>
        <w:t xml:space="preserve"> экз.;</w:t>
      </w:r>
    </w:p>
    <w:p w14:paraId="06FB51B3" w14:textId="77777777" w:rsidR="004C1CFC" w:rsidRPr="00BF429C" w:rsidRDefault="00675958">
      <w:pPr>
        <w:numPr>
          <w:ilvl w:val="0"/>
          <w:numId w:val="3"/>
        </w:numPr>
        <w:tabs>
          <w:tab w:val="left" w:pos="1418"/>
        </w:tabs>
        <w:ind w:left="0" w:firstLine="709"/>
        <w:jc w:val="both"/>
        <w:rPr>
          <w:color w:val="000000" w:themeColor="text1"/>
          <w:sz w:val="24"/>
          <w:szCs w:val="24"/>
        </w:rPr>
      </w:pPr>
      <w:r w:rsidRPr="00BF429C">
        <w:rPr>
          <w:color w:val="000000" w:themeColor="text1"/>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7279E857" w14:textId="77777777" w:rsidR="004C1CFC" w:rsidRPr="00BF429C" w:rsidRDefault="00675958">
      <w:pPr>
        <w:numPr>
          <w:ilvl w:val="0"/>
          <w:numId w:val="3"/>
        </w:numPr>
        <w:tabs>
          <w:tab w:val="left" w:pos="1418"/>
        </w:tabs>
        <w:ind w:left="0" w:firstLine="709"/>
        <w:jc w:val="both"/>
        <w:rPr>
          <w:color w:val="000000" w:themeColor="text1"/>
          <w:sz w:val="24"/>
          <w:szCs w:val="24"/>
        </w:rPr>
      </w:pPr>
      <w:r w:rsidRPr="00BF429C">
        <w:rPr>
          <w:color w:val="000000" w:themeColor="text1"/>
          <w:sz w:val="24"/>
          <w:szCs w:val="24"/>
        </w:rPr>
        <w:t xml:space="preserve">товарно-транспортная накладная (для учета товарно-материальных ценностей и расчетов за их перевозки) в </w:t>
      </w:r>
      <w:r w:rsidRPr="00BF429C">
        <w:rPr>
          <w:color w:val="000000" w:themeColor="text1"/>
          <w:sz w:val="24"/>
        </w:rPr>
        <w:t>1 (одном)</w:t>
      </w:r>
      <w:r w:rsidRPr="00BF429C">
        <w:rPr>
          <w:color w:val="000000" w:themeColor="text1"/>
          <w:sz w:val="24"/>
          <w:szCs w:val="24"/>
        </w:rPr>
        <w:t xml:space="preserve"> экз.;</w:t>
      </w:r>
    </w:p>
    <w:p w14:paraId="49D337CC" w14:textId="77777777" w:rsidR="004C1CFC" w:rsidRPr="00BF429C" w:rsidRDefault="00675958">
      <w:pPr>
        <w:numPr>
          <w:ilvl w:val="0"/>
          <w:numId w:val="3"/>
        </w:numPr>
        <w:shd w:val="clear" w:color="auto" w:fill="FFFFFF"/>
        <w:tabs>
          <w:tab w:val="left" w:pos="1418"/>
        </w:tabs>
        <w:ind w:left="0" w:firstLine="709"/>
        <w:jc w:val="both"/>
        <w:rPr>
          <w:del w:id="200" w:author="Наталья Ушакова" w:date="2026-07-30T10:38:00Z"/>
          <w:color w:val="000000" w:themeColor="text1"/>
          <w:sz w:val="24"/>
          <w:szCs w:val="24"/>
        </w:rPr>
      </w:pPr>
      <w:del w:id="201" w:author="Наталья Ушакова" w:date="2026-07-30T10:38:00Z">
        <w:r w:rsidRPr="00BF429C">
          <w:rPr>
            <w:color w:val="000000" w:themeColor="text1"/>
            <w:sz w:val="24"/>
            <w:szCs w:val="24"/>
          </w:rPr>
          <w:delText>накладная</w:delText>
        </w:r>
      </w:del>
      <w:ins w:id="202" w:author="Наталья Ушакова" w:date="2026-07-30T10:38:00Z">
        <w:r w:rsidRPr="00BF429C">
          <w:rPr>
            <w:color w:val="000000" w:themeColor="text1"/>
            <w:sz w:val="24"/>
            <w:szCs w:val="24"/>
          </w:rPr>
          <w:t>Накладная</w:t>
        </w:r>
      </w:ins>
      <w:r w:rsidRPr="00BF429C">
        <w:rPr>
          <w:color w:val="000000" w:themeColor="text1"/>
          <w:sz w:val="24"/>
          <w:szCs w:val="24"/>
        </w:rPr>
        <w:t xml:space="preserve"> ТОРГ-12</w:t>
      </w:r>
      <w:ins w:id="203" w:author="Наталья Ушакова" w:date="2026-07-30T10:38:00Z">
        <w:r w:rsidRPr="00BF429C">
          <w:rPr>
            <w:color w:val="000000" w:themeColor="text1"/>
            <w:sz w:val="24"/>
            <w:szCs w:val="24"/>
          </w:rPr>
          <w:t>/УПД</w:t>
        </w:r>
      </w:ins>
      <w:r w:rsidRPr="00BF429C">
        <w:rPr>
          <w:color w:val="000000" w:themeColor="text1"/>
          <w:sz w:val="24"/>
          <w:szCs w:val="24"/>
        </w:rPr>
        <w:t xml:space="preserve"> в 2 (двух) экз.</w:t>
      </w:r>
      <w:del w:id="204" w:author="Наталья Ушакова" w:date="2026-07-30T10:38:00Z">
        <w:r w:rsidRPr="00BF429C">
          <w:rPr>
            <w:bCs/>
            <w:strike/>
            <w:color w:val="000000" w:themeColor="text1"/>
          </w:rPr>
          <w:delTex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delText>
        </w:r>
      </w:del>
    </w:p>
    <w:p w14:paraId="471074E3" w14:textId="77777777" w:rsidR="004C1CFC" w:rsidRPr="00BF429C" w:rsidRDefault="004C1CFC">
      <w:pPr>
        <w:numPr>
          <w:ilvl w:val="0"/>
          <w:numId w:val="3"/>
        </w:numPr>
        <w:tabs>
          <w:tab w:val="left" w:pos="1418"/>
        </w:tabs>
        <w:ind w:left="0" w:firstLine="709"/>
        <w:jc w:val="both"/>
        <w:rPr>
          <w:color w:val="000000" w:themeColor="text1"/>
          <w:sz w:val="24"/>
          <w:szCs w:val="24"/>
        </w:rPr>
      </w:pPr>
    </w:p>
    <w:p w14:paraId="5D60F1E5" w14:textId="77777777" w:rsidR="004C1CFC" w:rsidRPr="00BF429C" w:rsidRDefault="00675958">
      <w:pPr>
        <w:pStyle w:val="afa"/>
        <w:widowControl/>
        <w:numPr>
          <w:ilvl w:val="1"/>
          <w:numId w:val="2"/>
        </w:numPr>
        <w:shd w:val="clear" w:color="auto" w:fill="FFFFFF"/>
        <w:tabs>
          <w:tab w:val="left" w:pos="1276"/>
        </w:tabs>
        <w:ind w:left="0" w:firstLine="709"/>
        <w:jc w:val="both"/>
        <w:rPr>
          <w:del w:id="205" w:author="Наталья Ушакова" w:date="2026-07-30T10:38:00Z"/>
          <w:color w:val="000000" w:themeColor="text1"/>
        </w:rPr>
      </w:pPr>
      <w:del w:id="206" w:author="Наталья Ушакова" w:date="2026-07-30T10:38:00Z">
        <w:r w:rsidRPr="00BF429C">
          <w:rPr>
            <w:color w:val="000000" w:themeColor="text1"/>
          </w:rPr>
          <w:delText>Оригинал доверенности представителя Поставщика подлежит передаче Покупателю.</w:delText>
        </w:r>
      </w:del>
    </w:p>
    <w:p w14:paraId="6B2CB854"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
      <w:del w:id="207" w:author="Наталья Ушакова" w:date="2026-07-30T10:38:00Z">
        <w:r w:rsidRPr="00BF429C">
          <w:rPr>
            <w:color w:val="000000" w:themeColor="text1"/>
          </w:rPr>
          <w:delText xml:space="preserve">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w:delText>
        </w:r>
      </w:del>
      <w:bookmarkStart w:id="208" w:name="_Ref361408474"/>
      <w:r w:rsidRPr="00BF429C">
        <w:rPr>
          <w:color w:val="000000" w:themeColor="text1"/>
        </w:rPr>
        <w:t>Товар должен отгружаться Поставщиком в таре и упаковке, обеспечивающих полную сохранность Товара от всякого рода повреждений и порчи</w:t>
      </w:r>
      <w:ins w:id="209" w:author="Липина Анна Геннадьевна" w:date="2026-08-04T18:09:00Z">
        <w:r w:rsidR="005E7784" w:rsidRPr="00BF429C">
          <w:rPr>
            <w:color w:val="000000" w:themeColor="text1"/>
          </w:rPr>
          <w:t>,</w:t>
        </w:r>
      </w:ins>
      <w:r w:rsidRPr="00BF429C">
        <w:rPr>
          <w:color w:val="000000" w:themeColor="text1"/>
        </w:rPr>
        <w:t xml:space="preserve"> с учетом возможных перегрузок и длительного хранения.</w:t>
      </w:r>
      <w:bookmarkEnd w:id="208"/>
      <w:r w:rsidRPr="00BF429C">
        <w:rPr>
          <w:color w:val="000000" w:themeColor="text1"/>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2DA85C10" w14:textId="77777777" w:rsidR="004C1CFC" w:rsidRPr="00BF429C" w:rsidRDefault="00675958">
      <w:pPr>
        <w:pStyle w:val="afa"/>
        <w:shd w:val="clear" w:color="auto" w:fill="FFFFFF"/>
        <w:tabs>
          <w:tab w:val="left" w:pos="1418"/>
        </w:tabs>
        <w:ind w:left="0" w:firstLine="709"/>
        <w:jc w:val="both"/>
        <w:rPr>
          <w:color w:val="000000" w:themeColor="text1"/>
        </w:rPr>
      </w:pPr>
      <w:r w:rsidRPr="00BF429C">
        <w:rPr>
          <w:color w:val="000000" w:themeColor="text1"/>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14:paraId="2EE09ADE" w14:textId="77777777" w:rsidR="004C1CFC" w:rsidRPr="00BF429C" w:rsidRDefault="00675958">
      <w:pPr>
        <w:pStyle w:val="afa"/>
        <w:shd w:val="clear" w:color="auto" w:fill="FFFFFF"/>
        <w:tabs>
          <w:tab w:val="left" w:pos="1418"/>
        </w:tabs>
        <w:ind w:left="0" w:firstLine="709"/>
        <w:jc w:val="both"/>
        <w:rPr>
          <w:color w:val="000000" w:themeColor="text1"/>
        </w:rPr>
      </w:pPr>
      <w:r w:rsidRPr="00BF429C">
        <w:rPr>
          <w:color w:val="000000" w:themeColor="text1"/>
        </w:rPr>
        <w:t xml:space="preserve">Стоимость тары и упаковки включена в стоимость Товара. Тара и упаковка возврату не подлежат. </w:t>
      </w:r>
    </w:p>
    <w:p w14:paraId="79A2144E"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10" w:author="Наталья Ушакова" w:date="2026-07-30T10:38:00Z">
          <w:pPr>
            <w:pStyle w:val="afa"/>
            <w:widowControl/>
            <w:numPr>
              <w:numId w:val="10"/>
            </w:numPr>
            <w:shd w:val="clear" w:color="auto" w:fill="FFFFFF"/>
            <w:tabs>
              <w:tab w:val="num" w:pos="360"/>
              <w:tab w:val="left" w:pos="999"/>
              <w:tab w:val="left" w:pos="1134"/>
              <w:tab w:val="left" w:pos="1418"/>
            </w:tabs>
            <w:ind w:left="0" w:firstLine="709"/>
            <w:jc w:val="both"/>
          </w:pPr>
        </w:pPrChange>
      </w:pPr>
      <w:r w:rsidRPr="00BF429C">
        <w:rPr>
          <w:color w:val="000000" w:themeColor="text1"/>
        </w:rPr>
        <w:t>Погрузка, доставка</w:t>
      </w:r>
      <w:del w:id="211" w:author="Наталья Ушакова" w:date="2026-07-30T10:38:00Z">
        <w:r w:rsidRPr="00BF429C">
          <w:rPr>
            <w:color w:val="000000" w:themeColor="text1"/>
          </w:rPr>
          <w:delText xml:space="preserve">, </w:delText>
        </w:r>
        <w:r w:rsidRPr="00BF429C">
          <w:rPr>
            <w:strike/>
            <w:color w:val="000000" w:themeColor="text1"/>
          </w:rPr>
          <w:delText xml:space="preserve">разгрузка и перемещение Товара (в том числе </w:delText>
        </w:r>
        <w:r w:rsidRPr="00BF429C">
          <w:rPr>
            <w:strike/>
            <w:color w:val="000000" w:themeColor="text1"/>
          </w:rPr>
          <w:br/>
          <w:delText>по территории Покупателя)</w:delText>
        </w:r>
        <w:r w:rsidRPr="00BF429C">
          <w:rPr>
            <w:rStyle w:val="af3"/>
            <w:strike/>
            <w:color w:val="000000" w:themeColor="text1"/>
          </w:rPr>
          <w:footnoteReference w:id="5"/>
        </w:r>
      </w:del>
      <w:r w:rsidRPr="00BF429C">
        <w:rPr>
          <w:color w:val="000000" w:themeColor="text1"/>
          <w:rPrChange w:id="212" w:author="Наталья Ушакова" w:date="2026-07-30T10:38:00Z">
            <w:rPr>
              <w:strike/>
            </w:rPr>
          </w:rPrChange>
        </w:rPr>
        <w:t xml:space="preserve"> </w:t>
      </w:r>
      <w:r w:rsidRPr="00BF429C">
        <w:rPr>
          <w:color w:val="000000" w:themeColor="text1"/>
        </w:rPr>
        <w:t xml:space="preserve">осуществляется Поставщиком. Стоимость погрузки, доставки, </w:t>
      </w:r>
      <w:r w:rsidRPr="00BF429C">
        <w:rPr>
          <w:color w:val="000000" w:themeColor="text1"/>
          <w:rPrChange w:id="213" w:author="Наталья Ушакова" w:date="2026-07-30T10:38:00Z">
            <w:rPr>
              <w:strike/>
            </w:rPr>
          </w:rPrChange>
        </w:rPr>
        <w:t xml:space="preserve">разгрузки </w:t>
      </w:r>
      <w:r w:rsidRPr="00BF429C">
        <w:rPr>
          <w:color w:val="000000" w:themeColor="text1"/>
        </w:rPr>
        <w:t>Товара включена в стоимость Товара.</w:t>
      </w:r>
    </w:p>
    <w:p w14:paraId="59F1F67C"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14"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Досрочная поставка Товара допускается только при условии получения Поставщиком письменного согласия Покупателя. </w:t>
      </w:r>
    </w:p>
    <w:p w14:paraId="3289E085"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15"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bookmarkStart w:id="216" w:name="_Ref361396594"/>
      <w:r w:rsidRPr="00BF429C">
        <w:rPr>
          <w:color w:val="000000" w:themeColor="text1"/>
        </w:rPr>
        <w:t xml:space="preserve">Датой поставки </w:t>
      </w:r>
      <w:del w:id="217" w:author="Наталья Ушакова" w:date="2026-07-30T10:38:00Z">
        <w:r w:rsidRPr="00BF429C">
          <w:rPr>
            <w:color w:val="000000" w:themeColor="text1"/>
          </w:rPr>
          <w:delText xml:space="preserve">партии </w:delText>
        </w:r>
      </w:del>
      <w:r w:rsidRPr="00BF429C">
        <w:rPr>
          <w:color w:val="000000" w:themeColor="text1"/>
        </w:rPr>
        <w:t xml:space="preserve">Товара является дата подписания Сторонами </w:t>
      </w:r>
      <w:del w:id="218" w:author="Наталья Ушакова" w:date="2026-07-30T10:38:00Z">
        <w:r w:rsidRPr="00BF429C">
          <w:rPr>
            <w:color w:val="000000" w:themeColor="text1"/>
          </w:rPr>
          <w:delText>накладной</w:delText>
        </w:r>
      </w:del>
      <w:ins w:id="219" w:author="Наталья Ушакова" w:date="2026-07-30T10:38:00Z">
        <w:r w:rsidRPr="00BF429C">
          <w:rPr>
            <w:color w:val="000000" w:themeColor="text1"/>
          </w:rPr>
          <w:t>Накладной</w:t>
        </w:r>
      </w:ins>
      <w:r w:rsidRPr="00BF429C">
        <w:rPr>
          <w:color w:val="000000" w:themeColor="text1"/>
        </w:rPr>
        <w:t xml:space="preserve"> </w:t>
      </w:r>
      <w:r w:rsidRPr="00BF429C">
        <w:rPr>
          <w:color w:val="000000" w:themeColor="text1"/>
        </w:rPr>
        <w:br/>
        <w:t>ТОРГ-12</w:t>
      </w:r>
      <w:ins w:id="220" w:author="Наталья Ушакова" w:date="2026-07-30T10:38:00Z">
        <w:r w:rsidRPr="00BF429C">
          <w:rPr>
            <w:color w:val="000000" w:themeColor="text1"/>
          </w:rPr>
          <w:t>/УПД</w:t>
        </w:r>
      </w:ins>
      <w:r w:rsidRPr="00BF429C">
        <w:rPr>
          <w:color w:val="000000" w:themeColor="text1"/>
        </w:rPr>
        <w:t>.</w:t>
      </w:r>
      <w:bookmarkEnd w:id="216"/>
      <w:r w:rsidRPr="00BF429C">
        <w:rPr>
          <w:color w:val="000000" w:themeColor="text1"/>
        </w:rPr>
        <w:t xml:space="preserve"> </w:t>
      </w:r>
    </w:p>
    <w:p w14:paraId="6E771040"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21"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
        <w:t>Приемка</w:t>
      </w:r>
      <w:del w:id="222" w:author="Наталья Ушакова" w:date="2026-07-30T10:38:00Z">
        <w:r w:rsidRPr="00BF429C">
          <w:rPr>
            <w:color w:val="000000" w:themeColor="text1"/>
          </w:rPr>
          <w:delText xml:space="preserve"> партии</w:delText>
        </w:r>
      </w:del>
      <w:r w:rsidRPr="00BF429C">
        <w:rPr>
          <w:color w:val="000000" w:themeColor="text1"/>
        </w:rPr>
        <w:t xml:space="preserve"> Товара по количеству тар и упаковок, в которых производилась отгрузка Товара, осуществляется Покупателем в день поставки </w:t>
      </w:r>
      <w:del w:id="223" w:author="Наталья Ушакова" w:date="2026-07-30T10:38:00Z">
        <w:r w:rsidRPr="00BF429C">
          <w:rPr>
            <w:strike/>
            <w:color w:val="000000" w:themeColor="text1"/>
          </w:rPr>
          <w:delText xml:space="preserve">в присутствии представителя Поставщика </w:delText>
        </w:r>
      </w:del>
      <w:r w:rsidRPr="00BF429C">
        <w:rPr>
          <w:color w:val="000000" w:themeColor="text1"/>
        </w:rPr>
        <w:t xml:space="preserve">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14:paraId="68B76175"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24"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Change w:id="225" w:author="Наталья Ушакова" w:date="2026-07-30T10:38:00Z">
            <w:rPr/>
          </w:rPrChange>
        </w:rPr>
        <w:t xml:space="preserve">При обнаружении фактов некомплектности, недопоставки Товара, отсутствия необходимых принадлежностей и/или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и/или документы, а также восполнить недопоставку партии Товара в срок, письменно согласованный с Покупателем. </w:t>
      </w:r>
      <w:ins w:id="226" w:author="Наталья Ушакова" w:date="2026-07-30T10:38:00Z">
        <w:r w:rsidRPr="00BF429C">
          <w:rPr>
            <w:color w:val="000000" w:themeColor="text1"/>
          </w:rPr>
          <w:t xml:space="preserve"> </w:t>
        </w:r>
      </w:ins>
    </w:p>
    <w:p w14:paraId="5E22A93B" w14:textId="77777777" w:rsidR="004C1CFC" w:rsidRPr="00BF429C" w:rsidRDefault="00675958">
      <w:pPr>
        <w:pStyle w:val="afa"/>
        <w:shd w:val="clear" w:color="auto" w:fill="FFFFFF"/>
        <w:tabs>
          <w:tab w:val="left" w:pos="1418"/>
        </w:tabs>
        <w:ind w:left="0" w:firstLine="709"/>
        <w:jc w:val="both"/>
        <w:rPr>
          <w:color w:val="000000" w:themeColor="text1"/>
        </w:rPr>
      </w:pPr>
      <w:bookmarkStart w:id="227" w:name="_Ref361408232"/>
      <w:r w:rsidRPr="00BF429C">
        <w:rPr>
          <w:color w:val="000000" w:themeColor="text1"/>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27"/>
      <w:r w:rsidRPr="00BF429C">
        <w:rPr>
          <w:color w:val="000000" w:themeColor="text1"/>
        </w:rPr>
        <w:t xml:space="preserve"> </w:t>
      </w:r>
    </w:p>
    <w:p w14:paraId="72C33391"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28"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
        <w:t xml:space="preserve">Приемка </w:t>
      </w:r>
      <w:del w:id="229" w:author="Наталья Ушакова" w:date="2026-07-30T10:38:00Z">
        <w:r w:rsidRPr="00BF429C">
          <w:rPr>
            <w:color w:val="000000" w:themeColor="text1"/>
          </w:rPr>
          <w:delText xml:space="preserve">партии </w:delText>
        </w:r>
      </w:del>
      <w:r w:rsidRPr="00BF429C">
        <w:rPr>
          <w:color w:val="000000" w:themeColor="text1"/>
        </w:rPr>
        <w:t xml:space="preserve">Товара со вскрытием тары и упаковки производится Покупателем </w:t>
      </w:r>
      <w:del w:id="230" w:author="Наталья Ушакова" w:date="2026-07-30T10:38:00Z">
        <w:r w:rsidRPr="00BF429C">
          <w:rPr>
            <w:strike/>
            <w:color w:val="000000" w:themeColor="text1"/>
          </w:rPr>
          <w:delText>в присутствии представителя Поставщика</w:delText>
        </w:r>
        <w:r w:rsidRPr="00BF429C">
          <w:rPr>
            <w:color w:val="000000" w:themeColor="text1"/>
          </w:rPr>
          <w:delText xml:space="preserve"> </w:delText>
        </w:r>
      </w:del>
      <w:ins w:id="231" w:author="Наталья Ушакова" w:date="2026-07-30T10:38:00Z">
        <w:r w:rsidRPr="00BF429C">
          <w:rPr>
            <w:color w:val="000000" w:themeColor="text1"/>
          </w:rPr>
          <w:br/>
        </w:r>
      </w:ins>
      <w:r w:rsidRPr="00BF429C">
        <w:rPr>
          <w:color w:val="000000" w:themeColor="text1"/>
        </w:rPr>
        <w:t xml:space="preserve">в течение </w:t>
      </w:r>
      <w:del w:id="232" w:author="Наталья Ушакова" w:date="2026-07-30T10:38:00Z">
        <w:r w:rsidRPr="00BF429C">
          <w:rPr>
            <w:strike/>
            <w:color w:val="000000" w:themeColor="text1"/>
          </w:rPr>
          <w:delText>10 (десяти)</w:delText>
        </w:r>
        <w:r w:rsidRPr="00BF429C">
          <w:rPr>
            <w:color w:val="000000" w:themeColor="text1"/>
          </w:rPr>
          <w:delText xml:space="preserve"> </w:delText>
        </w:r>
      </w:del>
      <w:r w:rsidRPr="00BF429C">
        <w:rPr>
          <w:color w:val="000000" w:themeColor="text1"/>
          <w:rPrChange w:id="233" w:author="Наталья Ушакова" w:date="2026-07-30T10:38:00Z">
            <w:rPr/>
          </w:rPrChange>
        </w:rPr>
        <w:t xml:space="preserve">5 (пяти) </w:t>
      </w:r>
      <w:r w:rsidRPr="00BF429C">
        <w:rPr>
          <w:color w:val="000000" w:themeColor="text1"/>
        </w:rPr>
        <w:t xml:space="preserve">рабочих дней с даты подписания Покупателем транспортных документов. В случае отсутствия замечаний Покупатель подписывает </w:t>
      </w:r>
      <w:del w:id="234" w:author="Наталья Ушакова" w:date="2026-07-30T10:38:00Z">
        <w:r w:rsidRPr="00BF429C">
          <w:rPr>
            <w:color w:val="000000" w:themeColor="text1"/>
          </w:rPr>
          <w:delText>накладную</w:delText>
        </w:r>
      </w:del>
      <w:ins w:id="235" w:author="Наталья Ушакова" w:date="2026-07-30T10:38:00Z">
        <w:r w:rsidRPr="00BF429C">
          <w:rPr>
            <w:color w:val="000000" w:themeColor="text1"/>
          </w:rPr>
          <w:t>Накладную</w:t>
        </w:r>
      </w:ins>
      <w:r w:rsidRPr="00BF429C">
        <w:rPr>
          <w:color w:val="000000" w:themeColor="text1"/>
        </w:rPr>
        <w:t xml:space="preserve"> ТОРГ-12</w:t>
      </w:r>
      <w:ins w:id="236" w:author="Наталья Ушакова" w:date="2026-07-30T10:38:00Z">
        <w:r w:rsidRPr="00BF429C">
          <w:rPr>
            <w:color w:val="000000" w:themeColor="text1"/>
          </w:rPr>
          <w:t>/УПД</w:t>
        </w:r>
      </w:ins>
      <w:r w:rsidRPr="00BF429C">
        <w:rPr>
          <w:color w:val="000000" w:themeColor="text1"/>
        </w:rPr>
        <w:t>.</w:t>
      </w:r>
    </w:p>
    <w:p w14:paraId="459E3A89"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37" w:author="Наталья Ушакова" w:date="2026-07-30T10:38:00Z">
          <w:pPr>
            <w:numPr>
              <w:numId w:val="10"/>
            </w:numPr>
            <w:shd w:val="clear" w:color="auto" w:fill="FFFFFF"/>
            <w:tabs>
              <w:tab w:val="num" w:pos="360"/>
              <w:tab w:val="left" w:pos="568"/>
              <w:tab w:val="left" w:pos="999"/>
              <w:tab w:val="left" w:pos="1134"/>
              <w:tab w:val="left" w:pos="1418"/>
            </w:tabs>
            <w:ind w:left="360" w:firstLine="709"/>
            <w:jc w:val="both"/>
          </w:pPr>
        </w:pPrChange>
      </w:pPr>
      <w:r w:rsidRPr="00BF429C">
        <w:rPr>
          <w:color w:val="000000" w:themeColor="text1"/>
        </w:rPr>
        <w:t xml:space="preserve">В случае обнаружения внутри тары и упаковки недопоставки, некомплектности, недостатков, несоответствий </w:t>
      </w:r>
      <w:r w:rsidRPr="00BF429C">
        <w:rPr>
          <w:color w:val="000000" w:themeColor="text1"/>
          <w:rPrChange w:id="238" w:author="Наталья Ушакова" w:date="2026-07-30T10:38:00Z">
            <w:rPr/>
          </w:rPrChange>
        </w:rPr>
        <w:t xml:space="preserve">и/или </w:t>
      </w:r>
      <w:r w:rsidRPr="00BF429C">
        <w:rPr>
          <w:color w:val="000000" w:themeColor="text1"/>
        </w:rPr>
        <w:t xml:space="preserve">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w:t>
      </w:r>
      <w:r w:rsidRPr="00BF429C">
        <w:rPr>
          <w:color w:val="000000" w:themeColor="text1"/>
          <w:rPrChange w:id="239" w:author="Наталья Ушакова" w:date="2026-07-30T10:38:00Z">
            <w:rPr/>
          </w:rPrChange>
        </w:rPr>
        <w:t xml:space="preserve">и/или </w:t>
      </w:r>
      <w:r w:rsidRPr="00BF429C">
        <w:rPr>
          <w:color w:val="000000" w:themeColor="text1"/>
        </w:rPr>
        <w:t xml:space="preserve">дефектов Товара. </w:t>
      </w:r>
    </w:p>
    <w:p w14:paraId="62387328" w14:textId="77777777" w:rsidR="004C1CFC" w:rsidRPr="00BF429C" w:rsidRDefault="00675958">
      <w:pPr>
        <w:shd w:val="clear" w:color="auto" w:fill="FFFFFF"/>
        <w:tabs>
          <w:tab w:val="left" w:pos="1134"/>
          <w:tab w:val="left" w:pos="1418"/>
          <w:tab w:val="left" w:pos="1851"/>
        </w:tabs>
        <w:ind w:firstLine="709"/>
        <w:jc w:val="both"/>
        <w:rPr>
          <w:color w:val="000000" w:themeColor="text1"/>
          <w:sz w:val="24"/>
          <w:szCs w:val="24"/>
        </w:rPr>
      </w:pPr>
      <w:r w:rsidRPr="00BF429C">
        <w:rPr>
          <w:color w:val="000000" w:themeColor="text1"/>
          <w:sz w:val="24"/>
          <w:szCs w:val="24"/>
        </w:rPr>
        <w:t xml:space="preserve">Поставщик обязан своими силами и за свой счет устранить выявленные недостатки, несоответствия и/или дефекты Товара, </w:t>
      </w:r>
      <w:r w:rsidRPr="00BF429C">
        <w:rPr>
          <w:color w:val="000000" w:themeColor="text1"/>
          <w:sz w:val="24"/>
          <w:rPrChange w:id="240" w:author="Наталья Ушакова" w:date="2026-07-30T10:38:00Z">
            <w:rPr>
              <w:strike/>
              <w:sz w:val="24"/>
            </w:rPr>
          </w:rPrChange>
        </w:rPr>
        <w:t xml:space="preserve">в </w:t>
      </w:r>
      <w:del w:id="241" w:author="Наталья Ушакова" w:date="2026-07-30T10:38:00Z">
        <w:r w:rsidRPr="00BF429C">
          <w:rPr>
            <w:strike/>
            <w:color w:val="000000" w:themeColor="text1"/>
            <w:sz w:val="24"/>
            <w:szCs w:val="24"/>
          </w:rPr>
          <w:delText>том числе путем его замены на новый</w:delText>
        </w:r>
        <w:r w:rsidRPr="00BF429C">
          <w:rPr>
            <w:color w:val="000000" w:themeColor="text1"/>
            <w:sz w:val="24"/>
            <w:szCs w:val="24"/>
          </w:rPr>
          <w:delText xml:space="preserve">, в течение </w:delText>
        </w:r>
        <w:r w:rsidRPr="00BF429C">
          <w:rPr>
            <w:strike/>
            <w:color w:val="000000" w:themeColor="text1"/>
            <w:sz w:val="24"/>
            <w:szCs w:val="24"/>
          </w:rPr>
          <w:delText>10 (десяти) календарных дней</w:delText>
        </w:r>
        <w:r w:rsidRPr="00BF429C">
          <w:rPr>
            <w:color w:val="000000" w:themeColor="text1"/>
            <w:sz w:val="24"/>
            <w:szCs w:val="24"/>
          </w:rPr>
          <w:delText xml:space="preserve">  </w:delText>
        </w:r>
      </w:del>
      <w:ins w:id="242" w:author="Наталья Ушакова" w:date="2026-07-30T10:38:00Z">
        <w:r w:rsidRPr="00BF429C">
          <w:rPr>
            <w:color w:val="000000" w:themeColor="text1"/>
            <w:sz w:val="24"/>
            <w:szCs w:val="24"/>
          </w:rPr>
          <w:t>течение</w:t>
        </w:r>
      </w:ins>
      <w:r w:rsidRPr="00BF429C">
        <w:rPr>
          <w:color w:val="000000" w:themeColor="text1"/>
          <w:sz w:val="24"/>
          <w:szCs w:val="24"/>
        </w:rPr>
        <w:t xml:space="preserve"> </w:t>
      </w:r>
      <w:r w:rsidRPr="00BF429C">
        <w:rPr>
          <w:color w:val="000000" w:themeColor="text1"/>
          <w:sz w:val="24"/>
          <w:rPrChange w:id="243" w:author="Наталья Ушакова" w:date="2026-07-30T10:38:00Z">
            <w:rPr>
              <w:sz w:val="24"/>
            </w:rPr>
          </w:rPrChange>
        </w:rPr>
        <w:t xml:space="preserve">20 (двадцати) рабочих дней </w:t>
      </w:r>
      <w:r w:rsidRPr="00BF429C">
        <w:rPr>
          <w:color w:val="000000" w:themeColor="text1"/>
          <w:sz w:val="24"/>
          <w:szCs w:val="24"/>
        </w:rPr>
        <w:t xml:space="preserve">со дня составления Сторонами Акта рекламации, если иной способ и сроки не согласованы Сторонами. После </w:t>
      </w:r>
      <w:r w:rsidRPr="00BF429C">
        <w:rPr>
          <w:color w:val="000000" w:themeColor="text1"/>
          <w:sz w:val="24"/>
          <w:szCs w:val="24"/>
        </w:rPr>
        <w:lastRenderedPageBreak/>
        <w:t xml:space="preserve">устранения недостатков, несоответствий </w:t>
      </w:r>
      <w:r w:rsidRPr="00BF429C">
        <w:rPr>
          <w:color w:val="000000" w:themeColor="text1"/>
          <w:sz w:val="24"/>
          <w:szCs w:val="24"/>
          <w:rPrChange w:id="244" w:author="Наталья Ушакова" w:date="2026-07-30T10:38:00Z">
            <w:rPr/>
          </w:rPrChange>
        </w:rPr>
        <w:t xml:space="preserve">и/или </w:t>
      </w:r>
      <w:r w:rsidRPr="00BF429C">
        <w:rPr>
          <w:color w:val="000000" w:themeColor="text1"/>
          <w:sz w:val="24"/>
          <w:szCs w:val="24"/>
        </w:rPr>
        <w:t>дефектов Товара его приемка осуществляется в соответствии с настоящим разделом Договора.</w:t>
      </w:r>
    </w:p>
    <w:p w14:paraId="2AA6BA1F" w14:textId="77777777" w:rsidR="004C1CFC" w:rsidRPr="00BF429C" w:rsidRDefault="00675958">
      <w:pPr>
        <w:shd w:val="clear" w:color="auto" w:fill="FFFFFF"/>
        <w:tabs>
          <w:tab w:val="left" w:pos="1134"/>
          <w:tab w:val="left" w:pos="1418"/>
          <w:tab w:val="left" w:pos="1851"/>
        </w:tabs>
        <w:ind w:firstLine="709"/>
        <w:jc w:val="both"/>
        <w:rPr>
          <w:color w:val="000000" w:themeColor="text1"/>
          <w:sz w:val="24"/>
          <w:szCs w:val="24"/>
        </w:rPr>
      </w:pPr>
      <w:r w:rsidRPr="00BF429C">
        <w:rPr>
          <w:color w:val="000000" w:themeColor="text1"/>
          <w:sz w:val="24"/>
          <w:szCs w:val="24"/>
        </w:rPr>
        <w:t>Покупатель вправе не производить Окончательные платежи, предусмотренные пунктом 2.3.2 Договора, до исполнения Поставщиком своих обязательств по Договору, при этом Покупатель не считается просрочившим</w:t>
      </w:r>
      <w:del w:id="245" w:author="Наталья Ушакова" w:date="2026-07-30T10:38:00Z">
        <w:r w:rsidRPr="00BF429C">
          <w:rPr>
            <w:color w:val="000000" w:themeColor="text1"/>
            <w:sz w:val="24"/>
            <w:szCs w:val="24"/>
          </w:rPr>
          <w:delText>, а Поставщик лишается права ссылаться на отсутствие платежа при просрочке поставки следующей партии Товара</w:delText>
        </w:r>
      </w:del>
      <w:r w:rsidRPr="00BF429C">
        <w:rPr>
          <w:color w:val="000000" w:themeColor="text1"/>
          <w:sz w:val="24"/>
          <w:szCs w:val="24"/>
        </w:rPr>
        <w:t>.</w:t>
      </w:r>
    </w:p>
    <w:p w14:paraId="593F0303" w14:textId="77777777" w:rsidR="004C1CFC" w:rsidRPr="00BF429C" w:rsidRDefault="00675958">
      <w:pPr>
        <w:numPr>
          <w:ilvl w:val="1"/>
          <w:numId w:val="10"/>
        </w:numPr>
        <w:shd w:val="clear" w:color="auto" w:fill="FFFFFF"/>
        <w:tabs>
          <w:tab w:val="left" w:pos="1418"/>
        </w:tabs>
        <w:ind w:left="0" w:firstLine="709"/>
        <w:jc w:val="both"/>
        <w:rPr>
          <w:del w:id="246" w:author="Наталья Ушакова" w:date="2026-07-30T10:38:00Z"/>
          <w:color w:val="000000" w:themeColor="text1"/>
          <w:sz w:val="24"/>
          <w:szCs w:val="24"/>
        </w:rPr>
      </w:pPr>
      <w:del w:id="247" w:author="Наталья Ушакова" w:date="2026-07-30T10:38:00Z">
        <w:r w:rsidRPr="00BF429C">
          <w:rPr>
            <w:color w:val="000000" w:themeColor="text1"/>
            <w:sz w:val="24"/>
            <w:szCs w:val="24"/>
          </w:rPr>
          <w:delTex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delText>
        </w:r>
      </w:del>
    </w:p>
    <w:p w14:paraId="61637C6E" w14:textId="77777777" w:rsidR="004C1CFC" w:rsidRPr="00BF429C" w:rsidRDefault="00675958">
      <w:pPr>
        <w:shd w:val="clear" w:color="auto" w:fill="FFFFFF"/>
        <w:tabs>
          <w:tab w:val="left" w:pos="1283"/>
          <w:tab w:val="left" w:pos="1851"/>
        </w:tabs>
        <w:ind w:firstLine="709"/>
        <w:jc w:val="both"/>
        <w:rPr>
          <w:del w:id="248" w:author="Наталья Ушакова" w:date="2026-07-30T10:38:00Z"/>
          <w:color w:val="000000" w:themeColor="text1"/>
          <w:sz w:val="24"/>
          <w:szCs w:val="24"/>
        </w:rPr>
      </w:pPr>
      <w:del w:id="249" w:author="Наталья Ушакова" w:date="2026-07-30T10:38:00Z">
        <w:r w:rsidRPr="00BF429C">
          <w:rPr>
            <w:color w:val="000000" w:themeColor="text1"/>
            <w:sz w:val="24"/>
            <w:szCs w:val="24"/>
          </w:rPr>
          <w:delTex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delText>
        </w:r>
      </w:del>
    </w:p>
    <w:p w14:paraId="40A968D8" w14:textId="77777777" w:rsidR="004C1CFC" w:rsidRPr="00BF429C" w:rsidRDefault="00675958">
      <w:pPr>
        <w:widowControl/>
        <w:numPr>
          <w:ilvl w:val="1"/>
          <w:numId w:val="2"/>
        </w:numPr>
        <w:shd w:val="clear" w:color="auto" w:fill="FFFFFF"/>
        <w:tabs>
          <w:tab w:val="left" w:pos="1276"/>
        </w:tabs>
        <w:ind w:left="0" w:firstLine="709"/>
        <w:jc w:val="both"/>
        <w:rPr>
          <w:b/>
          <w:color w:val="000000" w:themeColor="text1"/>
        </w:rPr>
        <w:pPrChange w:id="250" w:author="Наталья Ушакова" w:date="2026-07-30T10:38:00Z">
          <w:pPr>
            <w:pStyle w:val="afa"/>
            <w:widowControl/>
            <w:numPr>
              <w:numId w:val="10"/>
            </w:numPr>
            <w:shd w:val="clear" w:color="auto" w:fill="FFFFFF"/>
            <w:tabs>
              <w:tab w:val="num" w:pos="360"/>
              <w:tab w:val="left" w:pos="999"/>
              <w:tab w:val="left" w:pos="1134"/>
              <w:tab w:val="left" w:pos="1418"/>
            </w:tabs>
            <w:ind w:left="0" w:firstLine="709"/>
            <w:jc w:val="both"/>
          </w:pPr>
        </w:pPrChange>
      </w:pPr>
      <w:r w:rsidRPr="00BF429C">
        <w:rPr>
          <w:color w:val="000000" w:themeColor="text1"/>
          <w:sz w:val="24"/>
          <w:szCs w:val="24"/>
          <w:rPrChange w:id="251" w:author="Липина Анна Геннадьевна" w:date="2026-08-04T18:11:00Z">
            <w:rPr/>
          </w:rPrChange>
        </w:rPr>
        <w:t xml:space="preserve">По иным вопросам, касающимся приемки Товара по количеству, качеству </w:t>
      </w:r>
      <w:ins w:id="252" w:author="Наталья Ушакова" w:date="2026-07-30T10:38:00Z">
        <w:r w:rsidRPr="00BF429C">
          <w:rPr>
            <w:color w:val="000000" w:themeColor="text1"/>
            <w:sz w:val="24"/>
            <w:szCs w:val="24"/>
            <w:rPrChange w:id="253" w:author="Липина Анна Геннадьевна" w:date="2026-08-04T18:11:00Z">
              <w:rPr/>
            </w:rPrChange>
          </w:rPr>
          <w:br/>
        </w:r>
      </w:ins>
      <w:r w:rsidRPr="00BF429C">
        <w:rPr>
          <w:color w:val="000000" w:themeColor="text1"/>
          <w:sz w:val="24"/>
          <w:szCs w:val="24"/>
          <w:rPrChange w:id="254" w:author="Липина Анна Геннадьевна" w:date="2026-08-04T18:11:00Z">
            <w:rPr/>
          </w:rPrChange>
        </w:rPr>
        <w:t>и комплектности</w:t>
      </w:r>
      <w:del w:id="255" w:author="Наталья Ушакова" w:date="2026-07-30T10:38:00Z">
        <w:r w:rsidRPr="00BF429C">
          <w:rPr>
            <w:color w:val="000000" w:themeColor="text1"/>
            <w:sz w:val="24"/>
            <w:szCs w:val="24"/>
            <w:rPrChange w:id="256" w:author="Липина Анна Геннадьевна" w:date="2026-08-04T18:11:00Z">
              <w:rPr/>
            </w:rPrChange>
          </w:rPr>
          <w:delText>,</w:delText>
        </w:r>
      </w:del>
      <w:r w:rsidRPr="00BF429C">
        <w:rPr>
          <w:color w:val="000000" w:themeColor="text1"/>
          <w:sz w:val="24"/>
          <w:szCs w:val="24"/>
          <w:rPrChange w:id="257" w:author="Липина Анна Геннадьевна" w:date="2026-08-04T18:11:00Z">
            <w:rPr/>
          </w:rPrChange>
        </w:rPr>
        <w:t xml:space="preserve"> в части</w:t>
      </w:r>
      <w:ins w:id="258" w:author="Наталья Ушакова" w:date="2026-07-30T10:38:00Z">
        <w:r w:rsidRPr="00BF429C">
          <w:rPr>
            <w:color w:val="000000" w:themeColor="text1"/>
            <w:sz w:val="24"/>
            <w:szCs w:val="24"/>
            <w:rPrChange w:id="259" w:author="Липина Анна Геннадьевна" w:date="2026-08-04T18:11:00Z">
              <w:rPr/>
            </w:rPrChange>
          </w:rPr>
          <w:t>,</w:t>
        </w:r>
      </w:ins>
      <w:r w:rsidRPr="00BF429C">
        <w:rPr>
          <w:color w:val="000000" w:themeColor="text1"/>
          <w:sz w:val="24"/>
          <w:szCs w:val="24"/>
          <w:rPrChange w:id="260" w:author="Липина Анна Геннадьевна" w:date="2026-08-04T18:11:00Z">
            <w:rPr/>
          </w:rPrChange>
        </w:rPr>
        <w:t xml:space="preserve"> не противоречащей законодательству Российской Федерации </w:t>
      </w:r>
      <w:ins w:id="261" w:author="Наталья Ушакова" w:date="2026-07-30T10:38:00Z">
        <w:r w:rsidRPr="00BF429C">
          <w:rPr>
            <w:color w:val="000000" w:themeColor="text1"/>
            <w:sz w:val="24"/>
            <w:szCs w:val="24"/>
            <w:rPrChange w:id="262" w:author="Липина Анна Геннадьевна" w:date="2026-08-04T18:11:00Z">
              <w:rPr/>
            </w:rPrChange>
          </w:rPr>
          <w:br/>
        </w:r>
      </w:ins>
      <w:r w:rsidRPr="00BF429C">
        <w:rPr>
          <w:color w:val="000000" w:themeColor="text1"/>
          <w:sz w:val="24"/>
          <w:szCs w:val="24"/>
          <w:rPrChange w:id="263" w:author="Липина Анна Геннадьевна" w:date="2026-08-04T18:11:00Z">
            <w:rPr/>
          </w:rPrChange>
        </w:rP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sidRPr="00BF429C">
        <w:rPr>
          <w:b/>
          <w:color w:val="000000" w:themeColor="text1"/>
        </w:rPr>
        <w:t xml:space="preserve"> </w:t>
      </w:r>
    </w:p>
    <w:p w14:paraId="3E27FAFD" w14:textId="77777777" w:rsidR="004C1CFC" w:rsidRPr="00BF429C" w:rsidRDefault="00675958">
      <w:pPr>
        <w:pStyle w:val="afa"/>
        <w:widowControl/>
        <w:numPr>
          <w:ilvl w:val="1"/>
          <w:numId w:val="2"/>
        </w:numPr>
        <w:shd w:val="clear" w:color="auto" w:fill="FFFFFF"/>
        <w:tabs>
          <w:tab w:val="left" w:pos="1276"/>
        </w:tabs>
        <w:ind w:left="0" w:firstLine="709"/>
        <w:jc w:val="both"/>
        <w:rPr>
          <w:color w:val="000000" w:themeColor="text1"/>
        </w:rPr>
        <w:pPrChange w:id="264" w:author="Наталья Ушакова" w:date="2026-07-30T10:38:00Z">
          <w:pPr>
            <w:pStyle w:val="afa"/>
            <w:widowControl/>
            <w:numPr>
              <w:numId w:val="10"/>
            </w:numPr>
            <w:shd w:val="clear" w:color="auto" w:fill="FFFFFF"/>
            <w:tabs>
              <w:tab w:val="num" w:pos="360"/>
              <w:tab w:val="left" w:pos="999"/>
              <w:tab w:val="left" w:pos="1134"/>
              <w:tab w:val="left" w:pos="1418"/>
            </w:tabs>
            <w:ind w:left="0" w:firstLine="709"/>
            <w:jc w:val="both"/>
          </w:pPr>
        </w:pPrChange>
      </w:pPr>
      <w:r w:rsidRPr="00BF429C">
        <w:rPr>
          <w:color w:val="000000" w:themeColor="text1"/>
        </w:rPr>
        <w:t xml:space="preserve">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w:t>
      </w:r>
      <w:del w:id="265" w:author="Наталья Ушакова" w:date="2026-07-30T10:38:00Z">
        <w:r w:rsidRPr="00BF429C">
          <w:rPr>
            <w:color w:val="000000" w:themeColor="text1"/>
          </w:rPr>
          <w:delText>накладной</w:delText>
        </w:r>
      </w:del>
      <w:ins w:id="266" w:author="Наталья Ушакова" w:date="2026-07-30T10:38:00Z">
        <w:r w:rsidRPr="00BF429C">
          <w:rPr>
            <w:color w:val="000000" w:themeColor="text1"/>
          </w:rPr>
          <w:t>Накладной</w:t>
        </w:r>
      </w:ins>
      <w:r w:rsidRPr="00BF429C">
        <w:rPr>
          <w:color w:val="000000" w:themeColor="text1"/>
        </w:rPr>
        <w:t xml:space="preserve"> ТОРГ-12</w:t>
      </w:r>
      <w:ins w:id="267" w:author="Наталья Ушакова" w:date="2026-07-30T10:38:00Z">
        <w:r w:rsidRPr="00BF429C">
          <w:rPr>
            <w:color w:val="000000" w:themeColor="text1"/>
          </w:rPr>
          <w:t>/УПД</w:t>
        </w:r>
      </w:ins>
      <w:r w:rsidRPr="00BF429C">
        <w:rPr>
          <w:color w:val="000000" w:themeColor="text1"/>
        </w:rPr>
        <w:t>.</w:t>
      </w:r>
    </w:p>
    <w:p w14:paraId="1ED4918E" w14:textId="77777777" w:rsidR="004C1CFC" w:rsidRPr="00BF429C" w:rsidRDefault="00675958">
      <w:pPr>
        <w:numPr>
          <w:ilvl w:val="0"/>
          <w:numId w:val="2"/>
        </w:numPr>
        <w:shd w:val="clear" w:color="auto" w:fill="FFFFFF"/>
        <w:tabs>
          <w:tab w:val="left" w:pos="284"/>
        </w:tabs>
        <w:spacing w:before="240"/>
        <w:ind w:left="0" w:firstLine="0"/>
        <w:jc w:val="center"/>
        <w:rPr>
          <w:b/>
          <w:bCs/>
          <w:color w:val="000000" w:themeColor="text1"/>
          <w:rPrChange w:id="268" w:author="Липина Анна Геннадьевна" w:date="2026-08-04T18:13:00Z">
            <w:rPr>
              <w:b/>
            </w:rPr>
          </w:rPrChange>
        </w:rPr>
        <w:pPrChange w:id="269" w:author="Липина Анна Геннадьевна" w:date="2026-08-04T18:13:00Z">
          <w:pPr>
            <w:pStyle w:val="afa"/>
            <w:numPr>
              <w:numId w:val="10"/>
            </w:numPr>
            <w:shd w:val="clear" w:color="auto" w:fill="FFFFFF"/>
            <w:tabs>
              <w:tab w:val="left" w:pos="284"/>
              <w:tab w:val="left" w:pos="360"/>
            </w:tabs>
            <w:ind w:left="0" w:hanging="360"/>
            <w:jc w:val="center"/>
          </w:pPr>
        </w:pPrChange>
      </w:pPr>
      <w:r w:rsidRPr="00BF429C">
        <w:rPr>
          <w:b/>
          <w:bCs/>
          <w:color w:val="000000" w:themeColor="text1"/>
          <w:sz w:val="24"/>
          <w:szCs w:val="24"/>
          <w:rPrChange w:id="270" w:author="Липина Анна Геннадьевна" w:date="2026-08-04T18:13:00Z">
            <w:rPr>
              <w:b/>
            </w:rPr>
          </w:rPrChange>
        </w:rPr>
        <w:t>Гарантийный срок</w:t>
      </w:r>
    </w:p>
    <w:p w14:paraId="5BE0BFAA" w14:textId="77777777" w:rsidR="004C1CFC" w:rsidRPr="00BF429C" w:rsidRDefault="00675958">
      <w:pPr>
        <w:pStyle w:val="afa"/>
        <w:numPr>
          <w:ilvl w:val="1"/>
          <w:numId w:val="2"/>
        </w:numPr>
        <w:tabs>
          <w:tab w:val="left" w:pos="709"/>
          <w:tab w:val="left" w:pos="1134"/>
        </w:tabs>
        <w:ind w:left="0" w:firstLine="709"/>
        <w:jc w:val="both"/>
        <w:rPr>
          <w:ins w:id="271" w:author="Наталья Ушакова" w:date="2026-07-30T10:38:00Z"/>
          <w:color w:val="000000" w:themeColor="text1"/>
        </w:rPr>
      </w:pPr>
      <w:r w:rsidRPr="00BF429C">
        <w:rPr>
          <w:color w:val="000000" w:themeColor="text1"/>
        </w:rPr>
        <w:t xml:space="preserve">Гарантийный срок на Товар, поставленный по Договору, составляет </w:t>
      </w:r>
      <w:r w:rsidRPr="00BF429C">
        <w:rPr>
          <w:color w:val="000000" w:themeColor="text1"/>
          <w:rPrChange w:id="272" w:author="Наталья Ушакова" w:date="2026-07-30T10:38:00Z">
            <w:rPr/>
          </w:rPrChange>
        </w:rPr>
        <w:t xml:space="preserve">12 (двенадцать) </w:t>
      </w:r>
      <w:r w:rsidRPr="00BF429C">
        <w:rPr>
          <w:color w:val="000000" w:themeColor="text1"/>
        </w:rPr>
        <w:t xml:space="preserve">месяцев и начинает течь с даты подписания Сторонами </w:t>
      </w:r>
      <w:del w:id="273" w:author="Наталья Ушакова" w:date="2026-07-30T10:38:00Z">
        <w:r w:rsidRPr="00BF429C">
          <w:rPr>
            <w:color w:val="000000" w:themeColor="text1"/>
          </w:rPr>
          <w:delText>накладной</w:delText>
        </w:r>
      </w:del>
      <w:ins w:id="274" w:author="Наталья Ушакова" w:date="2026-07-30T10:38:00Z">
        <w:r w:rsidRPr="00BF429C">
          <w:rPr>
            <w:color w:val="000000" w:themeColor="text1"/>
          </w:rPr>
          <w:t>Накладной</w:t>
        </w:r>
      </w:ins>
      <w:r w:rsidRPr="00BF429C">
        <w:rPr>
          <w:color w:val="000000" w:themeColor="text1"/>
        </w:rPr>
        <w:t xml:space="preserve"> ТОРГ-12</w:t>
      </w:r>
      <w:ins w:id="275" w:author="Наталья Ушакова" w:date="2026-07-30T10:38:00Z">
        <w:r w:rsidRPr="00BF429C">
          <w:rPr>
            <w:color w:val="000000" w:themeColor="text1"/>
          </w:rPr>
          <w:t>/УПД</w:t>
        </w:r>
      </w:ins>
      <w:r w:rsidRPr="00BF429C">
        <w:rPr>
          <w:color w:val="000000" w:themeColor="text1"/>
        </w:rPr>
        <w:t xml:space="preserve">. Гарантийный срок может быть продлен в соответствии с условиями Договора. </w:t>
      </w:r>
    </w:p>
    <w:p w14:paraId="5825B6BF" w14:textId="77777777" w:rsidR="004C1CFC" w:rsidRPr="00BF429C" w:rsidRDefault="00675958">
      <w:pPr>
        <w:pStyle w:val="afa"/>
        <w:tabs>
          <w:tab w:val="left" w:pos="1134"/>
          <w:tab w:val="left" w:pos="1851"/>
        </w:tabs>
        <w:ind w:left="0" w:firstLine="709"/>
        <w:jc w:val="both"/>
        <w:rPr>
          <w:color w:val="000000" w:themeColor="text1"/>
        </w:rPr>
        <w:pPrChange w:id="276" w:author="Наталья Ушакова" w:date="2026-07-30T10:38:00Z">
          <w:pPr>
            <w:pStyle w:val="afa"/>
            <w:numPr>
              <w:numId w:val="10"/>
            </w:numPr>
            <w:tabs>
              <w:tab w:val="num" w:pos="360"/>
              <w:tab w:val="left" w:pos="709"/>
              <w:tab w:val="left" w:pos="999"/>
              <w:tab w:val="left" w:pos="1134"/>
            </w:tabs>
            <w:ind w:left="0" w:firstLine="709"/>
            <w:jc w:val="both"/>
          </w:pPr>
        </w:pPrChange>
      </w:pPr>
      <w:r w:rsidRPr="00BF429C">
        <w:rPr>
          <w:color w:val="000000" w:themeColor="text1"/>
        </w:rPr>
        <w:t xml:space="preserve">Установленный в отношении Товара гарантийный срок распространяется на все составные части и комплектующие Товара. </w:t>
      </w:r>
      <w:r w:rsidRPr="00BF429C">
        <w:rPr>
          <w:color w:val="000000" w:themeColor="text1"/>
          <w:rPrChange w:id="277" w:author="Наталья Ушакова" w:date="2026-07-30T10:38:00Z">
            <w:rPr/>
          </w:rPrChange>
        </w:rPr>
        <w:t>Рекламации на шины необходимо предъявлять заводу-изготовителю шин. Наименование завода-изготовителя шин определяется по товарному знаку, нанесённому на изделие.</w:t>
      </w:r>
    </w:p>
    <w:p w14:paraId="39E09CFF" w14:textId="77777777" w:rsidR="004C1CFC" w:rsidRPr="00BF429C" w:rsidRDefault="00675958">
      <w:pPr>
        <w:numPr>
          <w:ilvl w:val="1"/>
          <w:numId w:val="2"/>
        </w:numPr>
        <w:shd w:val="clear" w:color="auto" w:fill="FFFFFF"/>
        <w:tabs>
          <w:tab w:val="left" w:pos="1134"/>
        </w:tabs>
        <w:ind w:left="0" w:firstLine="709"/>
        <w:jc w:val="both"/>
        <w:rPr>
          <w:color w:val="000000" w:themeColor="text1"/>
          <w:sz w:val="24"/>
          <w:szCs w:val="24"/>
        </w:rPr>
        <w:pPrChange w:id="278" w:author="Наталья Ушакова" w:date="2026-07-30T10:38:00Z">
          <w:pPr>
            <w:numPr>
              <w:numId w:val="10"/>
            </w:numPr>
            <w:shd w:val="clear" w:color="auto" w:fill="FFFFFF"/>
            <w:tabs>
              <w:tab w:val="num" w:pos="360"/>
              <w:tab w:val="left" w:pos="999"/>
              <w:tab w:val="left" w:pos="1134"/>
            </w:tabs>
            <w:ind w:left="360" w:firstLine="709"/>
            <w:jc w:val="both"/>
          </w:pPr>
        </w:pPrChange>
      </w:pPr>
      <w:r w:rsidRPr="00BF429C">
        <w:rPr>
          <w:color w:val="000000" w:themeColor="text1"/>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w:t>
      </w:r>
      <w:r w:rsidRPr="00BF429C">
        <w:rPr>
          <w:color w:val="000000" w:themeColor="text1"/>
          <w:sz w:val="24"/>
          <w:szCs w:val="24"/>
          <w:rPrChange w:id="279" w:author="Наталья Ушакова" w:date="2026-07-30T10:38:00Z">
            <w:rPr/>
          </w:rPrChange>
        </w:rPr>
        <w:t xml:space="preserve">и/или </w:t>
      </w:r>
      <w:r w:rsidRPr="00BF429C">
        <w:rPr>
          <w:color w:val="000000" w:themeColor="text1"/>
          <w:sz w:val="24"/>
          <w:szCs w:val="24"/>
        </w:rPr>
        <w:t xml:space="preserve">дефекты Товара, если не докажет, что такие недостатки, несоответствия </w:t>
      </w:r>
      <w:r w:rsidRPr="00BF429C">
        <w:rPr>
          <w:color w:val="000000" w:themeColor="text1"/>
          <w:sz w:val="24"/>
          <w:szCs w:val="24"/>
          <w:rPrChange w:id="280" w:author="Наталья Ушакова" w:date="2026-07-30T10:38:00Z">
            <w:rPr/>
          </w:rPrChange>
        </w:rPr>
        <w:t xml:space="preserve">и/или </w:t>
      </w:r>
      <w:r w:rsidRPr="00BF429C">
        <w:rPr>
          <w:color w:val="000000" w:themeColor="text1"/>
          <w:sz w:val="24"/>
          <w:szCs w:val="24"/>
        </w:rPr>
        <w:t xml:space="preserve">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14:paraId="78F3B3C8" w14:textId="77777777" w:rsidR="004C1CFC" w:rsidRPr="00BF429C" w:rsidRDefault="00675958">
      <w:pPr>
        <w:numPr>
          <w:ilvl w:val="1"/>
          <w:numId w:val="2"/>
        </w:numPr>
        <w:shd w:val="clear" w:color="auto" w:fill="FFFFFF"/>
        <w:tabs>
          <w:tab w:val="left" w:pos="1134"/>
        </w:tabs>
        <w:ind w:left="0" w:firstLine="709"/>
        <w:jc w:val="both"/>
        <w:rPr>
          <w:color w:val="000000" w:themeColor="text1"/>
          <w:sz w:val="24"/>
        </w:rPr>
        <w:pPrChange w:id="281" w:author="Наталья Ушакова" w:date="2026-07-30T10:38:00Z">
          <w:pPr>
            <w:numPr>
              <w:numId w:val="10"/>
            </w:numPr>
            <w:shd w:val="clear" w:color="auto" w:fill="FFFFFF"/>
            <w:tabs>
              <w:tab w:val="num" w:pos="360"/>
              <w:tab w:val="left" w:pos="999"/>
              <w:tab w:val="left" w:pos="1134"/>
            </w:tabs>
            <w:ind w:left="360" w:firstLine="709"/>
            <w:jc w:val="both"/>
          </w:pPr>
        </w:pPrChange>
      </w:pPr>
      <w:r w:rsidRPr="00BF429C">
        <w:rPr>
          <w:color w:val="000000" w:themeColor="text1"/>
          <w:sz w:val="24"/>
          <w:szCs w:val="24"/>
        </w:rPr>
        <w:t xml:space="preserve">В случае обнаружения в течение Гарантийного срока недостатков, несоответствий </w:t>
      </w:r>
      <w:r w:rsidRPr="00BF429C">
        <w:rPr>
          <w:color w:val="000000" w:themeColor="text1"/>
          <w:sz w:val="24"/>
          <w:szCs w:val="24"/>
          <w:rPrChange w:id="282" w:author="Наталья Ушакова" w:date="2026-07-30T10:38:00Z">
            <w:rPr/>
          </w:rPrChange>
        </w:rPr>
        <w:t xml:space="preserve">и/или </w:t>
      </w:r>
      <w:r w:rsidRPr="00BF429C">
        <w:rPr>
          <w:color w:val="000000" w:themeColor="text1"/>
          <w:sz w:val="24"/>
          <w:szCs w:val="24"/>
        </w:rPr>
        <w:t xml:space="preserve">(дефектов)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del w:id="283" w:author="Наталья Ушакова" w:date="2026-07-30T10:38:00Z">
        <w:r w:rsidRPr="00BF429C">
          <w:rPr>
            <w:strike/>
            <w:color w:val="000000" w:themeColor="text1"/>
            <w:sz w:val="24"/>
            <w:szCs w:val="24"/>
          </w:rPr>
          <w:delTex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delText>
        </w:r>
      </w:del>
    </w:p>
    <w:p w14:paraId="3844F4FF" w14:textId="77777777" w:rsidR="004C1CFC" w:rsidRPr="00BF429C" w:rsidRDefault="00675958">
      <w:pPr>
        <w:numPr>
          <w:ilvl w:val="1"/>
          <w:numId w:val="2"/>
        </w:numPr>
        <w:shd w:val="clear" w:color="auto" w:fill="FFFFFF"/>
        <w:tabs>
          <w:tab w:val="left" w:pos="1134"/>
        </w:tabs>
        <w:ind w:left="0" w:firstLine="709"/>
        <w:jc w:val="both"/>
        <w:rPr>
          <w:ins w:id="284" w:author="Наталья Ушакова" w:date="2026-07-30T10:38:00Z"/>
          <w:color w:val="000000" w:themeColor="text1"/>
          <w:sz w:val="24"/>
          <w:szCs w:val="24"/>
        </w:rPr>
      </w:pPr>
      <w:r w:rsidRPr="00BF429C">
        <w:rPr>
          <w:color w:val="000000" w:themeColor="text1"/>
          <w:sz w:val="24"/>
          <w:szCs w:val="24"/>
        </w:rPr>
        <w:t xml:space="preserve">Поставщик обязан своими силами и за свой счет устранить недостатки, несоответствия </w:t>
      </w:r>
      <w:r w:rsidRPr="00BF429C">
        <w:rPr>
          <w:color w:val="000000" w:themeColor="text1"/>
          <w:sz w:val="24"/>
          <w:szCs w:val="24"/>
          <w:rPrChange w:id="285" w:author="Наталья Ушакова" w:date="2026-07-30T10:38:00Z">
            <w:rPr/>
          </w:rPrChange>
        </w:rPr>
        <w:t xml:space="preserve">и/или </w:t>
      </w:r>
      <w:r w:rsidRPr="00BF429C">
        <w:rPr>
          <w:color w:val="000000" w:themeColor="text1"/>
          <w:sz w:val="24"/>
          <w:szCs w:val="24"/>
        </w:rPr>
        <w:t xml:space="preserve">дефекты Товара, обнаруженные Покупателем в течение Гарантийного срока, путем </w:t>
      </w:r>
      <w:del w:id="286" w:author="Наталья Ушакова" w:date="2026-07-30T10:38:00Z">
        <w:r w:rsidRPr="00BF429C">
          <w:rPr>
            <w:strike/>
            <w:color w:val="000000" w:themeColor="text1"/>
            <w:sz w:val="24"/>
            <w:szCs w:val="24"/>
          </w:rPr>
          <w:delText>замены или</w:delText>
        </w:r>
        <w:r w:rsidRPr="00BF429C">
          <w:rPr>
            <w:color w:val="000000" w:themeColor="text1"/>
            <w:sz w:val="24"/>
            <w:szCs w:val="24"/>
          </w:rPr>
          <w:delText xml:space="preserve"> </w:delText>
        </w:r>
      </w:del>
      <w:r w:rsidRPr="00BF429C">
        <w:rPr>
          <w:color w:val="000000" w:themeColor="text1"/>
          <w:sz w:val="24"/>
          <w:szCs w:val="24"/>
        </w:rPr>
        <w:t xml:space="preserve">ремонта Товара. </w:t>
      </w:r>
      <w:r w:rsidRPr="00BF429C">
        <w:rPr>
          <w:color w:val="000000" w:themeColor="text1"/>
          <w:sz w:val="24"/>
          <w:rPrChange w:id="287" w:author="Наталья Ушакова" w:date="2026-07-30T10:38:00Z">
            <w:rPr>
              <w:sz w:val="24"/>
            </w:rPr>
          </w:rPrChange>
        </w:rPr>
        <w:t>По предварительному согласованию с Поставщиком в течение гарантийного срока эксплуатации Товара его отдельные дефектные детали и узлы для их ремонта и/или замены могут быть высланы эксплуатирующей Стороной в адрес Поставщика по почте.</w:t>
      </w:r>
      <w:del w:id="288" w:author="Наталья Ушакова" w:date="2026-07-30T10:38:00Z">
        <w:r w:rsidRPr="00BF429C">
          <w:rPr>
            <w:color w:val="000000" w:themeColor="text1"/>
            <w:sz w:val="24"/>
            <w:szCs w:val="24"/>
          </w:rPr>
          <w:delText xml:space="preserve"> </w:delText>
        </w:r>
      </w:del>
    </w:p>
    <w:p w14:paraId="48779F7F" w14:textId="77777777" w:rsidR="004C1CFC" w:rsidRPr="00BF429C" w:rsidRDefault="00675958">
      <w:pPr>
        <w:shd w:val="clear" w:color="auto" w:fill="FFFFFF"/>
        <w:ind w:firstLine="709"/>
        <w:jc w:val="both"/>
        <w:rPr>
          <w:color w:val="000000" w:themeColor="text1"/>
          <w:sz w:val="24"/>
        </w:rPr>
        <w:pPrChange w:id="289" w:author="Наталья Ушакова" w:date="2026-07-30T10:38:00Z">
          <w:pPr>
            <w:numPr>
              <w:numId w:val="10"/>
            </w:numPr>
            <w:shd w:val="clear" w:color="auto" w:fill="FFFFFF"/>
            <w:tabs>
              <w:tab w:val="num" w:pos="360"/>
              <w:tab w:val="left" w:pos="999"/>
              <w:tab w:val="left" w:pos="1134"/>
            </w:tabs>
            <w:ind w:left="360" w:firstLine="709"/>
            <w:jc w:val="both"/>
          </w:pPr>
        </w:pPrChange>
      </w:pPr>
      <w:r w:rsidRPr="00BF429C">
        <w:rPr>
          <w:color w:val="000000" w:themeColor="text1"/>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w:t>
      </w:r>
      <w:del w:id="290" w:author="Наталья Ушакова" w:date="2026-07-30T10:38:00Z">
        <w:r w:rsidRPr="00BF429C">
          <w:rPr>
            <w:strike/>
            <w:color w:val="000000" w:themeColor="text1"/>
            <w:sz w:val="24"/>
            <w:szCs w:val="24"/>
          </w:rPr>
          <w:delText xml:space="preserve">Вывоз Товара для целей устранения недостатков (дефектов) осуществляется силами Поставщика и за его счет.  </w:delText>
        </w:r>
      </w:del>
      <w:ins w:id="291" w:author="Наталья Ушакова" w:date="2026-07-30T10:38:00Z">
        <w:r w:rsidRPr="00BF429C">
          <w:rPr>
            <w:color w:val="000000" w:themeColor="text1"/>
            <w:sz w:val="24"/>
            <w:szCs w:val="24"/>
          </w:rPr>
          <w:t xml:space="preserve"> </w:t>
        </w:r>
      </w:ins>
    </w:p>
    <w:p w14:paraId="302EA234" w14:textId="77777777" w:rsidR="004C1CFC" w:rsidRPr="00BF429C" w:rsidRDefault="00675958">
      <w:pPr>
        <w:numPr>
          <w:ilvl w:val="1"/>
          <w:numId w:val="10"/>
        </w:numPr>
        <w:shd w:val="clear" w:color="auto" w:fill="FFFFFF"/>
        <w:tabs>
          <w:tab w:val="left" w:pos="1134"/>
        </w:tabs>
        <w:ind w:left="0" w:firstLine="709"/>
        <w:jc w:val="both"/>
        <w:rPr>
          <w:del w:id="292" w:author="Наталья Ушакова" w:date="2026-07-30T10:38:00Z"/>
          <w:strike/>
          <w:color w:val="000000" w:themeColor="text1"/>
          <w:sz w:val="24"/>
          <w:szCs w:val="24"/>
        </w:rPr>
      </w:pPr>
      <w:del w:id="293" w:author="Наталья Ушакова" w:date="2026-07-30T10:38:00Z">
        <w:r w:rsidRPr="00BF429C">
          <w:rPr>
            <w:strike/>
            <w:color w:val="000000" w:themeColor="text1"/>
            <w:sz w:val="24"/>
            <w:szCs w:val="24"/>
          </w:rPr>
          <w:delTex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delText>
        </w:r>
      </w:del>
    </w:p>
    <w:p w14:paraId="08118148" w14:textId="77777777" w:rsidR="004C1CFC" w:rsidRPr="00BF429C" w:rsidRDefault="00675958">
      <w:pPr>
        <w:numPr>
          <w:ilvl w:val="1"/>
          <w:numId w:val="2"/>
        </w:numPr>
        <w:shd w:val="clear" w:color="auto" w:fill="FFFFFF"/>
        <w:tabs>
          <w:tab w:val="left" w:pos="1134"/>
        </w:tabs>
        <w:ind w:left="0" w:firstLine="709"/>
        <w:jc w:val="both"/>
        <w:rPr>
          <w:b/>
          <w:color w:val="000000" w:themeColor="text1"/>
        </w:rPr>
        <w:pPrChange w:id="294" w:author="Наталья Ушакова" w:date="2026-07-30T10:38:00Z">
          <w:pPr>
            <w:pStyle w:val="afa"/>
            <w:widowControl/>
            <w:numPr>
              <w:numId w:val="10"/>
            </w:numPr>
            <w:shd w:val="clear" w:color="auto" w:fill="FFFFFF"/>
            <w:tabs>
              <w:tab w:val="num" w:pos="360"/>
              <w:tab w:val="left" w:pos="999"/>
            </w:tabs>
            <w:ind w:left="0" w:firstLine="709"/>
            <w:jc w:val="both"/>
          </w:pPr>
        </w:pPrChange>
      </w:pPr>
      <w:r w:rsidRPr="00BF429C">
        <w:rPr>
          <w:color w:val="000000" w:themeColor="text1"/>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22995936" w14:textId="77777777" w:rsidR="004C1CFC" w:rsidRPr="00BF429C" w:rsidRDefault="00675958">
      <w:pPr>
        <w:numPr>
          <w:ilvl w:val="0"/>
          <w:numId w:val="2"/>
        </w:numPr>
        <w:shd w:val="clear" w:color="auto" w:fill="FFFFFF"/>
        <w:tabs>
          <w:tab w:val="left" w:pos="284"/>
        </w:tabs>
        <w:spacing w:before="240"/>
        <w:ind w:left="0" w:firstLine="0"/>
        <w:jc w:val="center"/>
        <w:rPr>
          <w:b/>
          <w:bCs/>
          <w:color w:val="000000" w:themeColor="text1"/>
          <w:sz w:val="24"/>
          <w:szCs w:val="24"/>
        </w:rPr>
        <w:pPrChange w:id="295" w:author="Липина Анна Геннадьевна" w:date="2026-08-04T18:16:00Z">
          <w:pPr>
            <w:numPr>
              <w:numId w:val="10"/>
            </w:numPr>
            <w:shd w:val="clear" w:color="auto" w:fill="FFFFFF"/>
            <w:tabs>
              <w:tab w:val="left" w:pos="284"/>
              <w:tab w:val="left" w:pos="360"/>
            </w:tabs>
            <w:ind w:left="360" w:hanging="360"/>
            <w:jc w:val="center"/>
          </w:pPr>
        </w:pPrChange>
      </w:pPr>
      <w:r w:rsidRPr="00BF429C">
        <w:rPr>
          <w:b/>
          <w:bCs/>
          <w:color w:val="000000" w:themeColor="text1"/>
          <w:sz w:val="24"/>
          <w:szCs w:val="24"/>
        </w:rPr>
        <w:t>Ответственность Сторон</w:t>
      </w:r>
    </w:p>
    <w:p w14:paraId="70002CFA" w14:textId="77777777" w:rsidR="004C1CFC" w:rsidRPr="00BF429C" w:rsidRDefault="00675958">
      <w:pPr>
        <w:pStyle w:val="afa"/>
        <w:numPr>
          <w:ilvl w:val="1"/>
          <w:numId w:val="2"/>
        </w:numPr>
        <w:tabs>
          <w:tab w:val="left" w:pos="1276"/>
        </w:tabs>
        <w:ind w:left="0" w:firstLine="709"/>
        <w:jc w:val="both"/>
        <w:rPr>
          <w:color w:val="000000" w:themeColor="text1"/>
        </w:rPr>
        <w:pPrChange w:id="296" w:author="Наталья Ушакова" w:date="2026-07-30T10:38:00Z">
          <w:pPr>
            <w:pStyle w:val="afa"/>
            <w:numPr>
              <w:numId w:val="10"/>
            </w:numPr>
            <w:tabs>
              <w:tab w:val="num" w:pos="360"/>
              <w:tab w:val="left" w:pos="999"/>
              <w:tab w:val="left" w:pos="1276"/>
            </w:tabs>
            <w:ind w:left="0" w:firstLine="709"/>
            <w:jc w:val="both"/>
          </w:pPr>
        </w:pPrChange>
      </w:pPr>
      <w:r w:rsidRPr="00BF429C">
        <w:rPr>
          <w:color w:val="000000" w:themeColor="text1"/>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w:t>
      </w:r>
      <w:r w:rsidRPr="00BF429C">
        <w:rPr>
          <w:color w:val="000000" w:themeColor="text1"/>
        </w:rPr>
        <w:lastRenderedPageBreak/>
        <w:t>ответственности, установленной законодательством Российской Федерации</w:t>
      </w:r>
      <w:del w:id="297" w:author="Наталья Ушакова" w:date="2026-07-30T10:38:00Z">
        <w:r w:rsidRPr="00BF429C">
          <w:rPr>
            <w:color w:val="000000" w:themeColor="text1"/>
          </w:rPr>
          <w:delText xml:space="preserve"> </w:delText>
        </w:r>
      </w:del>
      <w:r w:rsidRPr="00BF429C">
        <w:rPr>
          <w:color w:val="000000" w:themeColor="text1"/>
        </w:rPr>
        <w:t xml:space="preserve"> и должны рассматриваться как дополнительные, если Договором прямо не предусмотрено иное. </w:t>
      </w:r>
    </w:p>
    <w:p w14:paraId="51CA7425" w14:textId="77777777" w:rsidR="004C1CFC" w:rsidRPr="00BF429C" w:rsidRDefault="00675958">
      <w:pPr>
        <w:widowControl/>
        <w:numPr>
          <w:ilvl w:val="1"/>
          <w:numId w:val="2"/>
        </w:numPr>
        <w:shd w:val="clear" w:color="auto" w:fill="FFFFFF"/>
        <w:tabs>
          <w:tab w:val="left" w:pos="1276"/>
        </w:tabs>
        <w:ind w:left="0" w:firstLine="709"/>
        <w:jc w:val="both"/>
        <w:rPr>
          <w:bCs/>
          <w:color w:val="000000" w:themeColor="text1"/>
          <w:sz w:val="24"/>
          <w:szCs w:val="24"/>
        </w:rPr>
        <w:pPrChange w:id="298" w:author="Наталья Ушакова" w:date="2026-07-30T10:38:00Z">
          <w:pPr>
            <w:widowControl/>
            <w:numPr>
              <w:numId w:val="10"/>
            </w:numPr>
            <w:shd w:val="clear" w:color="auto" w:fill="FFFFFF"/>
            <w:tabs>
              <w:tab w:val="num" w:pos="360"/>
              <w:tab w:val="left" w:pos="999"/>
              <w:tab w:val="left" w:pos="1276"/>
            </w:tabs>
            <w:ind w:left="360" w:firstLine="709"/>
            <w:jc w:val="both"/>
          </w:pPr>
        </w:pPrChange>
      </w:pPr>
      <w:r w:rsidRPr="00BF429C">
        <w:rPr>
          <w:bCs/>
          <w:color w:val="000000" w:themeColor="text1"/>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5ED69D0F" w14:textId="77777777" w:rsidR="004C1CFC" w:rsidRPr="00BF429C" w:rsidRDefault="00675958">
      <w:pPr>
        <w:widowControl/>
        <w:numPr>
          <w:ilvl w:val="1"/>
          <w:numId w:val="2"/>
        </w:numPr>
        <w:shd w:val="clear" w:color="auto" w:fill="FFFFFF"/>
        <w:tabs>
          <w:tab w:val="left" w:pos="1276"/>
        </w:tabs>
        <w:ind w:left="0" w:firstLine="709"/>
        <w:jc w:val="both"/>
        <w:rPr>
          <w:bCs/>
          <w:color w:val="000000" w:themeColor="text1"/>
          <w:sz w:val="24"/>
          <w:szCs w:val="24"/>
        </w:rPr>
        <w:pPrChange w:id="299" w:author="Наталья Ушакова" w:date="2026-07-30T10:38:00Z">
          <w:pPr>
            <w:widowControl/>
            <w:numPr>
              <w:numId w:val="10"/>
            </w:numPr>
            <w:tabs>
              <w:tab w:val="num" w:pos="360"/>
              <w:tab w:val="left" w:pos="999"/>
              <w:tab w:val="left" w:pos="1276"/>
            </w:tabs>
            <w:ind w:left="360" w:firstLine="709"/>
            <w:jc w:val="both"/>
          </w:pPr>
        </w:pPrChange>
      </w:pPr>
      <w:r w:rsidRPr="00BF429C">
        <w:rPr>
          <w:bCs/>
          <w:color w:val="000000" w:themeColor="text1"/>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w:t>
      </w:r>
      <w:del w:id="300" w:author="Наталья Ушакова" w:date="2026-07-30T10:38:00Z">
        <w:r w:rsidRPr="00BF429C">
          <w:rPr>
            <w:bCs/>
            <w:color w:val="000000" w:themeColor="text1"/>
            <w:sz w:val="24"/>
            <w:szCs w:val="24"/>
          </w:rPr>
          <w:delText>одна десятая</w:delText>
        </w:r>
      </w:del>
      <w:ins w:id="301" w:author="Наталья Ушакова" w:date="2026-07-30T10:38:00Z">
        <w:r w:rsidRPr="00BF429C">
          <w:rPr>
            <w:bCs/>
            <w:color w:val="000000" w:themeColor="text1"/>
            <w:sz w:val="24"/>
            <w:szCs w:val="24"/>
          </w:rPr>
          <w:t>и одной десятой</w:t>
        </w:r>
      </w:ins>
      <w:r w:rsidRPr="00BF429C">
        <w:rPr>
          <w:bCs/>
          <w:color w:val="000000" w:themeColor="text1"/>
          <w:sz w:val="24"/>
          <w:szCs w:val="24"/>
        </w:rPr>
        <w:t>)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w:t>
      </w:r>
      <w:del w:id="302" w:author="Наталья Ушакова" w:date="2026-07-30T10:38:00Z">
        <w:r w:rsidRPr="00BF429C">
          <w:rPr>
            <w:bCs/>
            <w:color w:val="000000" w:themeColor="text1"/>
            <w:sz w:val="24"/>
            <w:szCs w:val="24"/>
          </w:rPr>
          <w:delText xml:space="preserve"> (пяти) процентов от несвоевременно оплаченной</w:delText>
        </w:r>
      </w:del>
      <w:ins w:id="303" w:author="Наталья Ушакова" w:date="2026-07-30T10:38:00Z">
        <w:r w:rsidRPr="00BF429C">
          <w:rPr>
            <w:bCs/>
            <w:color w:val="000000" w:themeColor="text1"/>
            <w:sz w:val="24"/>
            <w:szCs w:val="24"/>
          </w:rPr>
          <w:t>% от неоплаченной в срок</w:t>
        </w:r>
      </w:ins>
      <w:r w:rsidRPr="00BF429C">
        <w:rPr>
          <w:bCs/>
          <w:color w:val="000000" w:themeColor="text1"/>
          <w:sz w:val="24"/>
          <w:szCs w:val="24"/>
        </w:rPr>
        <w:t xml:space="preserve"> суммы.</w:t>
      </w:r>
    </w:p>
    <w:p w14:paraId="6A543EAF" w14:textId="77777777" w:rsidR="004C1CFC" w:rsidRPr="00BF429C" w:rsidRDefault="00675958">
      <w:pPr>
        <w:widowControl/>
        <w:numPr>
          <w:ilvl w:val="1"/>
          <w:numId w:val="2"/>
        </w:numPr>
        <w:tabs>
          <w:tab w:val="left" w:pos="1276"/>
        </w:tabs>
        <w:ind w:left="0" w:firstLine="709"/>
        <w:jc w:val="both"/>
        <w:rPr>
          <w:ins w:id="304" w:author="Наталья Ушакова" w:date="2026-07-30T10:38:00Z"/>
          <w:color w:val="000000" w:themeColor="text1"/>
          <w:sz w:val="24"/>
          <w:szCs w:val="24"/>
        </w:rPr>
        <w:pPrChange w:id="305" w:author="Наталья Ушакова" w:date="2026-07-30T10:38:00Z">
          <w:pPr>
            <w:widowControl/>
            <w:numPr>
              <w:numId w:val="10"/>
            </w:numPr>
            <w:tabs>
              <w:tab w:val="num" w:pos="360"/>
              <w:tab w:val="left" w:pos="999"/>
              <w:tab w:val="left" w:pos="1276"/>
            </w:tabs>
            <w:ind w:left="360" w:firstLine="709"/>
            <w:jc w:val="both"/>
          </w:pPr>
        </w:pPrChange>
      </w:pPr>
      <w:r w:rsidRPr="00BF429C">
        <w:rPr>
          <w:bCs/>
          <w:color w:val="000000" w:themeColor="text1"/>
          <w:sz w:val="24"/>
          <w:szCs w:val="24"/>
        </w:rPr>
        <w:t xml:space="preserve">В случае </w:t>
      </w:r>
      <w:r w:rsidRPr="00BF429C">
        <w:rPr>
          <w:color w:val="000000" w:themeColor="text1"/>
          <w:sz w:val="24"/>
          <w:szCs w:val="24"/>
        </w:rPr>
        <w:t>нарушения Поставщиком обязательств по поставке Товара (</w:t>
      </w:r>
      <w:r w:rsidRPr="00BF429C">
        <w:rPr>
          <w:rFonts w:eastAsia="Calibri"/>
          <w:bCs/>
          <w:color w:val="000000" w:themeColor="text1"/>
          <w:sz w:val="24"/>
          <w:szCs w:val="24"/>
        </w:rPr>
        <w:t>нарушение срока поставки, недопоставка)</w:t>
      </w:r>
      <w:r w:rsidRPr="00BF429C">
        <w:rPr>
          <w:color w:val="000000" w:themeColor="text1"/>
          <w:sz w:val="24"/>
          <w:szCs w:val="24"/>
        </w:rPr>
        <w:t xml:space="preserve">, </w:t>
      </w:r>
      <w:del w:id="306" w:author="Наталья Ушакова" w:date="2026-07-30T10:38:00Z">
        <w:r w:rsidRPr="00BF429C">
          <w:rPr>
            <w:color w:val="000000" w:themeColor="text1"/>
            <w:sz w:val="24"/>
            <w:szCs w:val="24"/>
          </w:rPr>
          <w:delText xml:space="preserve">в том числе установленных Календарным графиком поставки Товара (Приложение № 3 к Договору), а также в случае несвоевременного устранения выявленных недостатков Товара, </w:delText>
        </w:r>
      </w:del>
      <w:r w:rsidRPr="00BF429C">
        <w:rPr>
          <w:color w:val="000000" w:themeColor="text1"/>
          <w:sz w:val="24"/>
          <w:szCs w:val="24"/>
        </w:rPr>
        <w:t>Покупатель вправе требовать уплаты Поставщиком</w:t>
      </w:r>
      <w:del w:id="307" w:author="Наталья Ушакова" w:date="2026-07-30T10:38:00Z">
        <w:r w:rsidRPr="00BF429C">
          <w:rPr>
            <w:color w:val="000000" w:themeColor="text1"/>
            <w:sz w:val="24"/>
            <w:szCs w:val="24"/>
          </w:rPr>
          <w:delText>:</w:delText>
        </w:r>
      </w:del>
      <w:ins w:id="308" w:author="Наталья Ушакова" w:date="2026-07-30T10:38:00Z">
        <w:r w:rsidRPr="00BF429C">
          <w:rPr>
            <w:color w:val="000000" w:themeColor="text1"/>
            <w:sz w:val="24"/>
            <w:szCs w:val="24"/>
          </w:rPr>
          <w:t xml:space="preserve"> неустойки в размере 0,1 (ноль целых и одной десятой) процента от Цены Договора за каждый день просрочки.</w:t>
        </w:r>
      </w:ins>
    </w:p>
    <w:p w14:paraId="3CF5B18A" w14:textId="77777777" w:rsidR="004C1CFC" w:rsidRPr="00BF429C" w:rsidRDefault="00675958">
      <w:pPr>
        <w:pStyle w:val="afa"/>
        <w:widowControl/>
        <w:tabs>
          <w:tab w:val="left" w:pos="1276"/>
        </w:tabs>
        <w:ind w:left="0" w:firstLine="709"/>
        <w:jc w:val="both"/>
        <w:rPr>
          <w:ins w:id="309" w:author="Наталья Ушакова" w:date="2026-07-30T10:38:00Z"/>
          <w:color w:val="000000" w:themeColor="text1"/>
        </w:rPr>
      </w:pPr>
      <w:ins w:id="310" w:author="Наталья Ушакова" w:date="2026-07-30T10:38:00Z">
        <w:r w:rsidRPr="00BF429C">
          <w:rPr>
            <w:color w:val="000000" w:themeColor="text1"/>
          </w:rPr>
          <w:t>5.5. В случае несвоевременного устранения Поставщиком выявленных недостатков Товара, Покупатель вправе требовать уплаты Поставщиком:</w:t>
        </w:r>
      </w:ins>
    </w:p>
    <w:p w14:paraId="38A8DF8A" w14:textId="77777777" w:rsidR="004C1CFC" w:rsidRPr="00BF429C" w:rsidRDefault="00675958">
      <w:pPr>
        <w:pStyle w:val="afa"/>
        <w:widowControl/>
        <w:numPr>
          <w:ilvl w:val="2"/>
          <w:numId w:val="10"/>
        </w:numPr>
        <w:tabs>
          <w:tab w:val="left" w:pos="1276"/>
        </w:tabs>
        <w:ind w:left="0" w:firstLine="709"/>
        <w:jc w:val="both"/>
        <w:rPr>
          <w:del w:id="311" w:author="Наталья Ушакова" w:date="2026-07-30T10:38:00Z"/>
          <w:bCs/>
          <w:color w:val="000000" w:themeColor="text1"/>
        </w:rPr>
      </w:pPr>
      <w:ins w:id="312" w:author="Наталья Ушакова" w:date="2026-07-30T10:38:00Z">
        <w:r w:rsidRPr="00BF429C">
          <w:rPr>
            <w:color w:val="000000" w:themeColor="text1"/>
          </w:rPr>
          <w:t>5.5.1</w:t>
        </w:r>
      </w:ins>
      <w:r w:rsidRPr="00BF429C">
        <w:rPr>
          <w:color w:val="000000" w:themeColor="text1"/>
        </w:rPr>
        <w:t>.</w:t>
      </w:r>
      <w:ins w:id="313" w:author="Наталья Ушакова" w:date="2026-07-30T10:38:00Z">
        <w:r w:rsidRPr="00BF429C">
          <w:rPr>
            <w:color w:val="000000" w:themeColor="text1"/>
          </w:rPr>
          <w:t xml:space="preserve"> </w:t>
        </w:r>
      </w:ins>
      <w:r w:rsidRPr="00BF429C">
        <w:rPr>
          <w:color w:val="000000" w:themeColor="text1"/>
        </w:rPr>
        <w:t xml:space="preserve">Неустойки в размере 0,1 (ноль целых и </w:t>
      </w:r>
      <w:del w:id="314" w:author="Наталья Ушакова" w:date="2026-07-30T10:38:00Z">
        <w:r w:rsidRPr="00BF429C">
          <w:rPr>
            <w:bCs/>
            <w:color w:val="000000" w:themeColor="text1"/>
          </w:rPr>
          <w:delText>одна десятая) процента от цены Партии Товара за каждый день просрочки;</w:delText>
        </w:r>
      </w:del>
    </w:p>
    <w:p w14:paraId="419473E5" w14:textId="77777777" w:rsidR="004C1CFC" w:rsidRPr="00BF429C" w:rsidRDefault="00675958">
      <w:pPr>
        <w:pStyle w:val="afa"/>
        <w:widowControl/>
        <w:ind w:left="0" w:firstLine="709"/>
        <w:jc w:val="both"/>
        <w:rPr>
          <w:ins w:id="315" w:author="Наталья Ушакова" w:date="2026-07-30T10:38:00Z"/>
          <w:color w:val="000000" w:themeColor="text1"/>
        </w:rPr>
        <w:pPrChange w:id="316" w:author="Наталья Ушакова" w:date="2026-07-30T10:38:00Z">
          <w:pPr>
            <w:pStyle w:val="afa"/>
            <w:widowControl/>
            <w:numPr>
              <w:numId w:val="10"/>
            </w:numPr>
            <w:tabs>
              <w:tab w:val="num" w:pos="360"/>
              <w:tab w:val="left" w:pos="1276"/>
              <w:tab w:val="left" w:pos="1855"/>
            </w:tabs>
            <w:ind w:left="0" w:firstLine="709"/>
            <w:jc w:val="both"/>
          </w:pPr>
        </w:pPrChange>
      </w:pPr>
      <w:del w:id="317" w:author="Наталья Ушакова" w:date="2026-07-30T10:38:00Z">
        <w:r w:rsidRPr="00BF429C">
          <w:rPr>
            <w:color w:val="000000" w:themeColor="text1"/>
          </w:rPr>
          <w:delText>Неустойки в размере</w:delText>
        </w:r>
        <w:r w:rsidRPr="00BF429C">
          <w:rPr>
            <w:bCs/>
            <w:color w:val="000000" w:themeColor="text1"/>
          </w:rPr>
          <w:delText xml:space="preserve"> 0,1 </w:delText>
        </w:r>
        <w:r w:rsidRPr="00BF429C">
          <w:rPr>
            <w:color w:val="000000" w:themeColor="text1"/>
          </w:rPr>
          <w:delText>(ноль целых и одна десятая</w:delText>
        </w:r>
      </w:del>
      <w:r w:rsidRPr="00BF429C">
        <w:rPr>
          <w:color w:val="000000" w:themeColor="text1"/>
        </w:rPr>
        <w:t xml:space="preserve">одной десятой) процента от Цены Договора за каждый день просрочки </w:t>
      </w:r>
      <w:del w:id="318" w:author="Наталья Ушакова" w:date="2026-07-30T10:38:00Z">
        <w:r w:rsidRPr="00BF429C">
          <w:rPr>
            <w:bCs/>
            <w:color w:val="000000" w:themeColor="text1"/>
          </w:rPr>
          <w:delText>-</w:delText>
        </w:r>
      </w:del>
      <w:ins w:id="319" w:author="Наталья Ушакова" w:date="2026-07-30T10:38:00Z">
        <w:r w:rsidRPr="00BF429C">
          <w:rPr>
            <w:color w:val="000000" w:themeColor="text1"/>
          </w:rPr>
          <w:t>–</w:t>
        </w:r>
      </w:ins>
      <w:r w:rsidRPr="00BF429C">
        <w:rPr>
          <w:color w:val="000000" w:themeColor="text1"/>
        </w:rPr>
        <w:t xml:space="preserve"> в случае несвоевременного устранения </w:t>
      </w:r>
      <w:ins w:id="320" w:author="Наталья Ушакова" w:date="2026-07-30T10:38:00Z">
        <w:r w:rsidRPr="00BF429C">
          <w:rPr>
            <w:color w:val="000000" w:themeColor="text1"/>
          </w:rPr>
          <w:t xml:space="preserve">выявленных </w:t>
        </w:r>
      </w:ins>
      <w:r w:rsidRPr="00BF429C">
        <w:rPr>
          <w:color w:val="000000" w:themeColor="text1"/>
        </w:rPr>
        <w:t>недостатков</w:t>
      </w:r>
      <w:ins w:id="321" w:author="Наталья Ушакова" w:date="2026-07-30T10:38:00Z">
        <w:r w:rsidRPr="00BF429C">
          <w:rPr>
            <w:color w:val="000000" w:themeColor="text1"/>
          </w:rPr>
          <w:t xml:space="preserve"> Товара</w:t>
        </w:r>
      </w:ins>
      <w:r w:rsidRPr="00BF429C">
        <w:rPr>
          <w:color w:val="000000" w:themeColor="text1"/>
        </w:rPr>
        <w:t>, влияющих на возможность эксплуатации (использования) Товара в целом</w:t>
      </w:r>
      <w:del w:id="322" w:author="Наталья Ушакова" w:date="2026-07-30T10:38:00Z">
        <w:r w:rsidRPr="00BF429C">
          <w:rPr>
            <w:bCs/>
            <w:color w:val="000000" w:themeColor="text1"/>
          </w:rPr>
          <w:delText>;</w:delText>
        </w:r>
      </w:del>
      <w:ins w:id="323" w:author="Наталья Ушакова" w:date="2026-07-30T10:38:00Z">
        <w:r w:rsidRPr="00BF429C">
          <w:rPr>
            <w:color w:val="000000" w:themeColor="text1"/>
          </w:rPr>
          <w:t>.</w:t>
        </w:r>
      </w:ins>
    </w:p>
    <w:p w14:paraId="772EEBF5" w14:textId="77777777" w:rsidR="004C1CFC" w:rsidRPr="00BF429C" w:rsidRDefault="00675958">
      <w:pPr>
        <w:pStyle w:val="afa"/>
        <w:widowControl/>
        <w:ind w:left="0" w:firstLine="709"/>
        <w:jc w:val="both"/>
        <w:rPr>
          <w:color w:val="000000" w:themeColor="text1"/>
        </w:rPr>
      </w:pPr>
      <w:ins w:id="324" w:author="Наталья Ушакова" w:date="2026-07-30T10:38:00Z">
        <w:r w:rsidRPr="00BF429C">
          <w:rPr>
            <w:color w:val="000000" w:themeColor="text1"/>
          </w:rPr>
          <w:t>5.5.2</w:t>
        </w:r>
      </w:ins>
      <w:r w:rsidRPr="00BF429C">
        <w:rPr>
          <w:color w:val="000000" w:themeColor="text1"/>
        </w:rPr>
        <w:t>.</w:t>
      </w:r>
      <w:ins w:id="325" w:author="Наталья Ушакова" w:date="2026-07-30T10:38:00Z">
        <w:r w:rsidRPr="00BF429C">
          <w:rPr>
            <w:color w:val="000000" w:themeColor="text1"/>
          </w:rPr>
          <w:t xml:space="preserve"> </w:t>
        </w:r>
      </w:ins>
      <w:r w:rsidRPr="00BF429C">
        <w:rPr>
          <w:color w:val="000000" w:themeColor="text1"/>
        </w:rPr>
        <w:t xml:space="preserve">Неустойки в размере 0,1 (ноль целых и </w:t>
      </w:r>
      <w:del w:id="326" w:author="Наталья Ушакова" w:date="2026-07-30T10:38:00Z">
        <w:r w:rsidRPr="00BF429C">
          <w:rPr>
            <w:color w:val="000000" w:themeColor="text1"/>
          </w:rPr>
          <w:delText>одна десятая</w:delText>
        </w:r>
      </w:del>
      <w:ins w:id="327" w:author="Наталья Ушакова" w:date="2026-07-30T10:38:00Z">
        <w:r w:rsidRPr="00BF429C">
          <w:rPr>
            <w:color w:val="000000" w:themeColor="text1"/>
          </w:rPr>
          <w:t>одной десятой</w:t>
        </w:r>
      </w:ins>
      <w:r w:rsidRPr="00BF429C">
        <w:rPr>
          <w:color w:val="000000" w:themeColor="text1"/>
        </w:rPr>
        <w:t xml:space="preserve">) процента от стоимости </w:t>
      </w:r>
      <w:del w:id="328" w:author="Наталья Ушакова" w:date="2026-07-30T10:38:00Z">
        <w:r w:rsidRPr="00BF429C">
          <w:rPr>
            <w:bCs/>
            <w:color w:val="000000" w:themeColor="text1"/>
          </w:rPr>
          <w:delText>Партии</w:delText>
        </w:r>
      </w:del>
      <w:ins w:id="329" w:author="Наталья Ушакова" w:date="2026-07-30T10:38:00Z">
        <w:r w:rsidRPr="00BF429C">
          <w:rPr>
            <w:color w:val="000000" w:themeColor="text1"/>
          </w:rPr>
          <w:t>некачественного</w:t>
        </w:r>
      </w:ins>
      <w:r w:rsidRPr="00BF429C">
        <w:rPr>
          <w:color w:val="000000" w:themeColor="text1"/>
        </w:rPr>
        <w:t xml:space="preserve"> Товара за каждый день просрочки </w:t>
      </w:r>
      <w:del w:id="330" w:author="Наталья Ушакова" w:date="2026-07-30T10:38:00Z">
        <w:r w:rsidRPr="00BF429C">
          <w:rPr>
            <w:bCs/>
            <w:color w:val="000000" w:themeColor="text1"/>
          </w:rPr>
          <w:delText>-</w:delText>
        </w:r>
      </w:del>
      <w:ins w:id="331" w:author="Наталья Ушакова" w:date="2026-07-30T10:38:00Z">
        <w:r w:rsidRPr="00BF429C">
          <w:rPr>
            <w:color w:val="000000" w:themeColor="text1"/>
          </w:rPr>
          <w:t>–</w:t>
        </w:r>
      </w:ins>
      <w:r w:rsidRPr="00BF429C">
        <w:rPr>
          <w:color w:val="000000" w:themeColor="text1"/>
        </w:rPr>
        <w:t xml:space="preserve"> в случае несвоевременного устранения </w:t>
      </w:r>
      <w:ins w:id="332" w:author="Наталья Ушакова" w:date="2026-07-30T10:38:00Z">
        <w:r w:rsidRPr="00BF429C">
          <w:rPr>
            <w:color w:val="000000" w:themeColor="text1"/>
          </w:rPr>
          <w:t xml:space="preserve">выявленных </w:t>
        </w:r>
      </w:ins>
      <w:r w:rsidRPr="00BF429C">
        <w:rPr>
          <w:color w:val="000000" w:themeColor="text1"/>
        </w:rPr>
        <w:t>недостатков</w:t>
      </w:r>
      <w:ins w:id="333" w:author="Наталья Ушакова" w:date="2026-07-30T10:38:00Z">
        <w:r w:rsidRPr="00BF429C">
          <w:rPr>
            <w:color w:val="000000" w:themeColor="text1"/>
          </w:rPr>
          <w:t xml:space="preserve"> товара</w:t>
        </w:r>
      </w:ins>
      <w:r w:rsidRPr="00BF429C">
        <w:rPr>
          <w:color w:val="000000" w:themeColor="text1"/>
        </w:rPr>
        <w:t>, не влияющих на возможность эксплуатации (использования) Товара в целом.</w:t>
      </w:r>
    </w:p>
    <w:p w14:paraId="5E1F190D" w14:textId="77777777" w:rsidR="004C1CFC" w:rsidRPr="00BF429C" w:rsidRDefault="00675958">
      <w:pPr>
        <w:pStyle w:val="afa"/>
        <w:widowControl/>
        <w:ind w:left="0" w:firstLine="709"/>
        <w:jc w:val="both"/>
        <w:rPr>
          <w:color w:val="000000" w:themeColor="text1"/>
        </w:rPr>
      </w:pPr>
      <w:r w:rsidRPr="00BF429C">
        <w:rPr>
          <w:color w:val="000000" w:themeColor="text1"/>
        </w:rPr>
        <w:t xml:space="preserve">5.5.3. На сумму подлежащего возврату аванса начисляется неустойка в размере 0,1 (ноль целых и </w:t>
      </w:r>
      <w:del w:id="334" w:author="Наталья Ушакова" w:date="2026-07-30T10:38:00Z">
        <w:r w:rsidRPr="00BF429C">
          <w:rPr>
            <w:bCs/>
            <w:color w:val="000000" w:themeColor="text1"/>
          </w:rPr>
          <w:delText>одна десятая</w:delText>
        </w:r>
      </w:del>
      <w:ins w:id="335" w:author="Наталья Ушакова" w:date="2026-07-30T10:38:00Z">
        <w:r w:rsidRPr="00BF429C">
          <w:rPr>
            <w:bCs/>
            <w:color w:val="000000" w:themeColor="text1"/>
          </w:rPr>
          <w:t>одной десятой</w:t>
        </w:r>
      </w:ins>
      <w:r w:rsidRPr="00BF429C">
        <w:rPr>
          <w:color w:val="000000" w:themeColor="text1"/>
        </w:rPr>
        <w:t>) процента с даты, установленной для возврата аванса.</w:t>
      </w:r>
    </w:p>
    <w:p w14:paraId="6A10FC16" w14:textId="77777777" w:rsidR="004C1CFC" w:rsidRPr="00BF429C" w:rsidRDefault="00675958">
      <w:pPr>
        <w:pStyle w:val="afa"/>
        <w:widowControl/>
        <w:shd w:val="clear" w:color="auto" w:fill="FFFFFF"/>
        <w:tabs>
          <w:tab w:val="left" w:pos="1276"/>
        </w:tabs>
        <w:ind w:left="0" w:firstLine="709"/>
        <w:jc w:val="both"/>
        <w:rPr>
          <w:color w:val="000000" w:themeColor="text1"/>
        </w:rPr>
        <w:pPrChange w:id="336" w:author="Наталья Ушакова" w:date="2026-07-30T10:38:00Z">
          <w:pPr>
            <w:pStyle w:val="afa"/>
            <w:widowControl/>
            <w:numPr>
              <w:numId w:val="10"/>
            </w:numPr>
            <w:shd w:val="clear" w:color="auto" w:fill="FFFFFF"/>
            <w:tabs>
              <w:tab w:val="num" w:pos="360"/>
              <w:tab w:val="left" w:pos="999"/>
              <w:tab w:val="left" w:pos="1276"/>
            </w:tabs>
            <w:ind w:left="0" w:firstLine="709"/>
            <w:jc w:val="both"/>
          </w:pPr>
        </w:pPrChange>
      </w:pPr>
      <w:r w:rsidRPr="00BF429C">
        <w:rPr>
          <w:bCs/>
          <w:color w:val="000000" w:themeColor="text1"/>
        </w:rPr>
        <w:t xml:space="preserve">5.6. </w:t>
      </w:r>
      <w:r w:rsidRPr="00BF429C">
        <w:rPr>
          <w:color w:val="000000" w:themeColor="text1"/>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w:t>
      </w:r>
      <w:del w:id="337" w:author="Наталья Ушакова" w:date="2026-07-30T10:38:00Z">
        <w:r w:rsidRPr="00BF429C">
          <w:rPr>
            <w:bCs/>
            <w:color w:val="000000" w:themeColor="text1"/>
          </w:rPr>
          <w:delText>5</w:delText>
        </w:r>
      </w:del>
      <w:ins w:id="338" w:author="Наталья Ушакова" w:date="2026-07-30T10:38:00Z">
        <w:r w:rsidRPr="00BF429C">
          <w:rPr>
            <w:bCs/>
            <w:color w:val="000000" w:themeColor="text1"/>
          </w:rPr>
          <w:t>4</w:t>
        </w:r>
      </w:ins>
      <w:r w:rsidRPr="00BF429C">
        <w:rPr>
          <w:color w:val="000000" w:themeColor="text1"/>
        </w:rPr>
        <w:t xml:space="preserve"> к Договору. </w:t>
      </w:r>
    </w:p>
    <w:p w14:paraId="28A3B534" w14:textId="77777777" w:rsidR="004C1CFC" w:rsidRPr="00BF429C" w:rsidRDefault="00675958">
      <w:pPr>
        <w:pStyle w:val="afa"/>
        <w:widowControl/>
        <w:shd w:val="clear" w:color="auto" w:fill="FFFFFF"/>
        <w:tabs>
          <w:tab w:val="left" w:pos="1276"/>
        </w:tabs>
        <w:ind w:left="0" w:firstLine="709"/>
        <w:jc w:val="both"/>
        <w:rPr>
          <w:color w:val="000000" w:themeColor="text1"/>
        </w:rPr>
        <w:pPrChange w:id="339" w:author="Наталья Ушакова" w:date="2026-07-30T10:38:00Z">
          <w:pPr>
            <w:pStyle w:val="afa"/>
            <w:widowControl/>
            <w:numPr>
              <w:numId w:val="10"/>
            </w:numPr>
            <w:shd w:val="clear" w:color="auto" w:fill="FFFFFF"/>
            <w:tabs>
              <w:tab w:val="num" w:pos="360"/>
              <w:tab w:val="left" w:pos="999"/>
              <w:tab w:val="left" w:pos="1276"/>
            </w:tabs>
            <w:ind w:left="0" w:firstLine="709"/>
            <w:jc w:val="both"/>
          </w:pPr>
        </w:pPrChange>
      </w:pPr>
      <w:ins w:id="340" w:author="Наталья Ушакова" w:date="2026-07-30T10:38:00Z">
        <w:r w:rsidRPr="00BF429C">
          <w:rPr>
            <w:bCs/>
            <w:color w:val="000000" w:themeColor="text1"/>
          </w:rPr>
          <w:t xml:space="preserve">5.7. </w:t>
        </w:r>
      </w:ins>
      <w:r w:rsidRPr="00BF429C">
        <w:rPr>
          <w:color w:val="000000" w:themeColor="text1"/>
        </w:rPr>
        <w:t>Если в результате составления и выставления Поставщиком счетов-фактур</w:t>
      </w:r>
      <w:del w:id="341" w:author="Наталья Ушакова" w:date="2026-07-30T10:38:00Z">
        <w:r w:rsidRPr="00BF429C">
          <w:rPr>
            <w:bCs/>
            <w:color w:val="000000" w:themeColor="text1"/>
          </w:rPr>
          <w:delText xml:space="preserve"> </w:delText>
        </w:r>
        <w:r w:rsidRPr="00BF429C">
          <w:rPr>
            <w:bCs/>
            <w:color w:val="000000" w:themeColor="text1"/>
          </w:rPr>
          <w:br/>
        </w:r>
      </w:del>
      <w:ins w:id="342" w:author="Наталья Ушакова" w:date="2026-07-30T10:38:00Z">
        <w:r w:rsidRPr="00BF429C">
          <w:rPr>
            <w:bCs/>
            <w:color w:val="000000" w:themeColor="text1"/>
          </w:rPr>
          <w:t xml:space="preserve">/УПД </w:t>
        </w:r>
      </w:ins>
      <w:r w:rsidRPr="00BF429C">
        <w:rPr>
          <w:color w:val="000000" w:themeColor="text1"/>
        </w:rP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del w:id="343" w:author="Наталья Ушакова" w:date="2026-07-30T10:38:00Z">
        <w:r w:rsidRPr="00BF429C">
          <w:rPr>
            <w:bCs/>
            <w:color w:val="000000" w:themeColor="text1"/>
          </w:rPr>
          <w:br/>
        </w:r>
      </w:del>
      <w:r w:rsidRPr="00BF429C">
        <w:rPr>
          <w:color w:val="000000" w:themeColor="text1"/>
        </w:rP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del w:id="344" w:author="Наталья Ушакова" w:date="2026-07-30T10:38:00Z">
        <w:r w:rsidRPr="00BF429C">
          <w:rPr>
            <w:bCs/>
            <w:color w:val="000000" w:themeColor="text1"/>
          </w:rPr>
          <w:br/>
        </w:r>
      </w:del>
      <w:r w:rsidRPr="00BF429C">
        <w:rPr>
          <w:color w:val="000000" w:themeColor="text1"/>
        </w:rP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B6B643C" w14:textId="77777777" w:rsidR="004C1CFC" w:rsidRPr="00BF429C" w:rsidRDefault="00675958">
      <w:pPr>
        <w:pStyle w:val="afa"/>
        <w:widowControl/>
        <w:shd w:val="clear" w:color="auto" w:fill="FFFFFF"/>
        <w:ind w:left="0" w:firstLine="709"/>
        <w:jc w:val="both"/>
        <w:rPr>
          <w:del w:id="345" w:author="Наталья Ушакова" w:date="2026-07-30T10:38:00Z"/>
          <w:bCs/>
          <w:strike/>
          <w:color w:val="000000" w:themeColor="text1"/>
        </w:rPr>
      </w:pPr>
      <w:del w:id="346" w:author="Наталья Ушакова" w:date="2026-07-30T10:38:00Z">
        <w:r w:rsidRPr="00BF429C">
          <w:rPr>
            <w:bCs/>
            <w:strike/>
            <w:color w:val="000000" w:themeColor="text1"/>
          </w:rPr>
          <w:delText>В случае нарушения Поставщиком сроков предоставления счетов-фактур, установленных пунктом 2</w:delText>
        </w:r>
      </w:del>
      <w:ins w:id="347" w:author="Наталья Ушакова" w:date="2026-07-30T10:38:00Z">
        <w:r w:rsidRPr="00BF429C">
          <w:rPr>
            <w:bCs/>
            <w:color w:val="000000" w:themeColor="text1"/>
          </w:rPr>
          <w:t>5</w:t>
        </w:r>
      </w:ins>
      <w:r w:rsidRPr="00BF429C">
        <w:rPr>
          <w:color w:val="000000" w:themeColor="text1"/>
          <w:rPrChange w:id="348" w:author="Наталья Ушакова" w:date="2026-07-30T10:38:00Z">
            <w:rPr>
              <w:strike/>
            </w:rPr>
          </w:rPrChange>
        </w:rPr>
        <w:t>.8</w:t>
      </w:r>
      <w:del w:id="349" w:author="Наталья Ушакова" w:date="2026-07-30T10:38:00Z">
        <w:r w:rsidRPr="00BF429C">
          <w:rPr>
            <w:bCs/>
            <w:strike/>
            <w:color w:val="000000" w:themeColor="text1"/>
          </w:rPr>
          <w:delText xml:space="preserve"> Договора, Покупатель вправе требовать уплаты Поставщиком штрафа в размере 50 000 (Пятидесяти тысяч) рублей за каждый случай нарушения.</w:delText>
        </w:r>
      </w:del>
    </w:p>
    <w:p w14:paraId="51F10B31" w14:textId="77777777" w:rsidR="004C1CFC" w:rsidRPr="00BF429C" w:rsidRDefault="00675958">
      <w:pPr>
        <w:pStyle w:val="afa"/>
        <w:widowControl/>
        <w:numPr>
          <w:ilvl w:val="1"/>
          <w:numId w:val="10"/>
        </w:numPr>
        <w:shd w:val="clear" w:color="auto" w:fill="FFFFFF"/>
        <w:tabs>
          <w:tab w:val="left" w:pos="1365"/>
        </w:tabs>
        <w:ind w:left="0" w:firstLine="709"/>
        <w:jc w:val="both"/>
        <w:rPr>
          <w:del w:id="350" w:author="Наталья Ушакова" w:date="2026-07-30T10:38:00Z"/>
          <w:strike/>
          <w:color w:val="000000" w:themeColor="text1"/>
        </w:rPr>
      </w:pPr>
      <w:del w:id="351" w:author="Наталья Ушакова" w:date="2026-07-30T10:38:00Z">
        <w:r w:rsidRPr="00BF429C">
          <w:rPr>
            <w:bCs/>
            <w:strike/>
            <w:color w:val="000000" w:themeColor="text1"/>
          </w:rPr>
          <w:delTex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три сотых) процента от Цены Договора за каждый день просрочки.</w:delText>
        </w:r>
      </w:del>
    </w:p>
    <w:p w14:paraId="274735E3" w14:textId="77777777" w:rsidR="004C1CFC" w:rsidRPr="00BF429C" w:rsidRDefault="00675958">
      <w:pPr>
        <w:pStyle w:val="afa"/>
        <w:widowControl/>
        <w:shd w:val="clear" w:color="auto" w:fill="FFFFFF"/>
        <w:ind w:left="0" w:firstLine="709"/>
        <w:jc w:val="both"/>
        <w:rPr>
          <w:bCs/>
          <w:color w:val="000000" w:themeColor="text1"/>
        </w:rPr>
        <w:pPrChange w:id="352" w:author="Наталья Ушакова" w:date="2026-07-30T10:38:00Z">
          <w:pPr>
            <w:pStyle w:val="afa"/>
            <w:widowControl/>
            <w:numPr>
              <w:numId w:val="10"/>
            </w:numPr>
            <w:shd w:val="clear" w:color="auto" w:fill="FFFFFF"/>
            <w:tabs>
              <w:tab w:val="num" w:pos="360"/>
              <w:tab w:val="left" w:pos="999"/>
              <w:tab w:val="left" w:pos="1365"/>
            </w:tabs>
            <w:ind w:left="0" w:firstLine="709"/>
            <w:jc w:val="both"/>
          </w:pPr>
        </w:pPrChange>
      </w:pPr>
      <w:r w:rsidRPr="00BF429C">
        <w:rPr>
          <w:bCs/>
          <w:color w:val="000000" w:themeColor="text1"/>
        </w:rPr>
        <w:t xml:space="preserve">. </w:t>
      </w:r>
      <w:r w:rsidRPr="00BF429C">
        <w:rPr>
          <w:color w:val="000000" w:themeColor="text1"/>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71EB0C32" w14:textId="77777777" w:rsidR="004C1CFC" w:rsidRPr="00BF429C" w:rsidRDefault="00675958">
      <w:pPr>
        <w:pStyle w:val="afa"/>
        <w:widowControl/>
        <w:shd w:val="clear" w:color="auto" w:fill="FFFFFF"/>
        <w:ind w:left="0" w:firstLine="709"/>
        <w:jc w:val="both"/>
        <w:rPr>
          <w:bCs/>
          <w:color w:val="000000" w:themeColor="text1"/>
        </w:rPr>
        <w:pPrChange w:id="353" w:author="Наталья Ушакова" w:date="2026-07-30T10:38:00Z">
          <w:pPr>
            <w:pStyle w:val="afa"/>
            <w:widowControl/>
            <w:numPr>
              <w:numId w:val="10"/>
            </w:numPr>
            <w:shd w:val="clear" w:color="auto" w:fill="FFFFFF"/>
            <w:tabs>
              <w:tab w:val="num" w:pos="360"/>
              <w:tab w:val="left" w:pos="999"/>
              <w:tab w:val="left" w:pos="1365"/>
            </w:tabs>
            <w:ind w:left="0" w:firstLine="709"/>
            <w:jc w:val="both"/>
          </w:pPr>
        </w:pPrChange>
      </w:pPr>
      <w:r w:rsidRPr="00BF429C">
        <w:rPr>
          <w:bCs/>
          <w:color w:val="000000" w:themeColor="text1"/>
        </w:rPr>
        <w:t xml:space="preserve">5.9. </w:t>
      </w:r>
      <w:r w:rsidRPr="00BF429C">
        <w:rPr>
          <w:color w:val="000000" w:themeColor="text1"/>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613FC5FC" w14:textId="77777777" w:rsidR="004C1CFC" w:rsidRPr="00BF429C" w:rsidRDefault="00675958">
      <w:pPr>
        <w:pStyle w:val="afa"/>
        <w:widowControl/>
        <w:shd w:val="clear" w:color="auto" w:fill="FFFFFF"/>
        <w:ind w:left="0" w:firstLine="709"/>
        <w:jc w:val="both"/>
        <w:rPr>
          <w:bCs/>
          <w:color w:val="000000" w:themeColor="text1"/>
        </w:rPr>
        <w:pPrChange w:id="354" w:author="Наталья Ушакова" w:date="2026-07-30T10:38:00Z">
          <w:pPr>
            <w:pStyle w:val="afa"/>
            <w:widowControl/>
            <w:numPr>
              <w:numId w:val="10"/>
            </w:numPr>
            <w:shd w:val="clear" w:color="auto" w:fill="FFFFFF"/>
            <w:tabs>
              <w:tab w:val="num" w:pos="360"/>
              <w:tab w:val="left" w:pos="999"/>
              <w:tab w:val="left" w:pos="1365"/>
            </w:tabs>
            <w:ind w:left="0" w:firstLine="709"/>
            <w:jc w:val="both"/>
          </w:pPr>
        </w:pPrChange>
      </w:pPr>
      <w:r w:rsidRPr="00BF429C">
        <w:rPr>
          <w:bCs/>
          <w:color w:val="000000" w:themeColor="text1"/>
        </w:rPr>
        <w:t xml:space="preserve">5.10. </w:t>
      </w:r>
      <w:r w:rsidRPr="00BF429C">
        <w:rPr>
          <w:color w:val="000000" w:themeColor="text1"/>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14:paraId="669B3D12" w14:textId="77777777" w:rsidR="004C1CFC" w:rsidRPr="00BF429C" w:rsidRDefault="00675958">
      <w:pPr>
        <w:pStyle w:val="afa"/>
        <w:widowControl/>
        <w:shd w:val="clear" w:color="auto" w:fill="FFFFFF"/>
        <w:ind w:left="0" w:firstLine="709"/>
        <w:jc w:val="both"/>
        <w:rPr>
          <w:bCs/>
          <w:color w:val="000000" w:themeColor="text1"/>
        </w:rPr>
        <w:pPrChange w:id="355" w:author="Наталья Ушакова" w:date="2026-07-30T10:38:00Z">
          <w:pPr>
            <w:pStyle w:val="afa"/>
            <w:widowControl/>
            <w:numPr>
              <w:numId w:val="10"/>
            </w:numPr>
            <w:shd w:val="clear" w:color="auto" w:fill="FFFFFF"/>
            <w:tabs>
              <w:tab w:val="num" w:pos="360"/>
              <w:tab w:val="left" w:pos="999"/>
              <w:tab w:val="left" w:pos="1365"/>
            </w:tabs>
            <w:ind w:left="0" w:firstLine="709"/>
            <w:jc w:val="both"/>
          </w:pPr>
        </w:pPrChange>
      </w:pPr>
      <w:r w:rsidRPr="00BF429C">
        <w:rPr>
          <w:bCs/>
          <w:color w:val="000000" w:themeColor="text1"/>
        </w:rPr>
        <w:t xml:space="preserve">5.11. </w:t>
      </w:r>
      <w:r w:rsidRPr="00BF429C">
        <w:rPr>
          <w:color w:val="000000" w:themeColor="text1"/>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6C82C449" w14:textId="77777777" w:rsidR="004C1CFC" w:rsidRPr="00BF429C" w:rsidRDefault="00675958">
      <w:pPr>
        <w:pStyle w:val="afa"/>
        <w:widowControl/>
        <w:shd w:val="clear" w:color="auto" w:fill="FFFFFF"/>
        <w:spacing w:after="240"/>
        <w:ind w:left="0" w:firstLine="709"/>
        <w:jc w:val="both"/>
        <w:rPr>
          <w:bCs/>
          <w:color w:val="000000" w:themeColor="text1"/>
        </w:rPr>
        <w:pPrChange w:id="356" w:author="Наталья Ушакова" w:date="2026-07-30T10:38:00Z">
          <w:pPr>
            <w:pStyle w:val="afa"/>
            <w:widowControl/>
            <w:numPr>
              <w:numId w:val="10"/>
            </w:numPr>
            <w:shd w:val="clear" w:color="auto" w:fill="FFFFFF"/>
            <w:tabs>
              <w:tab w:val="num" w:pos="360"/>
              <w:tab w:val="left" w:pos="999"/>
              <w:tab w:val="left" w:pos="1365"/>
            </w:tabs>
            <w:ind w:left="0" w:firstLine="709"/>
            <w:jc w:val="both"/>
          </w:pPr>
        </w:pPrChange>
      </w:pPr>
      <w:r w:rsidRPr="00BF429C">
        <w:rPr>
          <w:bCs/>
          <w:color w:val="000000" w:themeColor="text1"/>
        </w:rPr>
        <w:lastRenderedPageBreak/>
        <w:t xml:space="preserve">5.12. </w:t>
      </w:r>
      <w:r w:rsidRPr="00BF429C">
        <w:rPr>
          <w:color w:val="000000" w:themeColor="text1"/>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6FB1222C"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
      </w:pPr>
      <w:r w:rsidRPr="00BF429C">
        <w:rPr>
          <w:b/>
          <w:bCs/>
          <w:color w:val="000000" w:themeColor="text1"/>
          <w:sz w:val="24"/>
          <w:szCs w:val="24"/>
        </w:rPr>
        <w:t>Конфиденциальность</w:t>
      </w:r>
    </w:p>
    <w:p w14:paraId="7978E359" w14:textId="77777777" w:rsidR="004C1CFC" w:rsidRPr="00BF429C" w:rsidRDefault="00675958">
      <w:pPr>
        <w:pStyle w:val="afa"/>
        <w:widowControl/>
        <w:numPr>
          <w:ilvl w:val="1"/>
          <w:numId w:val="2"/>
        </w:numPr>
        <w:shd w:val="clear" w:color="auto" w:fill="FFFFFF"/>
        <w:tabs>
          <w:tab w:val="left" w:pos="0"/>
          <w:tab w:val="left" w:pos="1134"/>
        </w:tabs>
        <w:ind w:left="0" w:firstLine="709"/>
        <w:jc w:val="both"/>
        <w:rPr>
          <w:color w:val="000000" w:themeColor="text1"/>
        </w:rPr>
        <w:pPrChange w:id="357" w:author="Наталья Ушакова" w:date="2026-07-30T10:38:00Z">
          <w:pPr>
            <w:pStyle w:val="afa"/>
            <w:widowControl/>
            <w:numPr>
              <w:numId w:val="10"/>
            </w:numPr>
            <w:shd w:val="clear" w:color="auto" w:fill="FFFFFF"/>
            <w:tabs>
              <w:tab w:val="left" w:pos="0"/>
              <w:tab w:val="num" w:pos="360"/>
              <w:tab w:val="left" w:pos="999"/>
              <w:tab w:val="left" w:pos="1134"/>
            </w:tabs>
            <w:ind w:left="0" w:firstLine="709"/>
            <w:jc w:val="both"/>
          </w:pPr>
        </w:pPrChange>
      </w:pPr>
      <w:r w:rsidRPr="00BF429C">
        <w:rPr>
          <w:color w:val="000000" w:themeColor="text1"/>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2DB6C6CB" w14:textId="77777777" w:rsidR="004C1CFC" w:rsidRPr="00BF429C" w:rsidRDefault="00675958">
      <w:pPr>
        <w:widowControl/>
        <w:numPr>
          <w:ilvl w:val="0"/>
          <w:numId w:val="5"/>
        </w:numPr>
        <w:tabs>
          <w:tab w:val="left" w:pos="0"/>
          <w:tab w:val="left" w:pos="709"/>
          <w:tab w:val="left" w:pos="1418"/>
        </w:tabs>
        <w:ind w:left="0" w:firstLine="709"/>
        <w:jc w:val="both"/>
        <w:rPr>
          <w:bCs/>
          <w:color w:val="000000" w:themeColor="text1"/>
          <w:sz w:val="24"/>
          <w:szCs w:val="24"/>
        </w:rPr>
        <w:pPrChange w:id="358" w:author="Наталья Ушакова" w:date="2026-07-30T10:38:00Z">
          <w:pPr>
            <w:widowControl/>
            <w:numPr>
              <w:numId w:val="12"/>
            </w:numPr>
            <w:tabs>
              <w:tab w:val="left" w:pos="0"/>
              <w:tab w:val="left" w:pos="709"/>
              <w:tab w:val="left" w:pos="1418"/>
            </w:tabs>
            <w:ind w:left="1287" w:firstLine="709"/>
            <w:jc w:val="both"/>
          </w:pPr>
        </w:pPrChange>
      </w:pPr>
      <w:r w:rsidRPr="00BF429C">
        <w:rPr>
          <w:bCs/>
          <w:color w:val="000000" w:themeColor="text1"/>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BF429C">
        <w:rPr>
          <w:color w:val="000000" w:themeColor="text1"/>
          <w:sz w:val="24"/>
          <w:szCs w:val="24"/>
        </w:rPr>
        <w:t xml:space="preserve">м, в том числе по причине </w:t>
      </w:r>
      <w:r w:rsidRPr="00BF429C">
        <w:rPr>
          <w:bCs/>
          <w:color w:val="000000" w:themeColor="text1"/>
          <w:sz w:val="24"/>
          <w:szCs w:val="24"/>
        </w:rPr>
        <w:t>введения в отношении нее режима Коммерческой тайны;</w:t>
      </w:r>
    </w:p>
    <w:p w14:paraId="57F51E28" w14:textId="77777777" w:rsidR="004C1CFC" w:rsidRPr="00BF429C" w:rsidRDefault="00675958">
      <w:pPr>
        <w:widowControl/>
        <w:numPr>
          <w:ilvl w:val="0"/>
          <w:numId w:val="5"/>
        </w:numPr>
        <w:tabs>
          <w:tab w:val="left" w:pos="0"/>
          <w:tab w:val="left" w:pos="709"/>
          <w:tab w:val="left" w:pos="1418"/>
        </w:tabs>
        <w:ind w:left="0" w:firstLine="709"/>
        <w:jc w:val="both"/>
        <w:rPr>
          <w:bCs/>
          <w:color w:val="000000" w:themeColor="text1"/>
          <w:sz w:val="24"/>
          <w:szCs w:val="24"/>
        </w:rPr>
        <w:pPrChange w:id="359" w:author="Наталья Ушакова" w:date="2026-07-30T10:38:00Z">
          <w:pPr>
            <w:widowControl/>
            <w:numPr>
              <w:numId w:val="12"/>
            </w:numPr>
            <w:tabs>
              <w:tab w:val="left" w:pos="0"/>
              <w:tab w:val="left" w:pos="709"/>
              <w:tab w:val="left" w:pos="1418"/>
            </w:tabs>
            <w:ind w:left="1287" w:firstLine="709"/>
            <w:jc w:val="both"/>
          </w:pPr>
        </w:pPrChange>
      </w:pPr>
      <w:r w:rsidRPr="00BF429C">
        <w:rPr>
          <w:bCs/>
          <w:color w:val="000000" w:themeColor="text1"/>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14:paraId="7192B826" w14:textId="77777777" w:rsidR="004C1CFC" w:rsidRPr="00BF429C" w:rsidRDefault="00675958">
      <w:pPr>
        <w:pStyle w:val="afa"/>
        <w:widowControl/>
        <w:numPr>
          <w:ilvl w:val="1"/>
          <w:numId w:val="2"/>
        </w:numPr>
        <w:shd w:val="clear" w:color="auto" w:fill="FFFFFF"/>
        <w:tabs>
          <w:tab w:val="left" w:pos="0"/>
          <w:tab w:val="left" w:pos="1134"/>
        </w:tabs>
        <w:ind w:left="0" w:firstLine="709"/>
        <w:jc w:val="both"/>
        <w:rPr>
          <w:color w:val="000000" w:themeColor="text1"/>
        </w:rPr>
        <w:pPrChange w:id="360" w:author="Наталья Ушакова" w:date="2026-07-30T10:38:00Z">
          <w:pPr>
            <w:pStyle w:val="afa"/>
            <w:widowControl/>
            <w:numPr>
              <w:numId w:val="10"/>
            </w:numPr>
            <w:shd w:val="clear" w:color="auto" w:fill="FFFFFF"/>
            <w:tabs>
              <w:tab w:val="left" w:pos="0"/>
              <w:tab w:val="num" w:pos="360"/>
              <w:tab w:val="left" w:pos="999"/>
              <w:tab w:val="left" w:pos="1134"/>
            </w:tabs>
            <w:ind w:left="0" w:firstLine="709"/>
            <w:jc w:val="both"/>
          </w:pPr>
        </w:pPrChange>
      </w:pPr>
      <w:r w:rsidRPr="00BF429C">
        <w:rPr>
          <w:color w:val="000000" w:themeColor="text1"/>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24AF7EEB" w14:textId="77777777" w:rsidR="004C1CFC" w:rsidRPr="00BF429C" w:rsidRDefault="00675958">
      <w:pPr>
        <w:pStyle w:val="afa"/>
        <w:widowControl/>
        <w:numPr>
          <w:ilvl w:val="1"/>
          <w:numId w:val="2"/>
        </w:numPr>
        <w:shd w:val="clear" w:color="auto" w:fill="FFFFFF"/>
        <w:tabs>
          <w:tab w:val="left" w:pos="0"/>
          <w:tab w:val="left" w:pos="1134"/>
        </w:tabs>
        <w:ind w:left="0" w:firstLine="709"/>
        <w:jc w:val="both"/>
        <w:rPr>
          <w:color w:val="000000" w:themeColor="text1"/>
        </w:rPr>
        <w:pPrChange w:id="361" w:author="Наталья Ушакова" w:date="2026-07-30T10:38:00Z">
          <w:pPr>
            <w:pStyle w:val="afa"/>
            <w:widowControl/>
            <w:numPr>
              <w:numId w:val="10"/>
            </w:numPr>
            <w:shd w:val="clear" w:color="auto" w:fill="FFFFFF"/>
            <w:tabs>
              <w:tab w:val="left" w:pos="0"/>
              <w:tab w:val="num" w:pos="360"/>
              <w:tab w:val="left" w:pos="999"/>
              <w:tab w:val="left" w:pos="1134"/>
            </w:tabs>
            <w:ind w:left="0" w:firstLine="709"/>
            <w:jc w:val="both"/>
          </w:pPr>
        </w:pPrChange>
      </w:pPr>
      <w:r w:rsidRPr="00BF429C">
        <w:rPr>
          <w:color w:val="000000" w:themeColor="text1"/>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BA4D39C" w14:textId="77777777" w:rsidR="004C1CFC" w:rsidRPr="00BF429C" w:rsidRDefault="00675958">
      <w:pPr>
        <w:pStyle w:val="afa"/>
        <w:widowControl/>
        <w:numPr>
          <w:ilvl w:val="1"/>
          <w:numId w:val="2"/>
        </w:numPr>
        <w:shd w:val="clear" w:color="auto" w:fill="FFFFFF"/>
        <w:tabs>
          <w:tab w:val="left" w:pos="0"/>
          <w:tab w:val="left" w:pos="1134"/>
        </w:tabs>
        <w:ind w:left="0" w:firstLine="709"/>
        <w:jc w:val="both"/>
        <w:rPr>
          <w:color w:val="000000" w:themeColor="text1"/>
        </w:rPr>
        <w:pPrChange w:id="362" w:author="Наталья Ушакова" w:date="2026-07-30T10:38:00Z">
          <w:pPr>
            <w:pStyle w:val="afa"/>
            <w:widowControl/>
            <w:numPr>
              <w:numId w:val="10"/>
            </w:numPr>
            <w:shd w:val="clear" w:color="auto" w:fill="FFFFFF"/>
            <w:tabs>
              <w:tab w:val="left" w:pos="0"/>
              <w:tab w:val="num" w:pos="360"/>
              <w:tab w:val="left" w:pos="999"/>
              <w:tab w:val="left" w:pos="1134"/>
            </w:tabs>
            <w:ind w:left="0" w:firstLine="709"/>
            <w:jc w:val="both"/>
          </w:pPr>
        </w:pPrChange>
      </w:pPr>
      <w:r w:rsidRPr="00BF429C">
        <w:rPr>
          <w:color w:val="000000" w:themeColor="text1"/>
        </w:rPr>
        <w:t>На документ, содержащий Информацию, Покупателем может быть нанесен гриф «Коммерческая тайна» с указанием обладателя этой информации.</w:t>
      </w:r>
    </w:p>
    <w:p w14:paraId="7D570A7E" w14:textId="77777777" w:rsidR="004C1CFC" w:rsidRPr="00BF429C" w:rsidRDefault="00675958">
      <w:pPr>
        <w:pStyle w:val="afa"/>
        <w:widowControl/>
        <w:numPr>
          <w:ilvl w:val="1"/>
          <w:numId w:val="2"/>
        </w:numPr>
        <w:shd w:val="clear" w:color="auto" w:fill="FFFFFF"/>
        <w:tabs>
          <w:tab w:val="left" w:pos="0"/>
          <w:tab w:val="left" w:pos="1134"/>
        </w:tabs>
        <w:ind w:left="0" w:firstLine="709"/>
        <w:jc w:val="both"/>
        <w:rPr>
          <w:color w:val="000000" w:themeColor="text1"/>
        </w:rPr>
        <w:pPrChange w:id="363" w:author="Наталья Ушакова" w:date="2026-07-30T10:38:00Z">
          <w:pPr>
            <w:pStyle w:val="afa"/>
            <w:widowControl/>
            <w:numPr>
              <w:numId w:val="10"/>
            </w:numPr>
            <w:shd w:val="clear" w:color="auto" w:fill="FFFFFF"/>
            <w:tabs>
              <w:tab w:val="left" w:pos="0"/>
              <w:tab w:val="num" w:pos="360"/>
              <w:tab w:val="left" w:pos="999"/>
              <w:tab w:val="left" w:pos="1134"/>
            </w:tabs>
            <w:ind w:left="0" w:firstLine="709"/>
            <w:jc w:val="both"/>
          </w:pPr>
        </w:pPrChange>
      </w:pPr>
      <w:r w:rsidRPr="00BF429C">
        <w:rPr>
          <w:color w:val="000000" w:themeColor="text1"/>
        </w:rPr>
        <w:t>Информация может включать в себя, в том числе, но не ограничиваясь:</w:t>
      </w:r>
    </w:p>
    <w:p w14:paraId="0F3A89AC"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64"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 xml:space="preserve">финансовую </w:t>
      </w:r>
      <w:r w:rsidRPr="00BF429C">
        <w:rPr>
          <w:bCs/>
          <w:color w:val="000000" w:themeColor="text1"/>
          <w:sz w:val="24"/>
          <w:szCs w:val="24"/>
          <w:lang w:val="en-US"/>
        </w:rPr>
        <w:t>(</w:t>
      </w:r>
      <w:r w:rsidRPr="00BF429C">
        <w:rPr>
          <w:bCs/>
          <w:color w:val="000000" w:themeColor="text1"/>
          <w:sz w:val="24"/>
          <w:szCs w:val="24"/>
        </w:rPr>
        <w:t>бухгалтерскую) отчетность;</w:t>
      </w:r>
    </w:p>
    <w:p w14:paraId="53C055BD"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65"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учетные регистры бухгалтерского учета;</w:t>
      </w:r>
    </w:p>
    <w:p w14:paraId="14A60DBA"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66"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бизнес-планы;</w:t>
      </w:r>
    </w:p>
    <w:p w14:paraId="416958C9"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67"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017FE40D"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68"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сведения о финансовых, правовых, организационных и других взаимоотношениях между Покупателем и третьими лицами;</w:t>
      </w:r>
    </w:p>
    <w:p w14:paraId="225C6FB6"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69"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14:paraId="4F365A4E"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70"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 xml:space="preserve">сведения о Поставщиках, поставщиках оборудования и материалов, а также </w:t>
      </w:r>
      <w:r w:rsidRPr="00BF429C">
        <w:rPr>
          <w:bCs/>
          <w:color w:val="000000" w:themeColor="text1"/>
          <w:sz w:val="24"/>
          <w:szCs w:val="24"/>
        </w:rPr>
        <w:br/>
        <w:t>о покупателях продукции Покупателя и их аффилированных лицах;</w:t>
      </w:r>
    </w:p>
    <w:p w14:paraId="733348B9"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71"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 xml:space="preserve">сведения об объемах производства </w:t>
      </w:r>
      <w:r w:rsidRPr="00BF429C">
        <w:rPr>
          <w:color w:val="000000" w:themeColor="text1"/>
          <w:sz w:val="24"/>
          <w:szCs w:val="24"/>
          <w:rPrChange w:id="372" w:author="Наталья Ушакова" w:date="2026-07-30T10:38:00Z">
            <w:rPr/>
          </w:rPrChange>
        </w:rPr>
        <w:t xml:space="preserve">и/или </w:t>
      </w:r>
      <w:r w:rsidRPr="00BF429C">
        <w:rPr>
          <w:bCs/>
          <w:color w:val="000000" w:themeColor="text1"/>
          <w:sz w:val="24"/>
          <w:szCs w:val="24"/>
        </w:rPr>
        <w:t>реализации продукции и услуг Покупателя или его аффилированных лиц;</w:t>
      </w:r>
    </w:p>
    <w:p w14:paraId="1179D666" w14:textId="77777777" w:rsidR="004C1CFC" w:rsidRPr="00BF429C" w:rsidRDefault="00675958">
      <w:pPr>
        <w:widowControl/>
        <w:numPr>
          <w:ilvl w:val="0"/>
          <w:numId w:val="5"/>
        </w:numPr>
        <w:tabs>
          <w:tab w:val="left" w:pos="0"/>
          <w:tab w:val="left" w:pos="1418"/>
        </w:tabs>
        <w:ind w:left="0" w:firstLine="709"/>
        <w:jc w:val="both"/>
        <w:rPr>
          <w:bCs/>
          <w:color w:val="000000" w:themeColor="text1"/>
          <w:sz w:val="24"/>
          <w:szCs w:val="24"/>
        </w:rPr>
        <w:pPrChange w:id="373" w:author="Наталья Ушакова" w:date="2026-07-30T10:38:00Z">
          <w:pPr>
            <w:widowControl/>
            <w:numPr>
              <w:numId w:val="12"/>
            </w:numPr>
            <w:tabs>
              <w:tab w:val="left" w:pos="0"/>
              <w:tab w:val="left" w:pos="1418"/>
            </w:tabs>
            <w:ind w:left="1287" w:firstLine="709"/>
            <w:jc w:val="both"/>
          </w:pPr>
        </w:pPrChange>
      </w:pPr>
      <w:r w:rsidRPr="00BF429C">
        <w:rPr>
          <w:bCs/>
          <w:color w:val="000000" w:themeColor="text1"/>
          <w:sz w:val="24"/>
          <w:szCs w:val="24"/>
        </w:rPr>
        <w:t>материалы обобщения, анализа, оценки, иных действий по обработке вышеуказанной Информации и документов.</w:t>
      </w:r>
    </w:p>
    <w:p w14:paraId="0A22BDD5" w14:textId="77777777" w:rsidR="004C1CFC" w:rsidRPr="00BF429C" w:rsidRDefault="00675958">
      <w:pPr>
        <w:pStyle w:val="afa"/>
        <w:widowControl/>
        <w:numPr>
          <w:ilvl w:val="1"/>
          <w:numId w:val="2"/>
        </w:numPr>
        <w:shd w:val="clear" w:color="auto" w:fill="FFFFFF"/>
        <w:tabs>
          <w:tab w:val="left" w:pos="0"/>
          <w:tab w:val="left" w:pos="1134"/>
        </w:tabs>
        <w:ind w:left="0" w:firstLine="709"/>
        <w:jc w:val="both"/>
        <w:rPr>
          <w:color w:val="000000" w:themeColor="text1"/>
        </w:rPr>
        <w:pPrChange w:id="374" w:author="Наталья Ушакова" w:date="2026-07-30T10:38:00Z">
          <w:pPr>
            <w:pStyle w:val="afa"/>
            <w:widowControl/>
            <w:numPr>
              <w:numId w:val="10"/>
            </w:numPr>
            <w:shd w:val="clear" w:color="auto" w:fill="FFFFFF"/>
            <w:tabs>
              <w:tab w:val="left" w:pos="0"/>
              <w:tab w:val="num" w:pos="360"/>
              <w:tab w:val="left" w:pos="999"/>
              <w:tab w:val="left" w:pos="1134"/>
            </w:tabs>
            <w:ind w:left="0" w:firstLine="709"/>
            <w:jc w:val="both"/>
          </w:pPr>
        </w:pPrChange>
      </w:pPr>
      <w:bookmarkStart w:id="375" w:name="_Ref361337849"/>
      <w:r w:rsidRPr="00BF429C">
        <w:rPr>
          <w:color w:val="000000" w:themeColor="text1"/>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375"/>
      <w:r w:rsidRPr="00BF429C">
        <w:rPr>
          <w:color w:val="000000" w:themeColor="text1"/>
        </w:rPr>
        <w:t xml:space="preserve"> </w:t>
      </w:r>
    </w:p>
    <w:p w14:paraId="71D93F63"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76"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r w:rsidRPr="00BF429C">
        <w:rPr>
          <w:color w:val="000000" w:themeColor="text1"/>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 </w:t>
      </w:r>
      <w:del w:id="377" w:author="Наталья Ушакова" w:date="2026-07-30T10:38:00Z">
        <w:r w:rsidRPr="00BF429C">
          <w:rPr>
            <w:bCs/>
            <w:color w:val="000000" w:themeColor="text1"/>
          </w:rPr>
          <w:delText>9</w:delText>
        </w:r>
      </w:del>
      <w:ins w:id="378" w:author="Наталья Ушакова" w:date="2026-07-30T10:38:00Z">
        <w:r w:rsidRPr="00BF429C">
          <w:rPr>
            <w:bCs/>
            <w:color w:val="000000" w:themeColor="text1"/>
          </w:rPr>
          <w:t>6</w:t>
        </w:r>
      </w:ins>
      <w:r w:rsidRPr="00BF429C">
        <w:rPr>
          <w:color w:val="000000" w:themeColor="text1"/>
        </w:rPr>
        <w:t>.6.7 Договора.</w:t>
      </w:r>
    </w:p>
    <w:p w14:paraId="36619CD8"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79"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r w:rsidRPr="00BF429C">
        <w:rPr>
          <w:color w:val="000000" w:themeColor="text1"/>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w:t>
      </w:r>
      <w:r w:rsidRPr="00BF429C">
        <w:rPr>
          <w:color w:val="000000" w:themeColor="text1"/>
        </w:rPr>
        <w:lastRenderedPageBreak/>
        <w:t>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14:paraId="59CAE940"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80"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r w:rsidRPr="00BF429C">
        <w:rPr>
          <w:color w:val="000000" w:themeColor="text1"/>
        </w:rPr>
        <w:t xml:space="preserve">Использовать Информацию исключительно для целей, для которых она была предоставлена. </w:t>
      </w:r>
    </w:p>
    <w:p w14:paraId="586333D6"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81"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r w:rsidRPr="00BF429C">
        <w:rPr>
          <w:color w:val="000000" w:themeColor="text1"/>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0C86EAF"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82"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r w:rsidRPr="00BF429C">
        <w:rPr>
          <w:color w:val="000000" w:themeColor="text1"/>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544B1686"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83"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r w:rsidRPr="00BF429C">
        <w:rPr>
          <w:color w:val="000000" w:themeColor="text1"/>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5FAC02B2"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84"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bookmarkStart w:id="385" w:name="_Ref361337832"/>
      <w:r w:rsidRPr="00BF429C">
        <w:rPr>
          <w:color w:val="000000" w:themeColor="text1"/>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85"/>
    </w:p>
    <w:p w14:paraId="64F055B5" w14:textId="77777777" w:rsidR="004C1CFC" w:rsidRPr="00BF429C" w:rsidRDefault="00675958">
      <w:pPr>
        <w:pStyle w:val="afa"/>
        <w:widowControl/>
        <w:numPr>
          <w:ilvl w:val="2"/>
          <w:numId w:val="2"/>
        </w:numPr>
        <w:shd w:val="clear" w:color="auto" w:fill="FFFFFF"/>
        <w:tabs>
          <w:tab w:val="clear" w:pos="720"/>
          <w:tab w:val="left" w:pos="1418"/>
        </w:tabs>
        <w:ind w:left="0" w:firstLine="709"/>
        <w:jc w:val="both"/>
        <w:rPr>
          <w:color w:val="000000" w:themeColor="text1"/>
        </w:rPr>
        <w:pPrChange w:id="386" w:author="Наталья Ушакова" w:date="2026-07-30T10:38:00Z">
          <w:pPr>
            <w:pStyle w:val="afa"/>
            <w:widowControl/>
            <w:numPr>
              <w:numId w:val="10"/>
            </w:numPr>
            <w:shd w:val="clear" w:color="auto" w:fill="FFFFFF"/>
            <w:tabs>
              <w:tab w:val="num" w:pos="360"/>
              <w:tab w:val="left" w:pos="1418"/>
              <w:tab w:val="left" w:pos="1855"/>
            </w:tabs>
            <w:ind w:left="0" w:firstLine="709"/>
            <w:jc w:val="both"/>
          </w:pPr>
        </w:pPrChange>
      </w:pPr>
      <w:r w:rsidRPr="00BF429C">
        <w:rPr>
          <w:color w:val="000000" w:themeColor="text1"/>
        </w:rPr>
        <w:t>Не разглашать третьим лицам факты передачи или получения Информации.</w:t>
      </w:r>
    </w:p>
    <w:p w14:paraId="7314E1EF" w14:textId="77777777" w:rsidR="004C1CFC" w:rsidRPr="00BF429C" w:rsidRDefault="00675958">
      <w:pPr>
        <w:pStyle w:val="afa"/>
        <w:widowControl/>
        <w:numPr>
          <w:ilvl w:val="1"/>
          <w:numId w:val="2"/>
        </w:numPr>
        <w:shd w:val="clear" w:color="auto" w:fill="FFFFFF"/>
        <w:tabs>
          <w:tab w:val="left" w:pos="1134"/>
        </w:tabs>
        <w:ind w:left="0" w:firstLine="709"/>
        <w:jc w:val="both"/>
        <w:rPr>
          <w:color w:val="000000" w:themeColor="text1"/>
        </w:rPr>
        <w:pPrChange w:id="387"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bookmarkStart w:id="388" w:name="_Ref361337863"/>
      <w:r w:rsidRPr="00BF429C">
        <w:rPr>
          <w:color w:val="000000" w:themeColor="text1"/>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388"/>
    </w:p>
    <w:p w14:paraId="032C7E38" w14:textId="77777777" w:rsidR="004C1CFC" w:rsidRPr="00BF429C" w:rsidRDefault="00675958">
      <w:pPr>
        <w:numPr>
          <w:ilvl w:val="1"/>
          <w:numId w:val="2"/>
        </w:numPr>
        <w:shd w:val="clear" w:color="auto" w:fill="FFFFFF"/>
        <w:ind w:left="0" w:firstLine="709"/>
        <w:jc w:val="both"/>
        <w:rPr>
          <w:bCs/>
          <w:color w:val="000000" w:themeColor="text1"/>
          <w:sz w:val="24"/>
          <w:szCs w:val="24"/>
        </w:rPr>
        <w:pPrChange w:id="389" w:author="Наталья Ушакова" w:date="2026-07-30T10:38:00Z">
          <w:pPr>
            <w:numPr>
              <w:numId w:val="10"/>
            </w:numPr>
            <w:shd w:val="clear" w:color="auto" w:fill="FFFFFF"/>
            <w:tabs>
              <w:tab w:val="num" w:pos="360"/>
              <w:tab w:val="left" w:pos="999"/>
              <w:tab w:val="left" w:pos="1134"/>
            </w:tabs>
            <w:ind w:left="360" w:firstLine="709"/>
            <w:jc w:val="both"/>
          </w:pPr>
        </w:pPrChange>
      </w:pPr>
      <w:r w:rsidRPr="00BF429C">
        <w:rPr>
          <w:bCs/>
          <w:color w:val="000000" w:themeColor="text1"/>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5CF2EF80" w14:textId="77777777" w:rsidR="004C1CFC" w:rsidRPr="00BF429C" w:rsidRDefault="004C1CFC">
      <w:pPr>
        <w:pStyle w:val="afa"/>
        <w:widowControl/>
        <w:shd w:val="clear" w:color="auto" w:fill="FFFFFF"/>
        <w:tabs>
          <w:tab w:val="left" w:pos="1134"/>
        </w:tabs>
        <w:ind w:left="709"/>
        <w:jc w:val="both"/>
        <w:rPr>
          <w:color w:val="000000" w:themeColor="text1"/>
        </w:rPr>
      </w:pPr>
    </w:p>
    <w:p w14:paraId="6EDAF471"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
      </w:pPr>
      <w:r w:rsidRPr="00BF429C">
        <w:rPr>
          <w:b/>
          <w:bCs/>
          <w:color w:val="000000" w:themeColor="text1"/>
          <w:sz w:val="24"/>
          <w:szCs w:val="24"/>
        </w:rPr>
        <w:t>Разрешение споров</w:t>
      </w:r>
    </w:p>
    <w:p w14:paraId="60E075F4"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390"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w:t>
      </w:r>
      <w:r w:rsidRPr="00BF429C">
        <w:rPr>
          <w:color w:val="000000" w:themeColor="text1"/>
          <w:rPrChange w:id="391" w:author="Наталья Ушакова" w:date="2026-07-30T10:38:00Z">
            <w:rPr/>
          </w:rPrChange>
        </w:rPr>
        <w:t xml:space="preserve">и/или </w:t>
      </w:r>
      <w:r w:rsidRPr="00BF429C">
        <w:rPr>
          <w:color w:val="000000" w:themeColor="text1"/>
        </w:rPr>
        <w:t>действительностью, разрешаются путем переговоров.</w:t>
      </w:r>
    </w:p>
    <w:p w14:paraId="1E1A08DB" w14:textId="7893E068" w:rsidR="004C1CFC" w:rsidRPr="00BF429C" w:rsidRDefault="00675958">
      <w:pPr>
        <w:pStyle w:val="afa"/>
        <w:widowControl/>
        <w:numPr>
          <w:ilvl w:val="1"/>
          <w:numId w:val="2"/>
        </w:numPr>
        <w:shd w:val="clear" w:color="auto" w:fill="FFFFFF"/>
        <w:tabs>
          <w:tab w:val="left" w:pos="0"/>
        </w:tabs>
        <w:ind w:left="0" w:firstLine="709"/>
        <w:jc w:val="both"/>
        <w:rPr>
          <w:color w:val="000000" w:themeColor="text1"/>
        </w:rPr>
        <w:pPrChange w:id="392" w:author="Наталья Ушакова" w:date="2026-07-30T10:38:00Z">
          <w:pPr>
            <w:pStyle w:val="afa"/>
            <w:widowControl/>
            <w:numPr>
              <w:numId w:val="10"/>
            </w:numPr>
            <w:shd w:val="clear" w:color="auto" w:fill="FFFFFF"/>
            <w:tabs>
              <w:tab w:val="left" w:pos="0"/>
              <w:tab w:val="num" w:pos="360"/>
              <w:tab w:val="left" w:pos="999"/>
            </w:tabs>
            <w:ind w:left="0" w:firstLine="709"/>
            <w:jc w:val="both"/>
          </w:pPr>
        </w:pPrChange>
      </w:pPr>
      <w:r w:rsidRPr="00BF429C">
        <w:rPr>
          <w:color w:val="000000" w:themeColor="text1"/>
        </w:rPr>
        <w:t xml:space="preserve">Споры, указанные в пункте </w:t>
      </w:r>
      <w:del w:id="393" w:author="Наталья Ушакова" w:date="2026-07-30T10:38:00Z">
        <w:r w:rsidRPr="00BF429C">
          <w:rPr>
            <w:bCs/>
            <w:color w:val="000000" w:themeColor="text1"/>
          </w:rPr>
          <w:delText>8</w:delText>
        </w:r>
      </w:del>
      <w:ins w:id="394" w:author="Наталья Ушакова" w:date="2026-07-30T10:38:00Z">
        <w:r w:rsidRPr="00BF429C">
          <w:rPr>
            <w:bCs/>
            <w:color w:val="000000" w:themeColor="text1"/>
          </w:rPr>
          <w:t>7</w:t>
        </w:r>
      </w:ins>
      <w:r w:rsidRPr="00BF429C">
        <w:rPr>
          <w:color w:val="000000" w:themeColor="text1"/>
        </w:rPr>
        <w:t xml:space="preserve">.1 Договора, которые не были урегулированы Сторонами путем переговоров, подлежат разрешению в Арбитражном суде </w:t>
      </w:r>
      <w:del w:id="395" w:author="Наталья Ушакова" w:date="2026-07-30T10:38:00Z">
        <w:r w:rsidRPr="00BF429C">
          <w:rPr>
            <w:bCs/>
            <w:color w:val="000000" w:themeColor="text1"/>
          </w:rPr>
          <w:delText>____________________</w:delText>
        </w:r>
      </w:del>
      <w:r w:rsidR="00F97D00">
        <w:rPr>
          <w:bCs/>
          <w:color w:val="000000" w:themeColor="text1"/>
        </w:rPr>
        <w:t>Приморского Края</w:t>
      </w:r>
      <w:r w:rsidRPr="00BF429C">
        <w:rPr>
          <w:color w:val="000000" w:themeColor="text1"/>
        </w:rPr>
        <w:t xml:space="preserve"> </w:t>
      </w:r>
      <w:bookmarkStart w:id="396" w:name="_GoBack"/>
      <w:bookmarkEnd w:id="396"/>
      <w:r w:rsidRPr="00BF429C">
        <w:rPr>
          <w:color w:val="000000" w:themeColor="text1"/>
        </w:rPr>
        <w:t>в соответствии с законодательством Российской Федерации.</w:t>
      </w:r>
    </w:p>
    <w:p w14:paraId="67D26CA8"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397"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del w:id="398" w:author="Наталья Ушакова" w:date="2026-07-30T10:38:00Z">
        <w:r w:rsidRPr="00BF429C">
          <w:rPr>
            <w:bCs/>
            <w:color w:val="000000" w:themeColor="text1"/>
          </w:rPr>
          <w:delText>14</w:delText>
        </w:r>
      </w:del>
      <w:ins w:id="399" w:author="Наталья Ушакова" w:date="2026-07-30T10:38:00Z">
        <w:r w:rsidRPr="00BF429C">
          <w:rPr>
            <w:bCs/>
            <w:color w:val="000000" w:themeColor="text1"/>
          </w:rPr>
          <w:t>13</w:t>
        </w:r>
      </w:ins>
      <w:r w:rsidRPr="00BF429C">
        <w:rPr>
          <w:color w:val="000000" w:themeColor="text1"/>
        </w:rPr>
        <w:t>.8 Договора.</w:t>
      </w:r>
    </w:p>
    <w:p w14:paraId="0E9F6497"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00"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13E2BC7D"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01"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Условия настоящего раздела</w:t>
      </w:r>
      <w:ins w:id="402" w:author="Наталья Ушакова" w:date="2026-07-30T10:38:00Z">
        <w:r w:rsidRPr="00BF429C">
          <w:rPr>
            <w:bCs/>
            <w:color w:val="000000" w:themeColor="text1"/>
          </w:rPr>
          <w:t xml:space="preserve"> Договора</w:t>
        </w:r>
      </w:ins>
      <w:r w:rsidRPr="00BF429C">
        <w:rPr>
          <w:color w:val="000000" w:themeColor="text1"/>
        </w:rPr>
        <w:t xml:space="preserve"> сохраняют свою силу в случае признания Договора незаключенным и/или недействительным.</w:t>
      </w:r>
    </w:p>
    <w:p w14:paraId="7C65D3C2" w14:textId="77777777" w:rsidR="004C1CFC" w:rsidRPr="00BF429C" w:rsidRDefault="004C1CFC">
      <w:pPr>
        <w:shd w:val="clear" w:color="auto" w:fill="FFFFFF"/>
        <w:jc w:val="both"/>
        <w:rPr>
          <w:bCs/>
          <w:color w:val="000000" w:themeColor="text1"/>
          <w:sz w:val="24"/>
          <w:szCs w:val="24"/>
        </w:rPr>
      </w:pPr>
    </w:p>
    <w:p w14:paraId="6979BD33"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Change w:id="403" w:author="Липина Анна Геннадьевна" w:date="2026-08-04T18:22:00Z">
            <w:rPr>
              <w:b/>
            </w:rPr>
          </w:rPrChange>
        </w:rPr>
      </w:pPr>
      <w:r w:rsidRPr="00BF429C">
        <w:rPr>
          <w:b/>
          <w:bCs/>
          <w:color w:val="000000" w:themeColor="text1"/>
          <w:sz w:val="24"/>
          <w:szCs w:val="24"/>
          <w:rPrChange w:id="404" w:author="Липина Анна Геннадьевна" w:date="2026-08-04T18:22:00Z">
            <w:rPr>
              <w:b/>
            </w:rPr>
          </w:rPrChange>
        </w:rPr>
        <w:t>Антикоррупционная оговорка</w:t>
      </w:r>
    </w:p>
    <w:p w14:paraId="7E5C33F3" w14:textId="77777777" w:rsidR="004C1CFC" w:rsidRPr="00BF429C" w:rsidRDefault="00675958">
      <w:pPr>
        <w:pStyle w:val="afa"/>
        <w:numPr>
          <w:ilvl w:val="1"/>
          <w:numId w:val="2"/>
        </w:numPr>
        <w:shd w:val="clear" w:color="auto" w:fill="FFFFFF"/>
        <w:tabs>
          <w:tab w:val="left" w:pos="1134"/>
        </w:tabs>
        <w:ind w:left="0" w:firstLine="709"/>
        <w:jc w:val="both"/>
        <w:rPr>
          <w:color w:val="000000" w:themeColor="text1"/>
        </w:rPr>
        <w:pPrChange w:id="405" w:author="Наталья Ушакова" w:date="2026-07-30T10:38:00Z">
          <w:pPr>
            <w:pStyle w:val="afa"/>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w:t>
      </w:r>
      <w:r w:rsidRPr="00BF429C">
        <w:rPr>
          <w:color w:val="000000" w:themeColor="text1"/>
        </w:rPr>
        <w:lastRenderedPageBreak/>
        <w:t>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3241FD18" w14:textId="77777777" w:rsidR="004C1CFC" w:rsidRPr="00BF429C" w:rsidRDefault="00675958">
      <w:pPr>
        <w:shd w:val="clear" w:color="auto" w:fill="FFFFFF"/>
        <w:tabs>
          <w:tab w:val="left" w:pos="1134"/>
        </w:tabs>
        <w:ind w:firstLine="709"/>
        <w:jc w:val="both"/>
        <w:rPr>
          <w:bCs/>
          <w:color w:val="000000" w:themeColor="text1"/>
          <w:sz w:val="24"/>
          <w:szCs w:val="24"/>
        </w:rPr>
      </w:pPr>
      <w:r w:rsidRPr="00BF429C">
        <w:rPr>
          <w:bCs/>
          <w:color w:val="000000" w:themeColor="text1"/>
          <w:sz w:val="24"/>
          <w:szCs w:val="24"/>
        </w:rPr>
        <w:t>8.2. 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28975976" w14:textId="77777777" w:rsidR="004C1CFC" w:rsidRPr="00BF429C" w:rsidRDefault="00675958">
      <w:pPr>
        <w:shd w:val="clear" w:color="auto" w:fill="FFFFFF"/>
        <w:tabs>
          <w:tab w:val="left" w:pos="1134"/>
        </w:tabs>
        <w:ind w:firstLine="709"/>
        <w:jc w:val="both"/>
        <w:rPr>
          <w:bCs/>
          <w:color w:val="000000" w:themeColor="text1"/>
          <w:sz w:val="24"/>
          <w:szCs w:val="24"/>
        </w:rPr>
      </w:pPr>
      <w:r w:rsidRPr="00BF429C">
        <w:rPr>
          <w:bCs/>
          <w:color w:val="000000" w:themeColor="text1"/>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514FD23E" w14:textId="77777777" w:rsidR="004C1CFC" w:rsidRPr="00BF429C" w:rsidRDefault="00675958">
      <w:pPr>
        <w:shd w:val="clear" w:color="auto" w:fill="FFFFFF"/>
        <w:tabs>
          <w:tab w:val="left" w:pos="1134"/>
        </w:tabs>
        <w:ind w:firstLine="709"/>
        <w:jc w:val="both"/>
        <w:rPr>
          <w:bCs/>
          <w:color w:val="000000" w:themeColor="text1"/>
          <w:sz w:val="24"/>
          <w:szCs w:val="24"/>
        </w:rPr>
      </w:pPr>
      <w:r w:rsidRPr="00BF429C">
        <w:rPr>
          <w:bCs/>
          <w:color w:val="000000" w:themeColor="text1"/>
          <w:sz w:val="24"/>
          <w:szCs w:val="24"/>
        </w:rPr>
        <w:t xml:space="preserve">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w:t>
      </w:r>
      <w:del w:id="406" w:author="Наталья Ушакова" w:date="2026-07-30T10:38:00Z">
        <w:r w:rsidRPr="00BF429C">
          <w:rPr>
            <w:bCs/>
            <w:color w:val="000000" w:themeColor="text1"/>
            <w:sz w:val="24"/>
            <w:szCs w:val="24"/>
          </w:rPr>
          <w:delText xml:space="preserve">в течение </w:delText>
        </w:r>
      </w:del>
      <w:ins w:id="407" w:author="Наталья Ушакова" w:date="2026-07-30T10:38:00Z">
        <w:r w:rsidRPr="00BF429C">
          <w:rPr>
            <w:bCs/>
            <w:color w:val="000000" w:themeColor="text1"/>
            <w:sz w:val="24"/>
            <w:szCs w:val="24"/>
          </w:rPr>
          <w:t>не позднее</w:t>
        </w:r>
      </w:ins>
      <w:r w:rsidRPr="00BF429C">
        <w:rPr>
          <w:bCs/>
          <w:color w:val="000000" w:themeColor="text1"/>
          <w:sz w:val="24"/>
          <w:szCs w:val="24"/>
        </w:rPr>
        <w:t xml:space="preserve"> 5 (пяти) рабочих дней с даты получения письменного уведомления.</w:t>
      </w:r>
    </w:p>
    <w:p w14:paraId="7E416E36" w14:textId="77777777" w:rsidR="004C1CFC" w:rsidRPr="00BF429C" w:rsidRDefault="00675958">
      <w:pPr>
        <w:shd w:val="clear" w:color="auto" w:fill="FFFFFF"/>
        <w:tabs>
          <w:tab w:val="left" w:pos="1134"/>
        </w:tabs>
        <w:ind w:firstLine="709"/>
        <w:jc w:val="both"/>
        <w:rPr>
          <w:bCs/>
          <w:color w:val="000000" w:themeColor="text1"/>
          <w:sz w:val="24"/>
          <w:szCs w:val="24"/>
        </w:rPr>
      </w:pPr>
      <w:r w:rsidRPr="00BF429C">
        <w:rPr>
          <w:bCs/>
          <w:color w:val="000000" w:themeColor="text1"/>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F2DF7B8" w14:textId="77777777" w:rsidR="004C1CFC" w:rsidRPr="00BF429C" w:rsidRDefault="00675958">
      <w:pPr>
        <w:shd w:val="clear" w:color="auto" w:fill="FFFFFF"/>
        <w:tabs>
          <w:tab w:val="left" w:pos="1134"/>
        </w:tabs>
        <w:ind w:firstLine="709"/>
        <w:jc w:val="both"/>
        <w:rPr>
          <w:bCs/>
          <w:color w:val="000000" w:themeColor="text1"/>
          <w:sz w:val="24"/>
          <w:szCs w:val="24"/>
        </w:rPr>
      </w:pPr>
      <w:r w:rsidRPr="00BF429C">
        <w:rPr>
          <w:bCs/>
          <w:color w:val="000000" w:themeColor="text1"/>
          <w:sz w:val="24"/>
          <w:szCs w:val="24"/>
        </w:rPr>
        <w:t>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w:t>
      </w:r>
      <w:del w:id="408" w:author="Наталья Ушакова" w:date="2026-07-30T10:38:00Z">
        <w:r w:rsidRPr="00BF429C">
          <w:rPr>
            <w:bCs/>
            <w:color w:val="000000" w:themeColor="text1"/>
            <w:sz w:val="24"/>
            <w:szCs w:val="24"/>
          </w:rPr>
          <w:delText>, чем за</w:delText>
        </w:r>
      </w:del>
      <w:r w:rsidRPr="00BF429C">
        <w:rPr>
          <w:bCs/>
          <w:color w:val="000000" w:themeColor="text1"/>
          <w:sz w:val="24"/>
          <w:szCs w:val="24"/>
        </w:rPr>
        <w:t xml:space="preserve"> 5 (</w:t>
      </w:r>
      <w:del w:id="409" w:author="Наталья Ушакова" w:date="2026-07-30T10:38:00Z">
        <w:r w:rsidRPr="00BF429C">
          <w:rPr>
            <w:bCs/>
            <w:color w:val="000000" w:themeColor="text1"/>
            <w:sz w:val="24"/>
            <w:szCs w:val="24"/>
          </w:rPr>
          <w:delText>пять</w:delText>
        </w:r>
      </w:del>
      <w:ins w:id="410" w:author="Наталья Ушакова" w:date="2026-07-30T10:38:00Z">
        <w:r w:rsidRPr="00BF429C">
          <w:rPr>
            <w:bCs/>
            <w:color w:val="000000" w:themeColor="text1"/>
            <w:sz w:val="24"/>
            <w:szCs w:val="24"/>
          </w:rPr>
          <w:t>пяти</w:t>
        </w:r>
      </w:ins>
      <w:r w:rsidRPr="00BF429C">
        <w:rPr>
          <w:bCs/>
          <w:color w:val="000000" w:themeColor="text1"/>
          <w:sz w:val="24"/>
          <w:szCs w:val="24"/>
        </w:rPr>
        <w:t xml:space="preserve">) календарных дней до даты прекращения действия Договора. </w:t>
      </w:r>
    </w:p>
    <w:p w14:paraId="1185091D" w14:textId="77777777" w:rsidR="004C1CFC" w:rsidRPr="00BF429C" w:rsidRDefault="00675958">
      <w:pPr>
        <w:shd w:val="clear" w:color="auto" w:fill="FFFFFF"/>
        <w:tabs>
          <w:tab w:val="left" w:pos="567"/>
          <w:tab w:val="left" w:pos="1134"/>
        </w:tabs>
        <w:ind w:firstLine="709"/>
        <w:jc w:val="both"/>
        <w:rPr>
          <w:color w:val="000000" w:themeColor="text1"/>
          <w:sz w:val="24"/>
          <w:szCs w:val="24"/>
        </w:rPr>
      </w:pPr>
      <w:r w:rsidRPr="00BF429C">
        <w:rPr>
          <w:color w:val="000000" w:themeColor="text1"/>
          <w:sz w:val="24"/>
          <w:szCs w:val="24"/>
        </w:rPr>
        <w:t xml:space="preserve">8.7. </w:t>
      </w:r>
      <w:del w:id="411" w:author="Наталья Ушакова" w:date="2026-07-30T10:38:00Z">
        <w:r w:rsidRPr="00BF429C">
          <w:rPr>
            <w:color w:val="000000" w:themeColor="text1"/>
            <w:sz w:val="24"/>
            <w:szCs w:val="24"/>
          </w:rPr>
          <w:delText xml:space="preserve"> </w:delText>
        </w:r>
      </w:del>
      <w:r w:rsidRPr="00BF429C">
        <w:rPr>
          <w:color w:val="000000" w:themeColor="text1"/>
          <w:sz w:val="24"/>
          <w:szCs w:val="24"/>
        </w:rPr>
        <w:t xml:space="preserve">Каналы связи </w:t>
      </w:r>
      <w:del w:id="412" w:author="Наталья Ушакова" w:date="2026-07-30T10:38:00Z">
        <w:r w:rsidRPr="00BF429C">
          <w:rPr>
            <w:color w:val="000000" w:themeColor="text1"/>
            <w:sz w:val="24"/>
            <w:szCs w:val="24"/>
          </w:rPr>
          <w:delText>Линия</w:delText>
        </w:r>
      </w:del>
      <w:ins w:id="413" w:author="Наталья Ушакова" w:date="2026-07-30T10:38:00Z">
        <w:r w:rsidRPr="00BF429C">
          <w:rPr>
            <w:color w:val="000000" w:themeColor="text1"/>
            <w:sz w:val="24"/>
            <w:szCs w:val="24"/>
          </w:rPr>
          <w:t>Линии</w:t>
        </w:r>
      </w:ins>
      <w:r w:rsidRPr="00BF429C">
        <w:rPr>
          <w:color w:val="000000" w:themeColor="text1"/>
          <w:sz w:val="24"/>
          <w:szCs w:val="24"/>
        </w:rPr>
        <w:t xml:space="preserve"> доверия Группы РусГидро: </w:t>
      </w:r>
    </w:p>
    <w:p w14:paraId="37BB6B03" w14:textId="77777777" w:rsidR="004C1CFC" w:rsidRPr="00BF429C" w:rsidRDefault="00675958">
      <w:pPr>
        <w:shd w:val="clear" w:color="auto" w:fill="FFFFFF"/>
        <w:tabs>
          <w:tab w:val="left" w:pos="567"/>
          <w:tab w:val="left" w:pos="1134"/>
        </w:tabs>
        <w:ind w:firstLine="709"/>
        <w:jc w:val="both"/>
        <w:rPr>
          <w:color w:val="000000" w:themeColor="text1"/>
          <w:sz w:val="24"/>
          <w:szCs w:val="24"/>
        </w:rPr>
      </w:pPr>
      <w:r w:rsidRPr="00BF429C">
        <w:rPr>
          <w:color w:val="000000" w:themeColor="text1"/>
          <w:sz w:val="24"/>
          <w:szCs w:val="24"/>
        </w:rPr>
        <w:t>8.7.1. Электронная почта: ld@rushydro.ru.</w:t>
      </w:r>
    </w:p>
    <w:p w14:paraId="2C0524E3" w14:textId="77777777" w:rsidR="004C1CFC" w:rsidRPr="00BF429C" w:rsidRDefault="00675958">
      <w:pPr>
        <w:shd w:val="clear" w:color="auto" w:fill="FFFFFF"/>
        <w:tabs>
          <w:tab w:val="left" w:pos="567"/>
          <w:tab w:val="left" w:pos="1134"/>
        </w:tabs>
        <w:ind w:firstLine="709"/>
        <w:jc w:val="both"/>
        <w:rPr>
          <w:color w:val="000000" w:themeColor="text1"/>
          <w:sz w:val="24"/>
          <w:szCs w:val="24"/>
        </w:rPr>
      </w:pPr>
      <w:r w:rsidRPr="00BF429C">
        <w:rPr>
          <w:color w:val="000000" w:themeColor="text1"/>
          <w:sz w:val="24"/>
          <w:szCs w:val="24"/>
        </w:rPr>
        <w:t xml:space="preserve">8.7.2. Специальная форма «обратной связи», размещенная на официальном сайте </w:t>
      </w:r>
      <w:del w:id="414" w:author="Наталья Ушакова" w:date="2026-07-30T10:38:00Z">
        <w:r w:rsidRPr="00BF429C">
          <w:rPr>
            <w:color w:val="000000" w:themeColor="text1"/>
            <w:sz w:val="24"/>
            <w:szCs w:val="24"/>
          </w:rPr>
          <w:delText>Общества</w:delText>
        </w:r>
      </w:del>
      <w:ins w:id="415" w:author="Наталья Ушакова" w:date="2026-07-30T10:38:00Z">
        <w:r w:rsidRPr="00BF429C">
          <w:rPr>
            <w:color w:val="000000" w:themeColor="text1"/>
            <w:sz w:val="24"/>
            <w:szCs w:val="24"/>
          </w:rPr>
          <w:br/>
          <w:t>ПАО «РусГидро»</w:t>
        </w:r>
      </w:ins>
      <w:r w:rsidRPr="00BF429C">
        <w:rPr>
          <w:color w:val="000000" w:themeColor="text1"/>
          <w:sz w:val="24"/>
          <w:szCs w:val="24"/>
        </w:rPr>
        <w:t xml:space="preserve"> в сети интернет: http://www.rushydro.ru/ (далее перейти по ссылке «Линия доверия» и заполнить поля специальной формы «обратной связи</w:t>
      </w:r>
      <w:del w:id="416" w:author="Наталья Ушакова" w:date="2026-07-30T10:38:00Z">
        <w:r w:rsidRPr="00BF429C">
          <w:rPr>
            <w:color w:val="000000" w:themeColor="text1"/>
            <w:sz w:val="24"/>
            <w:szCs w:val="24"/>
          </w:rPr>
          <w:delText>»);</w:delText>
        </w:r>
      </w:del>
      <w:ins w:id="417" w:author="Наталья Ушакова" w:date="2026-07-30T10:38:00Z">
        <w:r w:rsidRPr="00BF429C">
          <w:rPr>
            <w:color w:val="000000" w:themeColor="text1"/>
            <w:sz w:val="24"/>
            <w:szCs w:val="24"/>
          </w:rPr>
          <w:t>»).</w:t>
        </w:r>
      </w:ins>
    </w:p>
    <w:p w14:paraId="5C64E74A" w14:textId="77777777" w:rsidR="004C1CFC" w:rsidRPr="00BF429C" w:rsidRDefault="00675958">
      <w:pPr>
        <w:ind w:firstLine="709"/>
        <w:jc w:val="both"/>
        <w:rPr>
          <w:color w:val="000000" w:themeColor="text1"/>
          <w:sz w:val="24"/>
          <w:szCs w:val="24"/>
        </w:rPr>
      </w:pPr>
      <w:r w:rsidRPr="00BF429C">
        <w:rPr>
          <w:color w:val="000000" w:themeColor="text1"/>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2609DF05"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Change w:id="418" w:author="Липина Анна Геннадьевна" w:date="2026-08-04T18:22:00Z">
            <w:rPr>
              <w:b/>
            </w:rPr>
          </w:rPrChange>
        </w:rPr>
      </w:pPr>
      <w:r w:rsidRPr="00BF429C">
        <w:rPr>
          <w:b/>
          <w:bCs/>
          <w:color w:val="000000" w:themeColor="text1"/>
          <w:sz w:val="24"/>
          <w:szCs w:val="24"/>
          <w:rPrChange w:id="419" w:author="Липина Анна Геннадьевна" w:date="2026-08-04T18:22:00Z">
            <w:rPr>
              <w:b/>
            </w:rPr>
          </w:rPrChange>
        </w:rPr>
        <w:t>Обстоятельства непреодолимой силы (форс-мажор)</w:t>
      </w:r>
    </w:p>
    <w:p w14:paraId="63BD9430"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20"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AEAD950"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21"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1E9FD723"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22"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w:t>
      </w:r>
      <w:r w:rsidRPr="00BF429C">
        <w:rPr>
          <w:color w:val="000000" w:themeColor="text1"/>
        </w:rPr>
        <w:lastRenderedPageBreak/>
        <w:t>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750D23F7"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23"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429BB29"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24"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1FFDD443" w14:textId="77777777" w:rsidR="004C1CFC" w:rsidRPr="00BF429C" w:rsidRDefault="00675958">
      <w:pPr>
        <w:pStyle w:val="afa"/>
        <w:widowControl/>
        <w:numPr>
          <w:ilvl w:val="1"/>
          <w:numId w:val="2"/>
        </w:numPr>
        <w:shd w:val="clear" w:color="auto" w:fill="FFFFFF"/>
        <w:tabs>
          <w:tab w:val="left" w:pos="0"/>
          <w:tab w:val="left" w:pos="568"/>
          <w:tab w:val="left" w:pos="1418"/>
        </w:tabs>
        <w:ind w:left="0" w:firstLine="709"/>
        <w:jc w:val="both"/>
        <w:rPr>
          <w:color w:val="000000" w:themeColor="text1"/>
        </w:rPr>
        <w:pPrChange w:id="425" w:author="Наталья Ушакова" w:date="2026-07-30T10:38:00Z">
          <w:pPr>
            <w:pStyle w:val="afa"/>
            <w:widowControl/>
            <w:numPr>
              <w:numId w:val="10"/>
            </w:numPr>
            <w:shd w:val="clear" w:color="auto" w:fill="FFFFFF"/>
            <w:tabs>
              <w:tab w:val="left" w:pos="0"/>
              <w:tab w:val="num" w:pos="360"/>
              <w:tab w:val="left" w:pos="568"/>
              <w:tab w:val="left" w:pos="999"/>
              <w:tab w:val="left" w:pos="1418"/>
            </w:tabs>
            <w:ind w:left="0" w:firstLine="709"/>
            <w:jc w:val="both"/>
          </w:pPr>
        </w:pPrChange>
      </w:pPr>
      <w:r w:rsidRPr="00BF429C">
        <w:rPr>
          <w:color w:val="000000" w:themeColor="text1"/>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67C4C2F0" w14:textId="77777777" w:rsidR="004C1CFC" w:rsidRPr="00BF429C" w:rsidRDefault="00675958">
      <w:pPr>
        <w:pStyle w:val="afa"/>
        <w:shd w:val="clear" w:color="auto" w:fill="FFFFFF"/>
        <w:tabs>
          <w:tab w:val="left" w:pos="0"/>
          <w:tab w:val="left" w:pos="568"/>
          <w:tab w:val="left" w:pos="1418"/>
        </w:tabs>
        <w:ind w:left="0" w:firstLine="709"/>
        <w:jc w:val="both"/>
        <w:rPr>
          <w:color w:val="000000" w:themeColor="text1"/>
        </w:rPr>
      </w:pPr>
      <w:r w:rsidRPr="00BF429C">
        <w:rPr>
          <w:color w:val="000000" w:themeColor="text1"/>
        </w:rPr>
        <w:t>При этом любая из Сторон вправе отказаться от исполнения Договора в одностороннем внесудебном порядке.</w:t>
      </w:r>
    </w:p>
    <w:p w14:paraId="02775EA9"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
      </w:pPr>
      <w:r w:rsidRPr="00BF429C">
        <w:rPr>
          <w:b/>
          <w:bCs/>
          <w:color w:val="000000" w:themeColor="text1"/>
          <w:sz w:val="24"/>
          <w:szCs w:val="24"/>
        </w:rPr>
        <w:t>Особые положения</w:t>
      </w:r>
    </w:p>
    <w:p w14:paraId="38773B55"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26"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r w:rsidRPr="00BF429C">
        <w:rPr>
          <w:color w:val="000000" w:themeColor="text1"/>
        </w:rPr>
        <w:fldChar w:fldCharType="begin"/>
      </w:r>
      <w:r w:rsidRPr="00BF429C">
        <w:rPr>
          <w:color w:val="000000" w:themeColor="text1"/>
        </w:rPr>
        <w:instrText xml:space="preserve"> HYPERLINK "consultantplus://offline/ref=94D5CE8889791A29DE57299515463A9D6134D8237B999C803E6F853513x2A2P" \h </w:instrText>
      </w:r>
      <w:r w:rsidRPr="00BF429C">
        <w:rPr>
          <w:color w:val="000000" w:themeColor="text1"/>
        </w:rPr>
        <w:fldChar w:fldCharType="separate"/>
      </w:r>
      <w:r w:rsidRPr="00BF429C">
        <w:rPr>
          <w:color w:val="000000" w:themeColor="text1"/>
        </w:rPr>
        <w:t>№ 18162/09</w:t>
      </w:r>
      <w:r w:rsidRPr="00BF429C">
        <w:rPr>
          <w:color w:val="000000" w:themeColor="text1"/>
        </w:rPr>
        <w:fldChar w:fldCharType="end"/>
      </w:r>
      <w:r w:rsidRPr="00BF429C">
        <w:rPr>
          <w:color w:val="000000" w:themeColor="text1"/>
        </w:rPr>
        <w:t xml:space="preserve"> и от 25.05.2010 </w:t>
      </w:r>
      <w:r w:rsidRPr="00BF429C">
        <w:rPr>
          <w:color w:val="000000" w:themeColor="text1"/>
        </w:rPr>
        <w:fldChar w:fldCharType="begin"/>
      </w:r>
      <w:r w:rsidRPr="00BF429C">
        <w:rPr>
          <w:color w:val="000000" w:themeColor="text1"/>
        </w:rPr>
        <w:instrText xml:space="preserve"> HYPERLINK "consultantplus://offline/ref=94D5CE8889791A29DE57299515463A9D6135D2287D929C803E6F853513x2A2P" \h </w:instrText>
      </w:r>
      <w:r w:rsidRPr="00BF429C">
        <w:rPr>
          <w:color w:val="000000" w:themeColor="text1"/>
        </w:rPr>
        <w:fldChar w:fldCharType="separate"/>
      </w:r>
      <w:r w:rsidRPr="00BF429C">
        <w:rPr>
          <w:color w:val="000000" w:themeColor="text1"/>
        </w:rPr>
        <w:t>№ 15658/09</w:t>
      </w:r>
      <w:r w:rsidRPr="00BF429C">
        <w:rPr>
          <w:color w:val="000000" w:themeColor="text1"/>
        </w:rPr>
        <w:fldChar w:fldCharType="end"/>
      </w:r>
      <w:r w:rsidRPr="00BF429C">
        <w:rPr>
          <w:color w:val="000000" w:themeColor="text1"/>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r w:rsidRPr="00BF429C">
        <w:rPr>
          <w:color w:val="000000" w:themeColor="text1"/>
        </w:rPr>
        <w:fldChar w:fldCharType="begin"/>
      </w:r>
      <w:r w:rsidRPr="00BF429C">
        <w:rPr>
          <w:color w:val="000000" w:themeColor="text1"/>
        </w:rPr>
        <w:instrText xml:space="preserve"> HYPERLINK "consultantplus://offline/ref=79440D5123ABA6A25F43346AB59DBAAC7032C8E1556DA64FAED62E167F76889C2B7C475C32EFC59BJ8rDH" \h </w:instrText>
      </w:r>
      <w:r w:rsidRPr="00BF429C">
        <w:rPr>
          <w:color w:val="000000" w:themeColor="text1"/>
        </w:rPr>
        <w:fldChar w:fldCharType="separate"/>
      </w:r>
      <w:r w:rsidRPr="00BF429C">
        <w:rPr>
          <w:color w:val="000000" w:themeColor="text1"/>
        </w:rPr>
        <w:t>Критери</w:t>
      </w:r>
      <w:r w:rsidRPr="00BF429C">
        <w:rPr>
          <w:color w:val="000000" w:themeColor="text1"/>
        </w:rPr>
        <w:fldChar w:fldCharType="end"/>
      </w:r>
      <w:r w:rsidRPr="00BF429C">
        <w:rPr>
          <w:color w:val="000000" w:themeColor="text1"/>
        </w:rPr>
        <w:t xml:space="preserve">ям </w:t>
      </w:r>
      <w:ins w:id="427" w:author="Наталья Ушакова" w:date="2026-07-30T10:38:00Z">
        <w:r w:rsidRPr="00BF429C">
          <w:rPr>
            <w:bCs/>
            <w:color w:val="000000" w:themeColor="text1"/>
          </w:rPr>
          <w:t xml:space="preserve">самостоятельной </w:t>
        </w:r>
      </w:ins>
      <w:r w:rsidRPr="00BF429C">
        <w:rPr>
          <w:color w:val="000000" w:themeColor="text1"/>
        </w:rPr>
        <w:t>оценки рисков</w:t>
      </w:r>
      <w:ins w:id="428" w:author="Наталья Ушакова" w:date="2026-07-30T10:38:00Z">
        <w:r w:rsidRPr="00BF429C">
          <w:rPr>
            <w:bCs/>
            <w:color w:val="000000" w:themeColor="text1"/>
          </w:rPr>
          <w:t xml:space="preserve"> налогоплательщиков</w:t>
        </w:r>
      </w:ins>
      <w:r w:rsidRPr="00BF429C">
        <w:rPr>
          <w:color w:val="000000" w:themeColor="text1"/>
        </w:rPr>
        <w:t>, используемым налоговыми органами в процессе отбора объектов для проведения выездных налоговых проверок (утв. приказом ФНС России от 30.05.2007 № ММ-3-06/333</w:t>
      </w:r>
      <w:del w:id="429" w:author="Наталья Ушакова" w:date="2026-07-30T10:38:00Z">
        <w:r w:rsidRPr="00BF429C">
          <w:rPr>
            <w:bCs/>
            <w:color w:val="000000" w:themeColor="text1"/>
          </w:rPr>
          <w:delText>@ или заменяющий его документ</w:delText>
        </w:r>
      </w:del>
      <w:r w:rsidRPr="00BF429C">
        <w:rPr>
          <w:color w:val="000000" w:themeColor="text1"/>
        </w:rPr>
        <w:t>).</w:t>
      </w:r>
    </w:p>
    <w:p w14:paraId="512BFFBA"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30"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w:t>
      </w:r>
      <w:del w:id="431" w:author="Наталья Ушакова" w:date="2026-07-30T10:38:00Z">
        <w:r w:rsidRPr="00BF429C">
          <w:rPr>
            <w:bCs/>
            <w:color w:val="000000" w:themeColor="text1"/>
          </w:rPr>
          <w:delText>11</w:delText>
        </w:r>
      </w:del>
      <w:ins w:id="432" w:author="Наталья Ушакова" w:date="2026-07-30T10:38:00Z">
        <w:r w:rsidRPr="00BF429C">
          <w:rPr>
            <w:bCs/>
            <w:color w:val="000000" w:themeColor="text1"/>
          </w:rPr>
          <w:t>10</w:t>
        </w:r>
      </w:ins>
      <w:r w:rsidRPr="00BF429C">
        <w:rPr>
          <w:color w:val="000000" w:themeColor="text1"/>
        </w:rPr>
        <w:t>.1 Договора, а также обеспечить прекращение участия таких организаций в исполнении Договора.</w:t>
      </w:r>
    </w:p>
    <w:p w14:paraId="1FFE56DE"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33"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В случае нарушения Поставщиком обязательств, установленных пунктами </w:t>
      </w:r>
      <w:del w:id="434" w:author="Наталья Ушакова" w:date="2026-07-30T10:38:00Z">
        <w:r w:rsidRPr="00BF429C">
          <w:rPr>
            <w:bCs/>
            <w:color w:val="000000" w:themeColor="text1"/>
          </w:rPr>
          <w:delText>11</w:delText>
        </w:r>
      </w:del>
      <w:ins w:id="435" w:author="Наталья Ушакова" w:date="2026-07-30T10:38:00Z">
        <w:r w:rsidRPr="00BF429C">
          <w:rPr>
            <w:bCs/>
            <w:color w:val="000000" w:themeColor="text1"/>
          </w:rPr>
          <w:t>10</w:t>
        </w:r>
      </w:ins>
      <w:r w:rsidRPr="00BF429C">
        <w:rPr>
          <w:color w:val="000000" w:themeColor="text1"/>
        </w:rPr>
        <w:t xml:space="preserve">.1, </w:t>
      </w:r>
      <w:del w:id="436" w:author="Наталья Ушакова" w:date="2026-07-30T10:38:00Z">
        <w:r w:rsidRPr="00BF429C">
          <w:rPr>
            <w:bCs/>
            <w:color w:val="000000" w:themeColor="text1"/>
          </w:rPr>
          <w:delText>11</w:delText>
        </w:r>
      </w:del>
      <w:ins w:id="437" w:author="Наталья Ушакова" w:date="2026-07-30T10:38:00Z">
        <w:r w:rsidRPr="00BF429C">
          <w:rPr>
            <w:bCs/>
            <w:color w:val="000000" w:themeColor="text1"/>
          </w:rPr>
          <w:t>10</w:t>
        </w:r>
      </w:ins>
      <w:r w:rsidRPr="00BF429C">
        <w:rPr>
          <w:color w:val="000000" w:themeColor="text1"/>
        </w:rPr>
        <w:t>.2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14:paraId="7B574362"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38"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w:t>
      </w:r>
      <w:del w:id="439" w:author="Наталья Ушакова" w:date="2026-07-30T10:38:00Z">
        <w:r w:rsidRPr="00BF429C">
          <w:rPr>
            <w:bCs/>
            <w:color w:val="000000" w:themeColor="text1"/>
          </w:rPr>
          <w:delText>11</w:delText>
        </w:r>
      </w:del>
      <w:ins w:id="440" w:author="Наталья Ушакова" w:date="2026-07-30T10:38:00Z">
        <w:r w:rsidRPr="00BF429C">
          <w:rPr>
            <w:bCs/>
            <w:color w:val="000000" w:themeColor="text1"/>
          </w:rPr>
          <w:t>10</w:t>
        </w:r>
      </w:ins>
      <w:r w:rsidRPr="00BF429C">
        <w:rPr>
          <w:color w:val="000000" w:themeColor="text1"/>
        </w:rPr>
        <w:t xml:space="preserve">.1, </w:t>
      </w:r>
      <w:del w:id="441" w:author="Наталья Ушакова" w:date="2026-07-30T10:38:00Z">
        <w:r w:rsidRPr="00BF429C">
          <w:rPr>
            <w:bCs/>
            <w:color w:val="000000" w:themeColor="text1"/>
          </w:rPr>
          <w:delText>11</w:delText>
        </w:r>
      </w:del>
      <w:ins w:id="442" w:author="Наталья Ушакова" w:date="2026-07-30T10:38:00Z">
        <w:r w:rsidRPr="00BF429C">
          <w:rPr>
            <w:bCs/>
            <w:color w:val="000000" w:themeColor="text1"/>
          </w:rPr>
          <w:t>10</w:t>
        </w:r>
      </w:ins>
      <w:r w:rsidRPr="00BF429C">
        <w:rPr>
          <w:color w:val="000000" w:themeColor="text1"/>
        </w:rPr>
        <w:t>.2 Договора.</w:t>
      </w:r>
    </w:p>
    <w:p w14:paraId="5DC10468"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43"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lastRenderedPageBreak/>
        <w:t xml:space="preserve">Штраф, предусмотренный пунктом </w:t>
      </w:r>
      <w:del w:id="444" w:author="Наталья Ушакова" w:date="2026-07-30T10:38:00Z">
        <w:r w:rsidRPr="00BF429C">
          <w:rPr>
            <w:bCs/>
            <w:color w:val="000000" w:themeColor="text1"/>
          </w:rPr>
          <w:delText>11</w:delText>
        </w:r>
      </w:del>
      <w:ins w:id="445" w:author="Наталья Ушакова" w:date="2026-07-30T10:38:00Z">
        <w:r w:rsidRPr="00BF429C">
          <w:rPr>
            <w:bCs/>
            <w:color w:val="000000" w:themeColor="text1"/>
          </w:rPr>
          <w:t>10</w:t>
        </w:r>
      </w:ins>
      <w:r w:rsidRPr="00BF429C">
        <w:rPr>
          <w:color w:val="000000" w:themeColor="text1"/>
        </w:rPr>
        <w:t>.4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14:paraId="50D2E2B8"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46"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w:t>
      </w:r>
      <w:del w:id="447" w:author="Наталья Ушакова" w:date="2026-07-30T10:38:00Z">
        <w:r w:rsidRPr="00BF429C">
          <w:rPr>
            <w:bCs/>
            <w:color w:val="000000" w:themeColor="text1"/>
          </w:rPr>
          <w:delText>11</w:delText>
        </w:r>
      </w:del>
      <w:ins w:id="448" w:author="Наталья Ушакова" w:date="2026-07-30T10:38:00Z">
        <w:r w:rsidRPr="00BF429C">
          <w:rPr>
            <w:bCs/>
            <w:color w:val="000000" w:themeColor="text1"/>
          </w:rPr>
          <w:t>10</w:t>
        </w:r>
      </w:ins>
      <w:r w:rsidRPr="00BF429C">
        <w:rPr>
          <w:color w:val="000000" w:themeColor="text1"/>
        </w:rPr>
        <w:t xml:space="preserve">.4 Договора. При этом Покупатель не будет считаться просрочившим </w:t>
      </w:r>
      <w:r w:rsidRPr="00BF429C">
        <w:rPr>
          <w:color w:val="000000" w:themeColor="text1"/>
          <w:rPrChange w:id="449" w:author="Наталья Ушакова" w:date="2026-07-30T10:38:00Z">
            <w:rPr/>
          </w:rPrChange>
        </w:rPr>
        <w:t xml:space="preserve">и/или </w:t>
      </w:r>
      <w:r w:rsidRPr="00BF429C">
        <w:rPr>
          <w:color w:val="000000" w:themeColor="text1"/>
        </w:rPr>
        <w:t>нарушившим свои обязательства по Договору.</w:t>
      </w:r>
    </w:p>
    <w:p w14:paraId="45509DFC"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50" w:author="Наталья Ушакова" w:date="2026-07-30T10:38:00Z">
          <w:pPr>
            <w:pStyle w:val="afa"/>
            <w:widowControl/>
            <w:numPr>
              <w:numId w:val="10"/>
            </w:numPr>
            <w:shd w:val="clear" w:color="auto" w:fill="FFFFFF"/>
            <w:tabs>
              <w:tab w:val="num" w:pos="360"/>
              <w:tab w:val="left" w:pos="999"/>
              <w:tab w:val="left" w:pos="1134"/>
            </w:tabs>
            <w:ind w:left="0" w:firstLine="709"/>
            <w:jc w:val="both"/>
          </w:pPr>
        </w:pPrChange>
      </w:pPr>
      <w:r w:rsidRPr="00BF429C">
        <w:rPr>
          <w:color w:val="000000" w:themeColor="text1"/>
        </w:rPr>
        <w:t xml:space="preserve">Независимо от других положений Договора, положения пунктов </w:t>
      </w:r>
      <w:del w:id="451" w:author="Наталья Ушакова" w:date="2026-07-30T10:38:00Z">
        <w:r w:rsidRPr="00BF429C">
          <w:rPr>
            <w:bCs/>
            <w:color w:val="000000" w:themeColor="text1"/>
          </w:rPr>
          <w:delText>11</w:delText>
        </w:r>
      </w:del>
      <w:ins w:id="452" w:author="Наталья Ушакова" w:date="2026-07-30T10:38:00Z">
        <w:r w:rsidRPr="00BF429C">
          <w:rPr>
            <w:bCs/>
            <w:color w:val="000000" w:themeColor="text1"/>
          </w:rPr>
          <w:t>10</w:t>
        </w:r>
      </w:ins>
      <w:r w:rsidRPr="00BF429C">
        <w:rPr>
          <w:color w:val="000000" w:themeColor="text1"/>
        </w:rPr>
        <w:t xml:space="preserve">.4, </w:t>
      </w:r>
      <w:del w:id="453" w:author="Наталья Ушакова" w:date="2026-07-30T10:38:00Z">
        <w:r w:rsidRPr="00BF429C">
          <w:rPr>
            <w:bCs/>
            <w:color w:val="000000" w:themeColor="text1"/>
          </w:rPr>
          <w:delText>11</w:delText>
        </w:r>
      </w:del>
      <w:ins w:id="454" w:author="Наталья Ушакова" w:date="2026-07-30T10:38:00Z">
        <w:r w:rsidRPr="00BF429C">
          <w:rPr>
            <w:bCs/>
            <w:color w:val="000000" w:themeColor="text1"/>
          </w:rPr>
          <w:t>10</w:t>
        </w:r>
      </w:ins>
      <w:r w:rsidRPr="00BF429C">
        <w:rPr>
          <w:color w:val="000000" w:themeColor="text1"/>
        </w:rPr>
        <w:t>.5 Договора продолжают действовать в течение 4 (четырех) лет после его прекращения (расторжения) или исполнения.</w:t>
      </w:r>
    </w:p>
    <w:p w14:paraId="40C9B107" w14:textId="77777777" w:rsidR="004C1CFC" w:rsidRPr="00BF429C" w:rsidRDefault="004C1CFC">
      <w:pPr>
        <w:shd w:val="clear" w:color="auto" w:fill="FFFFFF"/>
        <w:tabs>
          <w:tab w:val="left" w:pos="284"/>
        </w:tabs>
        <w:spacing w:before="240"/>
        <w:jc w:val="both"/>
        <w:rPr>
          <w:del w:id="455" w:author="Наталья Ушакова" w:date="2026-07-30T10:38:00Z"/>
          <w:b/>
          <w:bCs/>
          <w:color w:val="000000" w:themeColor="text1"/>
          <w:sz w:val="24"/>
          <w:szCs w:val="24"/>
          <w:rPrChange w:id="456" w:author="Липина Анна Геннадьевна" w:date="2026-08-04T18:23:00Z">
            <w:rPr>
              <w:del w:id="457" w:author="Наталья Ушакова" w:date="2026-07-30T10:38:00Z"/>
              <w:sz w:val="24"/>
              <w:szCs w:val="24"/>
            </w:rPr>
          </w:rPrChange>
        </w:rPr>
        <w:pPrChange w:id="458" w:author="Липина Анна Геннадьевна" w:date="2026-08-04T18:23:00Z">
          <w:pPr>
            <w:shd w:val="clear" w:color="auto" w:fill="FFFFFF"/>
            <w:jc w:val="both"/>
          </w:pPr>
        </w:pPrChange>
      </w:pPr>
    </w:p>
    <w:p w14:paraId="14992346" w14:textId="77777777" w:rsidR="004C1CFC" w:rsidRPr="00BF429C" w:rsidRDefault="00675958">
      <w:pPr>
        <w:numPr>
          <w:ilvl w:val="0"/>
          <w:numId w:val="2"/>
        </w:numPr>
        <w:shd w:val="clear" w:color="auto" w:fill="FFFFFF"/>
        <w:tabs>
          <w:tab w:val="left" w:pos="284"/>
        </w:tabs>
        <w:spacing w:before="240"/>
        <w:ind w:left="0" w:firstLine="0"/>
        <w:jc w:val="center"/>
        <w:rPr>
          <w:b/>
          <w:bCs/>
          <w:color w:val="000000" w:themeColor="text1"/>
          <w:rPrChange w:id="459" w:author="Липина Анна Геннадьевна" w:date="2026-08-04T18:23:00Z">
            <w:rPr>
              <w:b/>
            </w:rPr>
          </w:rPrChange>
        </w:rPr>
        <w:pPrChange w:id="460" w:author="Липина Анна Геннадьевна" w:date="2026-08-04T18:23:00Z">
          <w:pPr>
            <w:pStyle w:val="afa"/>
            <w:widowControl/>
            <w:numPr>
              <w:numId w:val="10"/>
            </w:numPr>
            <w:shd w:val="clear" w:color="auto" w:fill="FFFFFF"/>
            <w:tabs>
              <w:tab w:val="left" w:pos="360"/>
              <w:tab w:val="left" w:pos="426"/>
            </w:tabs>
            <w:ind w:left="0" w:hanging="360"/>
            <w:jc w:val="center"/>
          </w:pPr>
        </w:pPrChange>
      </w:pPr>
      <w:r w:rsidRPr="00BF429C">
        <w:rPr>
          <w:b/>
          <w:bCs/>
          <w:color w:val="000000" w:themeColor="text1"/>
          <w:sz w:val="24"/>
          <w:szCs w:val="24"/>
          <w:rPrChange w:id="461" w:author="Липина Анна Геннадьевна" w:date="2026-08-04T18:23:00Z">
            <w:rPr>
              <w:b/>
            </w:rPr>
          </w:rPrChange>
        </w:rPr>
        <w:t>Заверения Сторон</w:t>
      </w:r>
    </w:p>
    <w:p w14:paraId="51EB0414" w14:textId="77777777" w:rsidR="004C1CFC" w:rsidRPr="00BF429C" w:rsidRDefault="00675958">
      <w:pPr>
        <w:pStyle w:val="afa"/>
        <w:widowControl/>
        <w:numPr>
          <w:ilvl w:val="1"/>
          <w:numId w:val="2"/>
        </w:numPr>
        <w:shd w:val="clear" w:color="auto" w:fill="FFFFFF"/>
        <w:tabs>
          <w:tab w:val="clear" w:pos="2417"/>
        </w:tabs>
        <w:ind w:left="0" w:firstLine="709"/>
        <w:jc w:val="both"/>
        <w:rPr>
          <w:color w:val="000000" w:themeColor="text1"/>
        </w:rPr>
        <w:pPrChange w:id="462" w:author="Наталья Ушакова" w:date="2026-07-30T10:38:00Z">
          <w:pPr>
            <w:pStyle w:val="afa"/>
            <w:widowControl/>
            <w:numPr>
              <w:numId w:val="10"/>
            </w:numPr>
            <w:shd w:val="clear" w:color="auto" w:fill="FFFFFF"/>
            <w:tabs>
              <w:tab w:val="num" w:pos="360"/>
              <w:tab w:val="left" w:pos="999"/>
              <w:tab w:val="left" w:pos="1134"/>
              <w:tab w:val="left" w:pos="1418"/>
            </w:tabs>
            <w:ind w:left="0" w:firstLine="709"/>
            <w:jc w:val="both"/>
          </w:pPr>
        </w:pPrChange>
      </w:pPr>
      <w:r w:rsidRPr="00BF429C">
        <w:rPr>
          <w:color w:val="000000" w:themeColor="text1"/>
        </w:rPr>
        <w:t xml:space="preserve">Каждая из Сторон заявляет и подтверждает другой Стороне, что: </w:t>
      </w:r>
    </w:p>
    <w:p w14:paraId="40085054" w14:textId="77777777" w:rsidR="004C1CFC" w:rsidRPr="00BF429C" w:rsidRDefault="00675958">
      <w:pPr>
        <w:pStyle w:val="afa"/>
        <w:widowControl/>
        <w:numPr>
          <w:ilvl w:val="0"/>
          <w:numId w:val="7"/>
        </w:numPr>
        <w:shd w:val="clear" w:color="auto" w:fill="FFFFFF"/>
        <w:ind w:left="0" w:firstLine="709"/>
        <w:jc w:val="both"/>
        <w:rPr>
          <w:color w:val="000000" w:themeColor="text1"/>
        </w:rPr>
        <w:pPrChange w:id="463" w:author="Наталья Ушакова" w:date="2026-07-30T10:38:00Z">
          <w:pPr>
            <w:pStyle w:val="afa"/>
            <w:widowControl/>
            <w:numPr>
              <w:numId w:val="14"/>
            </w:numPr>
            <w:shd w:val="clear" w:color="auto" w:fill="FFFFFF"/>
            <w:tabs>
              <w:tab w:val="left" w:pos="0"/>
              <w:tab w:val="left" w:pos="709"/>
              <w:tab w:val="left" w:pos="1418"/>
            </w:tabs>
            <w:ind w:left="0" w:firstLine="709"/>
            <w:jc w:val="both"/>
          </w:pPr>
        </w:pPrChange>
      </w:pPr>
      <w:r w:rsidRPr="00BF429C">
        <w:rPr>
          <w:color w:val="000000" w:themeColor="text1"/>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9FE70EC" w14:textId="77777777" w:rsidR="004C1CFC" w:rsidRPr="00BF429C" w:rsidRDefault="00675958">
      <w:pPr>
        <w:pStyle w:val="afa"/>
        <w:widowControl/>
        <w:numPr>
          <w:ilvl w:val="0"/>
          <w:numId w:val="7"/>
        </w:numPr>
        <w:shd w:val="clear" w:color="auto" w:fill="FFFFFF"/>
        <w:ind w:left="0" w:firstLine="709"/>
        <w:jc w:val="both"/>
        <w:rPr>
          <w:color w:val="000000" w:themeColor="text1"/>
        </w:rPr>
        <w:pPrChange w:id="464" w:author="Наталья Ушакова" w:date="2026-07-30T10:38:00Z">
          <w:pPr>
            <w:pStyle w:val="afa"/>
            <w:widowControl/>
            <w:numPr>
              <w:numId w:val="14"/>
            </w:numPr>
            <w:shd w:val="clear" w:color="auto" w:fill="FFFFFF"/>
            <w:tabs>
              <w:tab w:val="left" w:pos="0"/>
              <w:tab w:val="left" w:pos="709"/>
              <w:tab w:val="left" w:pos="1418"/>
            </w:tabs>
            <w:ind w:left="0" w:firstLine="709"/>
            <w:jc w:val="both"/>
          </w:pPr>
        </w:pPrChange>
      </w:pPr>
      <w:r w:rsidRPr="00BF429C">
        <w:rPr>
          <w:color w:val="000000" w:themeColor="text1"/>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13ECF5F" w14:textId="77777777" w:rsidR="004C1CFC" w:rsidRPr="00BF429C" w:rsidRDefault="00675958">
      <w:pPr>
        <w:pStyle w:val="afa"/>
        <w:widowControl/>
        <w:numPr>
          <w:ilvl w:val="0"/>
          <w:numId w:val="7"/>
        </w:numPr>
        <w:shd w:val="clear" w:color="auto" w:fill="FFFFFF"/>
        <w:ind w:left="0" w:firstLine="709"/>
        <w:jc w:val="both"/>
        <w:rPr>
          <w:color w:val="000000" w:themeColor="text1"/>
        </w:rPr>
        <w:pPrChange w:id="465" w:author="Наталья Ушакова" w:date="2026-07-30T10:38:00Z">
          <w:pPr>
            <w:pStyle w:val="afa"/>
            <w:widowControl/>
            <w:numPr>
              <w:numId w:val="14"/>
            </w:numPr>
            <w:shd w:val="clear" w:color="auto" w:fill="FFFFFF"/>
            <w:tabs>
              <w:tab w:val="left" w:pos="0"/>
              <w:tab w:val="left" w:pos="709"/>
              <w:tab w:val="left" w:pos="1418"/>
            </w:tabs>
            <w:ind w:left="0" w:firstLine="709"/>
            <w:jc w:val="both"/>
          </w:pPr>
        </w:pPrChange>
      </w:pPr>
      <w:r w:rsidRPr="00BF429C">
        <w:rPr>
          <w:color w:val="000000" w:themeColor="text1"/>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71A64DD8" w14:textId="77777777" w:rsidR="004C1CFC" w:rsidRPr="00BF429C" w:rsidRDefault="00675958">
      <w:pPr>
        <w:pStyle w:val="afa"/>
        <w:widowControl/>
        <w:numPr>
          <w:ilvl w:val="0"/>
          <w:numId w:val="7"/>
        </w:numPr>
        <w:shd w:val="clear" w:color="auto" w:fill="FFFFFF"/>
        <w:ind w:left="0" w:firstLine="709"/>
        <w:jc w:val="both"/>
        <w:rPr>
          <w:color w:val="000000" w:themeColor="text1"/>
        </w:rPr>
        <w:pPrChange w:id="466" w:author="Наталья Ушакова" w:date="2026-07-30T10:38:00Z">
          <w:pPr>
            <w:pStyle w:val="afa"/>
            <w:widowControl/>
            <w:numPr>
              <w:numId w:val="14"/>
            </w:numPr>
            <w:shd w:val="clear" w:color="auto" w:fill="FFFFFF"/>
            <w:tabs>
              <w:tab w:val="left" w:pos="0"/>
              <w:tab w:val="left" w:pos="709"/>
              <w:tab w:val="left" w:pos="1418"/>
            </w:tabs>
            <w:ind w:left="0" w:firstLine="709"/>
            <w:jc w:val="both"/>
          </w:pPr>
        </w:pPrChange>
      </w:pPr>
      <w:r w:rsidRPr="00BF429C">
        <w:rPr>
          <w:color w:val="000000" w:themeColor="text1"/>
        </w:rPr>
        <w:t>лица, подписывающие от имени Сторон Договор, надлежащим образом уполномочены на его подписание;</w:t>
      </w:r>
    </w:p>
    <w:p w14:paraId="14054B9C" w14:textId="77777777" w:rsidR="004C1CFC" w:rsidRPr="00BF429C" w:rsidRDefault="00675958">
      <w:pPr>
        <w:pStyle w:val="afa"/>
        <w:widowControl/>
        <w:numPr>
          <w:ilvl w:val="0"/>
          <w:numId w:val="7"/>
        </w:numPr>
        <w:shd w:val="clear" w:color="auto" w:fill="FFFFFF"/>
        <w:ind w:left="0" w:firstLine="709"/>
        <w:jc w:val="both"/>
        <w:rPr>
          <w:color w:val="000000" w:themeColor="text1"/>
        </w:rPr>
        <w:pPrChange w:id="467" w:author="Наталья Ушакова" w:date="2026-07-30T10:38:00Z">
          <w:pPr>
            <w:pStyle w:val="afa"/>
            <w:widowControl/>
            <w:numPr>
              <w:numId w:val="14"/>
            </w:numPr>
            <w:shd w:val="clear" w:color="auto" w:fill="FFFFFF"/>
            <w:tabs>
              <w:tab w:val="left" w:pos="0"/>
              <w:tab w:val="left" w:pos="709"/>
              <w:tab w:val="left" w:pos="1418"/>
            </w:tabs>
            <w:ind w:left="0" w:firstLine="709"/>
            <w:jc w:val="both"/>
          </w:pPr>
        </w:pPrChange>
      </w:pPr>
      <w:r w:rsidRPr="00BF429C">
        <w:rPr>
          <w:color w:val="000000" w:themeColor="text1"/>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2A326821" w14:textId="77777777" w:rsidR="004C1CFC" w:rsidRPr="00BF429C" w:rsidRDefault="00675958">
      <w:pPr>
        <w:pStyle w:val="afa"/>
        <w:widowControl/>
        <w:numPr>
          <w:ilvl w:val="1"/>
          <w:numId w:val="2"/>
        </w:numPr>
        <w:shd w:val="clear" w:color="auto" w:fill="FFFFFF"/>
        <w:tabs>
          <w:tab w:val="clear" w:pos="2417"/>
        </w:tabs>
        <w:ind w:left="0" w:firstLine="709"/>
        <w:jc w:val="both"/>
        <w:rPr>
          <w:color w:val="000000" w:themeColor="text1"/>
        </w:rPr>
        <w:pPrChange w:id="468"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
        <w:t>Поставщик заявляет и заверяет Покупателя в том, что на момент заключения Договора:</w:t>
      </w:r>
    </w:p>
    <w:p w14:paraId="6AD18643" w14:textId="77777777" w:rsidR="004C1CFC" w:rsidRPr="00BF429C" w:rsidRDefault="00675958">
      <w:pPr>
        <w:pStyle w:val="afa"/>
        <w:widowControl/>
        <w:numPr>
          <w:ilvl w:val="0"/>
          <w:numId w:val="9"/>
        </w:numPr>
        <w:shd w:val="clear" w:color="auto" w:fill="FFFFFF"/>
        <w:ind w:left="0" w:firstLine="709"/>
        <w:jc w:val="both"/>
        <w:rPr>
          <w:color w:val="000000" w:themeColor="text1"/>
        </w:rPr>
        <w:pPrChange w:id="469" w:author="Наталья Ушакова" w:date="2026-07-30T10:38:00Z">
          <w:pPr>
            <w:pStyle w:val="afa"/>
            <w:widowControl/>
            <w:numPr>
              <w:numId w:val="16"/>
            </w:numPr>
            <w:shd w:val="clear" w:color="auto" w:fill="FFFFFF"/>
            <w:tabs>
              <w:tab w:val="left" w:pos="0"/>
              <w:tab w:val="left" w:pos="709"/>
            </w:tabs>
            <w:ind w:left="0" w:firstLine="709"/>
            <w:jc w:val="both"/>
          </w:pPr>
        </w:pPrChange>
      </w:pPr>
      <w:r w:rsidRPr="00BF429C">
        <w:rPr>
          <w:color w:val="000000" w:themeColor="text1"/>
        </w:rPr>
        <w:t>учредителем / учредителями Поставщика являются лица, не являющиеся массовыми учредителем / учредителями;</w:t>
      </w:r>
    </w:p>
    <w:p w14:paraId="0318B519" w14:textId="77777777" w:rsidR="004C1CFC" w:rsidRPr="00BF429C" w:rsidRDefault="00675958">
      <w:pPr>
        <w:pStyle w:val="afa"/>
        <w:widowControl/>
        <w:numPr>
          <w:ilvl w:val="0"/>
          <w:numId w:val="9"/>
        </w:numPr>
        <w:shd w:val="clear" w:color="auto" w:fill="FFFFFF"/>
        <w:ind w:left="0" w:firstLine="709"/>
        <w:jc w:val="both"/>
        <w:rPr>
          <w:color w:val="000000" w:themeColor="text1"/>
        </w:rPr>
        <w:pPrChange w:id="470" w:author="Наталья Ушакова" w:date="2026-07-30T10:38:00Z">
          <w:pPr>
            <w:pStyle w:val="afa"/>
            <w:widowControl/>
            <w:numPr>
              <w:numId w:val="16"/>
            </w:numPr>
            <w:shd w:val="clear" w:color="auto" w:fill="FFFFFF"/>
            <w:tabs>
              <w:tab w:val="left" w:pos="0"/>
              <w:tab w:val="left" w:pos="709"/>
            </w:tabs>
            <w:ind w:left="0" w:firstLine="709"/>
            <w:jc w:val="both"/>
          </w:pPr>
        </w:pPrChange>
      </w:pPr>
      <w:r w:rsidRPr="00BF429C">
        <w:rPr>
          <w:color w:val="000000" w:themeColor="text1"/>
        </w:rPr>
        <w:t>руководителем Поставщика является лицо, не являющееся массовым руководителем;</w:t>
      </w:r>
    </w:p>
    <w:p w14:paraId="65E84431" w14:textId="77777777" w:rsidR="004C1CFC" w:rsidRPr="00BF429C" w:rsidRDefault="00675958">
      <w:pPr>
        <w:pStyle w:val="afa"/>
        <w:widowControl/>
        <w:numPr>
          <w:ilvl w:val="0"/>
          <w:numId w:val="9"/>
        </w:numPr>
        <w:shd w:val="clear" w:color="auto" w:fill="FFFFFF"/>
        <w:ind w:left="0" w:firstLine="709"/>
        <w:jc w:val="both"/>
        <w:rPr>
          <w:color w:val="000000" w:themeColor="text1"/>
        </w:rPr>
        <w:pPrChange w:id="471" w:author="Наталья Ушакова" w:date="2026-07-30T10:38:00Z">
          <w:pPr>
            <w:pStyle w:val="afa"/>
            <w:widowControl/>
            <w:numPr>
              <w:numId w:val="16"/>
            </w:numPr>
            <w:shd w:val="clear" w:color="auto" w:fill="FFFFFF"/>
            <w:tabs>
              <w:tab w:val="left" w:pos="0"/>
              <w:tab w:val="left" w:pos="709"/>
            </w:tabs>
            <w:ind w:left="0" w:firstLine="709"/>
            <w:jc w:val="both"/>
          </w:pPr>
        </w:pPrChange>
      </w:pPr>
      <w:r w:rsidRPr="00BF429C">
        <w:rPr>
          <w:color w:val="000000" w:themeColor="text1"/>
        </w:rPr>
        <w:t xml:space="preserve">Поставщик фактически находится по адресу, указанному в Едином государственном реестре юридических лиц; </w:t>
      </w:r>
    </w:p>
    <w:p w14:paraId="1A8CE9EA" w14:textId="77777777" w:rsidR="004C1CFC" w:rsidRPr="00BF429C" w:rsidRDefault="00675958">
      <w:pPr>
        <w:pStyle w:val="afa"/>
        <w:widowControl/>
        <w:numPr>
          <w:ilvl w:val="0"/>
          <w:numId w:val="9"/>
        </w:numPr>
        <w:shd w:val="clear" w:color="auto" w:fill="FFFFFF"/>
        <w:ind w:left="0" w:firstLine="709"/>
        <w:jc w:val="both"/>
        <w:rPr>
          <w:color w:val="000000" w:themeColor="text1"/>
        </w:rPr>
        <w:pPrChange w:id="472" w:author="Наталья Ушакова" w:date="2026-07-30T10:38:00Z">
          <w:pPr>
            <w:pStyle w:val="afa"/>
            <w:widowControl/>
            <w:numPr>
              <w:numId w:val="16"/>
            </w:numPr>
            <w:shd w:val="clear" w:color="auto" w:fill="FFFFFF"/>
            <w:tabs>
              <w:tab w:val="left" w:pos="0"/>
              <w:tab w:val="left" w:pos="709"/>
            </w:tabs>
            <w:ind w:left="0" w:firstLine="709"/>
            <w:jc w:val="both"/>
          </w:pPr>
        </w:pPrChange>
      </w:pPr>
      <w:r w:rsidRPr="00BF429C">
        <w:rPr>
          <w:color w:val="000000" w:themeColor="text1"/>
        </w:rPr>
        <w:t>Поставщик своевременно и в полном объеме уплачивает налоги и сборы в соответствии с законодательством Российской Федерации;</w:t>
      </w:r>
    </w:p>
    <w:p w14:paraId="2AF685E2" w14:textId="77777777" w:rsidR="004C1CFC" w:rsidRPr="00BF429C" w:rsidRDefault="00675958">
      <w:pPr>
        <w:pStyle w:val="afa"/>
        <w:widowControl/>
        <w:numPr>
          <w:ilvl w:val="0"/>
          <w:numId w:val="8"/>
        </w:numPr>
        <w:shd w:val="clear" w:color="auto" w:fill="FFFFFF"/>
        <w:ind w:left="0" w:firstLine="709"/>
        <w:jc w:val="both"/>
        <w:rPr>
          <w:color w:val="000000" w:themeColor="text1"/>
        </w:rPr>
        <w:pPrChange w:id="473" w:author="Наталья Ушакова" w:date="2026-07-30T10:38:00Z">
          <w:pPr>
            <w:pStyle w:val="afa"/>
            <w:widowControl/>
            <w:numPr>
              <w:numId w:val="15"/>
            </w:numPr>
            <w:shd w:val="clear" w:color="auto" w:fill="FFFFFF"/>
            <w:tabs>
              <w:tab w:val="left" w:pos="0"/>
              <w:tab w:val="left" w:pos="567"/>
            </w:tabs>
            <w:ind w:left="0" w:firstLine="709"/>
            <w:jc w:val="both"/>
          </w:pPr>
        </w:pPrChange>
      </w:pPr>
      <w:r w:rsidRPr="00BF429C">
        <w:rPr>
          <w:color w:val="000000" w:themeColor="text1"/>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14:paraId="4E7AFAB4" w14:textId="77777777" w:rsidR="004C1CFC" w:rsidRPr="00BF429C" w:rsidRDefault="00675958">
      <w:pPr>
        <w:pStyle w:val="afa"/>
        <w:widowControl/>
        <w:numPr>
          <w:ilvl w:val="0"/>
          <w:numId w:val="8"/>
        </w:numPr>
        <w:shd w:val="clear" w:color="auto" w:fill="FFFFFF"/>
        <w:ind w:left="0" w:firstLine="709"/>
        <w:jc w:val="both"/>
        <w:rPr>
          <w:color w:val="000000" w:themeColor="text1"/>
        </w:rPr>
        <w:pPrChange w:id="474" w:author="Наталья Ушакова" w:date="2026-07-30T10:38:00Z">
          <w:pPr>
            <w:pStyle w:val="afa"/>
            <w:widowControl/>
            <w:numPr>
              <w:numId w:val="15"/>
            </w:numPr>
            <w:shd w:val="clear" w:color="auto" w:fill="FFFFFF"/>
            <w:tabs>
              <w:tab w:val="left" w:pos="0"/>
              <w:tab w:val="left" w:pos="567"/>
            </w:tabs>
            <w:ind w:left="0" w:firstLine="709"/>
            <w:jc w:val="both"/>
          </w:pPr>
        </w:pPrChange>
      </w:pPr>
      <w:r w:rsidRPr="00BF429C">
        <w:rPr>
          <w:color w:val="000000" w:themeColor="text1"/>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5EF0AFCB" w14:textId="77777777" w:rsidR="004C1CFC" w:rsidRPr="00BF429C" w:rsidRDefault="00675958">
      <w:pPr>
        <w:pStyle w:val="afa"/>
        <w:widowControl/>
        <w:numPr>
          <w:ilvl w:val="0"/>
          <w:numId w:val="8"/>
        </w:numPr>
        <w:shd w:val="clear" w:color="auto" w:fill="FFFFFF"/>
        <w:ind w:left="0" w:firstLine="709"/>
        <w:jc w:val="both"/>
        <w:rPr>
          <w:color w:val="000000" w:themeColor="text1"/>
        </w:rPr>
        <w:pPrChange w:id="475" w:author="Наталья Ушакова" w:date="2026-07-30T10:38:00Z">
          <w:pPr>
            <w:pStyle w:val="afa"/>
            <w:widowControl/>
            <w:numPr>
              <w:numId w:val="15"/>
            </w:numPr>
            <w:shd w:val="clear" w:color="auto" w:fill="FFFFFF"/>
            <w:tabs>
              <w:tab w:val="left" w:pos="0"/>
              <w:tab w:val="left" w:pos="567"/>
            </w:tabs>
            <w:ind w:left="0" w:firstLine="709"/>
            <w:jc w:val="both"/>
          </w:pPr>
        </w:pPrChange>
      </w:pPr>
      <w:r w:rsidRPr="00BF429C">
        <w:rPr>
          <w:color w:val="000000" w:themeColor="text1"/>
        </w:rPr>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294E7DF" w14:textId="77777777" w:rsidR="004C1CFC" w:rsidRPr="00BF429C" w:rsidRDefault="00675958">
      <w:pPr>
        <w:pStyle w:val="afa"/>
        <w:widowControl/>
        <w:numPr>
          <w:ilvl w:val="0"/>
          <w:numId w:val="8"/>
        </w:numPr>
        <w:shd w:val="clear" w:color="auto" w:fill="FFFFFF"/>
        <w:ind w:left="0" w:firstLine="709"/>
        <w:jc w:val="both"/>
        <w:rPr>
          <w:color w:val="000000" w:themeColor="text1"/>
        </w:rPr>
        <w:pPrChange w:id="476" w:author="Наталья Ушакова" w:date="2026-07-30T10:38:00Z">
          <w:pPr>
            <w:pStyle w:val="afa"/>
            <w:widowControl/>
            <w:numPr>
              <w:numId w:val="15"/>
            </w:numPr>
            <w:shd w:val="clear" w:color="auto" w:fill="FFFFFF"/>
            <w:tabs>
              <w:tab w:val="left" w:pos="0"/>
              <w:tab w:val="left" w:pos="567"/>
            </w:tabs>
            <w:ind w:left="0" w:firstLine="709"/>
            <w:jc w:val="both"/>
          </w:pPr>
        </w:pPrChange>
      </w:pPr>
      <w:r w:rsidRPr="00BF429C">
        <w:rPr>
          <w:color w:val="000000" w:themeColor="text1"/>
        </w:rPr>
        <w:lastRenderedPageBreak/>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14:paraId="359029C8" w14:textId="77777777" w:rsidR="004C1CFC" w:rsidRPr="00BF429C" w:rsidRDefault="00675958">
      <w:pPr>
        <w:widowControl/>
        <w:numPr>
          <w:ilvl w:val="1"/>
          <w:numId w:val="2"/>
        </w:numPr>
        <w:tabs>
          <w:tab w:val="clear" w:pos="2417"/>
        </w:tabs>
        <w:ind w:left="0" w:firstLine="709"/>
        <w:jc w:val="both"/>
        <w:rPr>
          <w:color w:val="000000" w:themeColor="text1"/>
          <w:sz w:val="24"/>
          <w:szCs w:val="24"/>
        </w:rPr>
        <w:pPrChange w:id="477" w:author="Наталья Ушакова" w:date="2026-07-30T10:38:00Z">
          <w:pPr>
            <w:widowControl/>
            <w:numPr>
              <w:numId w:val="10"/>
            </w:numPr>
            <w:tabs>
              <w:tab w:val="num" w:pos="360"/>
              <w:tab w:val="left" w:pos="999"/>
              <w:tab w:val="left" w:pos="1418"/>
            </w:tabs>
            <w:ind w:left="360" w:firstLine="709"/>
            <w:jc w:val="both"/>
          </w:pPr>
        </w:pPrChange>
      </w:pPr>
      <w:r w:rsidRPr="00BF429C">
        <w:rPr>
          <w:color w:val="000000" w:themeColor="text1"/>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69FBA57" w14:textId="77777777" w:rsidR="004C1CFC" w:rsidRPr="00BF429C" w:rsidRDefault="00675958">
      <w:pPr>
        <w:pStyle w:val="afa"/>
        <w:widowControl/>
        <w:numPr>
          <w:ilvl w:val="1"/>
          <w:numId w:val="2"/>
        </w:numPr>
        <w:shd w:val="clear" w:color="auto" w:fill="FFFFFF"/>
        <w:tabs>
          <w:tab w:val="clear" w:pos="2417"/>
        </w:tabs>
        <w:ind w:left="0" w:firstLine="709"/>
        <w:jc w:val="both"/>
        <w:rPr>
          <w:color w:val="000000" w:themeColor="text1"/>
        </w:rPr>
        <w:pPrChange w:id="478"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
        <w:t xml:space="preserve">В случае, если Поставщик 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Поставщик обязан </w:t>
      </w:r>
      <w:del w:id="479" w:author="Наталья Ушакова" w:date="2026-07-30T10:38:00Z">
        <w:r w:rsidRPr="00BF429C">
          <w:rPr>
            <w:color w:val="000000" w:themeColor="text1"/>
          </w:rPr>
          <w:br/>
        </w:r>
      </w:del>
      <w:r w:rsidRPr="00BF429C">
        <w:rPr>
          <w:color w:val="000000" w:themeColor="text1"/>
        </w:rPr>
        <w:t>по письменному требованию Покупателя уплатить последнему штраф в размере 5 (пяти) процентов от Цены Договора, указанной в пункте 2.1 Договора.</w:t>
      </w:r>
    </w:p>
    <w:p w14:paraId="68BC8FE4" w14:textId="77777777" w:rsidR="004C1CFC" w:rsidRPr="00BF429C" w:rsidRDefault="00675958">
      <w:pPr>
        <w:pStyle w:val="afa"/>
        <w:widowControl/>
        <w:numPr>
          <w:ilvl w:val="1"/>
          <w:numId w:val="2"/>
        </w:numPr>
        <w:shd w:val="clear" w:color="auto" w:fill="FFFFFF"/>
        <w:tabs>
          <w:tab w:val="clear" w:pos="2417"/>
        </w:tabs>
        <w:ind w:left="0" w:firstLine="709"/>
        <w:jc w:val="both"/>
        <w:rPr>
          <w:color w:val="000000" w:themeColor="text1"/>
        </w:rPr>
        <w:pPrChange w:id="480"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4E91A70" w14:textId="77777777" w:rsidR="004C1CFC" w:rsidRPr="00BF429C" w:rsidRDefault="004C1CFC">
      <w:pPr>
        <w:pStyle w:val="afa"/>
        <w:widowControl/>
        <w:shd w:val="clear" w:color="auto" w:fill="FFFFFF"/>
        <w:tabs>
          <w:tab w:val="left" w:pos="1134"/>
          <w:tab w:val="left" w:pos="1418"/>
        </w:tabs>
        <w:ind w:left="709"/>
        <w:jc w:val="both"/>
        <w:rPr>
          <w:color w:val="000000" w:themeColor="text1"/>
        </w:rPr>
      </w:pPr>
    </w:p>
    <w:p w14:paraId="1DA7F0CA"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
      </w:pPr>
      <w:r w:rsidRPr="00BF429C">
        <w:rPr>
          <w:b/>
          <w:bCs/>
          <w:color w:val="000000" w:themeColor="text1"/>
          <w:sz w:val="24"/>
          <w:szCs w:val="24"/>
        </w:rPr>
        <w:t>Прекращение (расторжение) Договора</w:t>
      </w:r>
    </w:p>
    <w:p w14:paraId="4ECD2E67"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81"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del w:id="482" w:author="Наталья Ушакова" w:date="2026-07-30T10:38:00Z">
        <w:r w:rsidRPr="00BF429C">
          <w:rPr>
            <w:color w:val="000000" w:themeColor="text1"/>
          </w:rPr>
          <w:delText>14</w:delText>
        </w:r>
      </w:del>
      <w:ins w:id="483" w:author="Наталья Ушакова" w:date="2026-07-30T10:38:00Z">
        <w:r w:rsidRPr="00BF429C">
          <w:rPr>
            <w:color w:val="000000" w:themeColor="text1"/>
          </w:rPr>
          <w:t>13</w:t>
        </w:r>
      </w:ins>
      <w:r w:rsidRPr="00BF429C">
        <w:rPr>
          <w:color w:val="000000" w:themeColor="text1"/>
        </w:rPr>
        <w:t>.8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14:paraId="307A0806" w14:textId="77777777" w:rsidR="004C1CFC" w:rsidRPr="00BF429C" w:rsidRDefault="00675958">
      <w:pPr>
        <w:pStyle w:val="afa"/>
        <w:widowControl/>
        <w:numPr>
          <w:ilvl w:val="1"/>
          <w:numId w:val="2"/>
        </w:numPr>
        <w:shd w:val="clear" w:color="auto" w:fill="FFFFFF"/>
        <w:tabs>
          <w:tab w:val="left" w:pos="1418"/>
        </w:tabs>
        <w:ind w:left="0" w:firstLine="709"/>
        <w:jc w:val="both"/>
        <w:rPr>
          <w:color w:val="000000" w:themeColor="text1"/>
        </w:rPr>
        <w:pPrChange w:id="484" w:author="Наталья Ушакова" w:date="2026-07-30T10:38:00Z">
          <w:pPr>
            <w:pStyle w:val="afa"/>
            <w:widowControl/>
            <w:numPr>
              <w:numId w:val="10"/>
            </w:numPr>
            <w:shd w:val="clear" w:color="auto" w:fill="FFFFFF"/>
            <w:tabs>
              <w:tab w:val="num" w:pos="360"/>
              <w:tab w:val="left" w:pos="999"/>
              <w:tab w:val="left" w:pos="1418"/>
            </w:tabs>
            <w:ind w:left="0" w:firstLine="709"/>
            <w:jc w:val="both"/>
          </w:pPr>
        </w:pPrChange>
      </w:pPr>
      <w:r w:rsidRPr="00BF429C">
        <w:rPr>
          <w:color w:val="000000" w:themeColor="text1"/>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14:paraId="5492A984" w14:textId="77777777" w:rsidR="004C1CFC" w:rsidRPr="00BF429C" w:rsidRDefault="00675958">
      <w:pPr>
        <w:pStyle w:val="afa"/>
        <w:shd w:val="clear" w:color="auto" w:fill="FFFFFF"/>
        <w:tabs>
          <w:tab w:val="left" w:pos="0"/>
          <w:tab w:val="left" w:pos="1418"/>
        </w:tabs>
        <w:ind w:left="0" w:firstLine="709"/>
        <w:jc w:val="both"/>
        <w:rPr>
          <w:color w:val="000000" w:themeColor="text1"/>
        </w:rPr>
      </w:pPr>
      <w:r w:rsidRPr="00BF429C">
        <w:rPr>
          <w:color w:val="000000" w:themeColor="text1"/>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197E16E8" w14:textId="77777777" w:rsidR="004C1CFC" w:rsidRPr="00BF429C" w:rsidRDefault="00675958" w:rsidP="009B35E9">
      <w:pPr>
        <w:pStyle w:val="afa"/>
        <w:widowControl/>
        <w:numPr>
          <w:ilvl w:val="1"/>
          <w:numId w:val="2"/>
        </w:numPr>
        <w:shd w:val="clear" w:color="auto" w:fill="FFFFFF"/>
        <w:tabs>
          <w:tab w:val="left" w:pos="1418"/>
        </w:tabs>
        <w:ind w:left="0" w:firstLine="709"/>
        <w:jc w:val="both"/>
        <w:rPr>
          <w:color w:val="000000" w:themeColor="text1"/>
        </w:rPr>
      </w:pPr>
      <w:r w:rsidRPr="00BF429C">
        <w:rPr>
          <w:color w:val="000000" w:themeColor="text1"/>
        </w:rPr>
        <w:t>Стороны установили, что существенным нарушением Договора Поставщиком является:</w:t>
      </w:r>
    </w:p>
    <w:p w14:paraId="15416F9E" w14:textId="77777777" w:rsidR="004C1CFC" w:rsidRPr="00BF429C" w:rsidRDefault="00675958" w:rsidP="009B35E9">
      <w:pPr>
        <w:pStyle w:val="afa"/>
        <w:widowControl/>
        <w:numPr>
          <w:ilvl w:val="0"/>
          <w:numId w:val="6"/>
        </w:numPr>
        <w:tabs>
          <w:tab w:val="left" w:pos="0"/>
          <w:tab w:val="left" w:pos="1418"/>
        </w:tabs>
        <w:ind w:left="0" w:right="23" w:firstLine="709"/>
        <w:jc w:val="both"/>
        <w:rPr>
          <w:color w:val="000000" w:themeColor="text1"/>
        </w:rPr>
      </w:pPr>
      <w:r w:rsidRPr="00BF429C">
        <w:rPr>
          <w:color w:val="000000" w:themeColor="text1"/>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14:paraId="0A63AFC2" w14:textId="77777777" w:rsidR="004C1CFC" w:rsidRPr="00BF429C" w:rsidRDefault="00675958" w:rsidP="009B35E9">
      <w:pPr>
        <w:pStyle w:val="afa"/>
        <w:widowControl/>
        <w:numPr>
          <w:ilvl w:val="0"/>
          <w:numId w:val="6"/>
        </w:numPr>
        <w:tabs>
          <w:tab w:val="left" w:pos="0"/>
          <w:tab w:val="left" w:pos="1418"/>
        </w:tabs>
        <w:ind w:left="0" w:right="23" w:firstLine="709"/>
        <w:jc w:val="both"/>
        <w:rPr>
          <w:color w:val="000000" w:themeColor="text1"/>
        </w:rPr>
      </w:pPr>
      <w:r w:rsidRPr="00BF429C">
        <w:rPr>
          <w:color w:val="000000" w:themeColor="text1"/>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14:paraId="2D5A5129" w14:textId="77777777" w:rsidR="004C1CFC" w:rsidRPr="00BF429C" w:rsidRDefault="00675958" w:rsidP="009B35E9">
      <w:pPr>
        <w:pStyle w:val="afa"/>
        <w:widowControl/>
        <w:numPr>
          <w:ilvl w:val="0"/>
          <w:numId w:val="6"/>
        </w:numPr>
        <w:tabs>
          <w:tab w:val="left" w:pos="0"/>
          <w:tab w:val="left" w:pos="1418"/>
        </w:tabs>
        <w:ind w:left="0" w:right="23" w:firstLine="709"/>
        <w:jc w:val="both"/>
        <w:rPr>
          <w:color w:val="000000" w:themeColor="text1"/>
        </w:rPr>
      </w:pPr>
      <w:r w:rsidRPr="00BF429C">
        <w:rPr>
          <w:color w:val="000000" w:themeColor="text1"/>
        </w:rPr>
        <w:t>наложение ареста на имущество Поставщика, введение арбитражным судом процедуры несостоятельности (банкротства) в отношении Поставщика;</w:t>
      </w:r>
    </w:p>
    <w:p w14:paraId="7CE867C2" w14:textId="77777777" w:rsidR="004C1CFC" w:rsidRPr="00BF429C" w:rsidRDefault="00675958" w:rsidP="009B35E9">
      <w:pPr>
        <w:pStyle w:val="afa"/>
        <w:widowControl/>
        <w:numPr>
          <w:ilvl w:val="0"/>
          <w:numId w:val="6"/>
        </w:numPr>
        <w:tabs>
          <w:tab w:val="left" w:pos="0"/>
          <w:tab w:val="left" w:pos="1418"/>
        </w:tabs>
        <w:ind w:left="0" w:right="23" w:firstLine="709"/>
        <w:jc w:val="both"/>
        <w:rPr>
          <w:color w:val="000000" w:themeColor="text1"/>
        </w:rPr>
      </w:pPr>
      <w:r w:rsidRPr="00BF429C">
        <w:rPr>
          <w:color w:val="000000" w:themeColor="text1"/>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7AE183D2" w14:textId="77777777" w:rsidR="004C1CFC" w:rsidRPr="00BF429C" w:rsidRDefault="00675958" w:rsidP="009B35E9">
      <w:pPr>
        <w:pStyle w:val="afa"/>
        <w:widowControl/>
        <w:numPr>
          <w:ilvl w:val="0"/>
          <w:numId w:val="6"/>
        </w:numPr>
        <w:tabs>
          <w:tab w:val="left" w:pos="0"/>
          <w:tab w:val="left" w:pos="1418"/>
        </w:tabs>
        <w:ind w:left="0" w:right="23" w:firstLine="709"/>
        <w:jc w:val="both"/>
        <w:rPr>
          <w:color w:val="000000" w:themeColor="text1"/>
        </w:rPr>
      </w:pPr>
      <w:r w:rsidRPr="00BF429C">
        <w:rPr>
          <w:color w:val="000000" w:themeColor="text1"/>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w:t>
      </w:r>
      <w:del w:id="485" w:author="Наталья Ушакова" w:date="2026-07-30T10:38:00Z">
        <w:r w:rsidRPr="00BF429C">
          <w:rPr>
            <w:color w:val="000000" w:themeColor="text1"/>
          </w:rPr>
          <w:delText>12</w:delText>
        </w:r>
      </w:del>
      <w:ins w:id="486" w:author="Наталья Ушакова" w:date="2026-07-30T10:38:00Z">
        <w:r w:rsidRPr="00BF429C">
          <w:rPr>
            <w:color w:val="000000" w:themeColor="text1"/>
          </w:rPr>
          <w:t>11</w:t>
        </w:r>
      </w:ins>
      <w:r w:rsidRPr="00BF429C">
        <w:rPr>
          <w:color w:val="000000" w:themeColor="text1"/>
        </w:rPr>
        <w:t xml:space="preserve"> Договора, и имеющих существенное значение для его заключения и исполнения.</w:t>
      </w:r>
    </w:p>
    <w:p w14:paraId="388B035B" w14:textId="77777777" w:rsidR="004C1CFC" w:rsidRPr="00BF429C" w:rsidRDefault="00675958" w:rsidP="009B35E9">
      <w:pPr>
        <w:pStyle w:val="afa"/>
        <w:widowControl/>
        <w:numPr>
          <w:ilvl w:val="1"/>
          <w:numId w:val="2"/>
        </w:numPr>
        <w:shd w:val="clear" w:color="auto" w:fill="FFFFFF"/>
        <w:tabs>
          <w:tab w:val="left" w:pos="1418"/>
        </w:tabs>
        <w:ind w:left="0" w:firstLine="709"/>
        <w:jc w:val="both"/>
        <w:rPr>
          <w:color w:val="000000" w:themeColor="text1"/>
        </w:rPr>
      </w:pPr>
      <w:r w:rsidRPr="00BF429C">
        <w:rPr>
          <w:color w:val="000000" w:themeColor="text1"/>
        </w:rPr>
        <w:t xml:space="preserve">В случае отказа Покупателя от Договора в случаях, предусмотренных пунктами </w:t>
      </w:r>
      <w:del w:id="487" w:author="Наталья Ушакова" w:date="2026-07-30T10:38:00Z">
        <w:r w:rsidRPr="00BF429C">
          <w:rPr>
            <w:color w:val="000000" w:themeColor="text1"/>
          </w:rPr>
          <w:delText>13</w:delText>
        </w:r>
      </w:del>
      <w:ins w:id="488" w:author="Наталья Ушакова" w:date="2026-07-30T10:38:00Z">
        <w:r w:rsidRPr="00BF429C">
          <w:rPr>
            <w:color w:val="000000" w:themeColor="text1"/>
          </w:rPr>
          <w:t>12</w:t>
        </w:r>
      </w:ins>
      <w:r w:rsidRPr="00BF429C">
        <w:rPr>
          <w:color w:val="000000" w:themeColor="text1"/>
        </w:rPr>
        <w:t xml:space="preserve">.2, </w:t>
      </w:r>
      <w:del w:id="489" w:author="Наталья Ушакова" w:date="2026-07-30T10:38:00Z">
        <w:r w:rsidRPr="00BF429C">
          <w:rPr>
            <w:color w:val="000000" w:themeColor="text1"/>
          </w:rPr>
          <w:delText>13</w:delText>
        </w:r>
      </w:del>
      <w:ins w:id="490" w:author="Наталья Ушакова" w:date="2026-07-30T10:38:00Z">
        <w:r w:rsidRPr="00BF429C">
          <w:rPr>
            <w:color w:val="000000" w:themeColor="text1"/>
          </w:rPr>
          <w:t>12</w:t>
        </w:r>
      </w:ins>
      <w:r w:rsidRPr="00BF429C">
        <w:rPr>
          <w:color w:val="000000" w:themeColor="text1"/>
        </w:rPr>
        <w:t xml:space="preserve">.3 Договора, последний считается прекращенным (расторгнутым) со дня, следующего за </w:t>
      </w:r>
      <w:r w:rsidRPr="00BF429C">
        <w:rPr>
          <w:color w:val="000000" w:themeColor="text1"/>
        </w:rPr>
        <w:lastRenderedPageBreak/>
        <w:t xml:space="preserve">днем получения Поставщиком уведомления Покупателя об отказе от Договора (исполнения Договора). </w:t>
      </w:r>
    </w:p>
    <w:p w14:paraId="480C7B79" w14:textId="77777777" w:rsidR="004C1CFC" w:rsidRPr="00BF429C" w:rsidRDefault="00675958" w:rsidP="009B35E9">
      <w:pPr>
        <w:pStyle w:val="afa"/>
        <w:widowControl/>
        <w:numPr>
          <w:ilvl w:val="1"/>
          <w:numId w:val="2"/>
        </w:numPr>
        <w:shd w:val="clear" w:color="auto" w:fill="FFFFFF"/>
        <w:tabs>
          <w:tab w:val="left" w:pos="1418"/>
        </w:tabs>
        <w:ind w:left="0" w:firstLine="709"/>
        <w:jc w:val="both"/>
        <w:rPr>
          <w:color w:val="000000" w:themeColor="text1"/>
        </w:rPr>
      </w:pPr>
      <w:r w:rsidRPr="00BF429C">
        <w:rPr>
          <w:color w:val="000000" w:themeColor="text1"/>
        </w:rPr>
        <w:t>С даты прекращения (расторжения) Договора Поставщик обязан прекратить поставку Товара.</w:t>
      </w:r>
    </w:p>
    <w:p w14:paraId="21E99A64" w14:textId="77777777" w:rsidR="004C1CFC" w:rsidRPr="00BF429C" w:rsidRDefault="00675958" w:rsidP="009B35E9">
      <w:pPr>
        <w:pStyle w:val="afa"/>
        <w:widowControl/>
        <w:numPr>
          <w:ilvl w:val="1"/>
          <w:numId w:val="2"/>
        </w:numPr>
        <w:shd w:val="clear" w:color="auto" w:fill="FFFFFF"/>
        <w:tabs>
          <w:tab w:val="left" w:pos="1418"/>
        </w:tabs>
        <w:ind w:left="0" w:firstLine="709"/>
        <w:jc w:val="both"/>
        <w:rPr>
          <w:color w:val="000000" w:themeColor="text1"/>
        </w:rPr>
      </w:pPr>
      <w:r w:rsidRPr="00BF429C">
        <w:rPr>
          <w:color w:val="000000" w:themeColor="text1"/>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19D4A21B"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
      </w:pPr>
      <w:r w:rsidRPr="00BF429C">
        <w:rPr>
          <w:b/>
          <w:bCs/>
          <w:color w:val="000000" w:themeColor="text1"/>
          <w:sz w:val="24"/>
          <w:szCs w:val="24"/>
        </w:rPr>
        <w:t>Заключительные положения</w:t>
      </w:r>
    </w:p>
    <w:p w14:paraId="0D5BACFE" w14:textId="77777777" w:rsidR="004C1CFC" w:rsidRPr="00BF429C" w:rsidRDefault="00675958">
      <w:pPr>
        <w:pStyle w:val="afa"/>
        <w:widowControl/>
        <w:numPr>
          <w:ilvl w:val="1"/>
          <w:numId w:val="2"/>
        </w:numPr>
        <w:shd w:val="clear" w:color="auto" w:fill="FFFFFF"/>
        <w:tabs>
          <w:tab w:val="left" w:pos="142"/>
          <w:tab w:val="left" w:pos="1418"/>
        </w:tabs>
        <w:ind w:left="0" w:firstLine="709"/>
        <w:jc w:val="both"/>
        <w:rPr>
          <w:color w:val="000000" w:themeColor="text1"/>
        </w:rPr>
        <w:pPrChange w:id="491" w:author="Наталья Ушакова" w:date="2026-07-30T10:38:00Z">
          <w:pPr>
            <w:pStyle w:val="afa"/>
            <w:widowControl/>
            <w:numPr>
              <w:numId w:val="10"/>
            </w:numPr>
            <w:shd w:val="clear" w:color="auto" w:fill="FFFFFF"/>
            <w:tabs>
              <w:tab w:val="left" w:pos="142"/>
              <w:tab w:val="num" w:pos="360"/>
              <w:tab w:val="left" w:pos="999"/>
              <w:tab w:val="left" w:pos="1418"/>
            </w:tabs>
            <w:ind w:left="0" w:firstLine="709"/>
            <w:jc w:val="both"/>
          </w:pPr>
        </w:pPrChange>
      </w:pPr>
      <w:r w:rsidRPr="00BF429C">
        <w:rPr>
          <w:color w:val="000000" w:themeColor="text1"/>
        </w:rPr>
        <w:t xml:space="preserve">Договор вступает в силу с даты его подписания Сторонами и действует до полного исполнения ими принятых на себя обязательств. </w:t>
      </w:r>
    </w:p>
    <w:p w14:paraId="1108552F" w14:textId="77777777" w:rsidR="004C1CFC" w:rsidRPr="00BF429C" w:rsidRDefault="00675958">
      <w:pPr>
        <w:widowControl/>
        <w:numPr>
          <w:ilvl w:val="1"/>
          <w:numId w:val="2"/>
        </w:numPr>
        <w:tabs>
          <w:tab w:val="left" w:pos="142"/>
          <w:tab w:val="left" w:pos="1418"/>
        </w:tabs>
        <w:snapToGrid w:val="0"/>
        <w:ind w:left="0" w:firstLine="709"/>
        <w:jc w:val="both"/>
        <w:rPr>
          <w:color w:val="000000" w:themeColor="text1"/>
          <w:sz w:val="24"/>
        </w:rPr>
        <w:pPrChange w:id="492" w:author="Наталья Ушакова" w:date="2026-07-30T10:38:00Z">
          <w:pPr>
            <w:widowControl/>
            <w:numPr>
              <w:numId w:val="10"/>
            </w:numPr>
            <w:tabs>
              <w:tab w:val="left" w:pos="142"/>
              <w:tab w:val="num" w:pos="360"/>
              <w:tab w:val="left" w:pos="999"/>
            </w:tabs>
            <w:snapToGrid w:val="0"/>
            <w:ind w:left="360" w:firstLine="709"/>
            <w:jc w:val="both"/>
          </w:pPr>
        </w:pPrChange>
      </w:pPr>
      <w:r w:rsidRPr="00BF429C">
        <w:rPr>
          <w:color w:val="000000" w:themeColor="text1"/>
          <w:sz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07B89570" w14:textId="77777777" w:rsidR="004C1CFC" w:rsidRPr="00BF429C" w:rsidRDefault="00675958">
      <w:pPr>
        <w:tabs>
          <w:tab w:val="left" w:pos="142"/>
        </w:tabs>
        <w:ind w:firstLine="709"/>
        <w:jc w:val="both"/>
        <w:rPr>
          <w:color w:val="000000" w:themeColor="text1"/>
          <w:sz w:val="24"/>
          <w:szCs w:val="24"/>
          <w:lang w:eastAsia="en-US"/>
        </w:rPr>
      </w:pPr>
      <w:r w:rsidRPr="00BF429C">
        <w:rPr>
          <w:color w:val="000000" w:themeColor="text1"/>
          <w:sz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4F49A75A"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93"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del w:id="494" w:author="Наталья Ушакова" w:date="2026-07-30T10:38:00Z">
        <w:r w:rsidRPr="00BF429C">
          <w:rPr>
            <w:color w:val="000000" w:themeColor="text1"/>
          </w:rPr>
          <w:delText>14</w:delText>
        </w:r>
      </w:del>
      <w:ins w:id="495" w:author="Наталья Ушакова" w:date="2026-07-30T10:38:00Z">
        <w:r w:rsidRPr="00BF429C">
          <w:rPr>
            <w:color w:val="000000" w:themeColor="text1"/>
          </w:rPr>
          <w:t>13</w:t>
        </w:r>
      </w:ins>
      <w:r w:rsidRPr="00BF429C">
        <w:rPr>
          <w:color w:val="000000" w:themeColor="text1"/>
        </w:rPr>
        <w:t xml:space="preserve">.7 Договора. </w:t>
      </w:r>
    </w:p>
    <w:p w14:paraId="57A61457"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96"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Все приложения к Договору, а также любые изменения и дополнения, оформленные надлежащим образом, являются неотъемлемой частью Договора.</w:t>
      </w:r>
    </w:p>
    <w:p w14:paraId="196735FC"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97"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В случае наличия любых расхождений между содержанием Договора и приложений к нему, приоритет имеет текст Договора.</w:t>
      </w:r>
    </w:p>
    <w:p w14:paraId="278EB900"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498"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del w:id="499" w:author="Наталья Ушакова" w:date="2026-07-30T10:38:00Z">
        <w:r w:rsidRPr="00BF429C">
          <w:rPr>
            <w:color w:val="000000" w:themeColor="text1"/>
          </w:rPr>
          <w:delText>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delText>
        </w:r>
      </w:del>
      <w:ins w:id="500" w:author="Наталья Ушакова" w:date="2026-07-30T10:38:00Z">
        <w:r w:rsidRPr="00BF429C">
          <w:rPr>
            <w:color w:val="000000" w:themeColor="text1"/>
          </w:rPr>
          <w:t xml:space="preserve">13.8 Договора. </w:t>
        </w:r>
      </w:ins>
    </w:p>
    <w:p w14:paraId="295BEE2C"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501"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bookmarkStart w:id="502" w:name="_Ref361338004"/>
      <w:r w:rsidRPr="00BF429C">
        <w:rPr>
          <w:color w:val="000000" w:themeColor="text1"/>
        </w:rPr>
        <w:t xml:space="preserve">Стороны обязуются уведомлять друг друга об изменении адреса и/или реквизитов, указанных в разделе </w:t>
      </w:r>
      <w:del w:id="503" w:author="Наталья Ушакова" w:date="2026-07-30T10:38:00Z">
        <w:r w:rsidRPr="00BF429C">
          <w:rPr>
            <w:color w:val="000000" w:themeColor="text1"/>
          </w:rPr>
          <w:delText>16</w:delText>
        </w:r>
      </w:del>
      <w:ins w:id="504" w:author="Наталья Ушакова" w:date="2026-07-30T10:38:00Z">
        <w:r w:rsidRPr="00BF429C">
          <w:rPr>
            <w:color w:val="000000" w:themeColor="text1"/>
          </w:rPr>
          <w:t>15</w:t>
        </w:r>
      </w:ins>
      <w:r w:rsidRPr="00BF429C">
        <w:rPr>
          <w:color w:val="000000" w:themeColor="text1"/>
        </w:rPr>
        <w:t xml:space="preserve"> Договора, не позднее 3 (трех) рабочих дней после такого изменения в порядке, установленном пунктом </w:t>
      </w:r>
      <w:del w:id="505" w:author="Наталья Ушакова" w:date="2026-07-30T10:38:00Z">
        <w:r w:rsidRPr="00BF429C">
          <w:rPr>
            <w:color w:val="000000" w:themeColor="text1"/>
          </w:rPr>
          <w:delText>14</w:delText>
        </w:r>
      </w:del>
      <w:ins w:id="506" w:author="Наталья Ушакова" w:date="2026-07-30T10:38:00Z">
        <w:r w:rsidRPr="00BF429C">
          <w:rPr>
            <w:color w:val="000000" w:themeColor="text1"/>
          </w:rPr>
          <w:t>13</w:t>
        </w:r>
      </w:ins>
      <w:r w:rsidRPr="00BF429C">
        <w:rPr>
          <w:color w:val="000000" w:themeColor="text1"/>
        </w:rPr>
        <w:t>.8 Договора.</w:t>
      </w:r>
      <w:bookmarkEnd w:id="502"/>
      <w:r w:rsidRPr="00BF429C">
        <w:rPr>
          <w:color w:val="000000" w:themeColor="text1"/>
        </w:rPr>
        <w:t xml:space="preserve"> </w:t>
      </w:r>
    </w:p>
    <w:p w14:paraId="46CCD82A" w14:textId="77777777" w:rsidR="004C1CFC" w:rsidRPr="00BF429C" w:rsidRDefault="00675958">
      <w:pPr>
        <w:pStyle w:val="afa"/>
        <w:widowControl/>
        <w:numPr>
          <w:ilvl w:val="1"/>
          <w:numId w:val="2"/>
        </w:numPr>
        <w:shd w:val="clear" w:color="auto" w:fill="FFFFFF"/>
        <w:tabs>
          <w:tab w:val="left" w:pos="0"/>
          <w:tab w:val="left" w:pos="1134"/>
          <w:tab w:val="left" w:pos="1418"/>
        </w:tabs>
        <w:ind w:left="0" w:firstLine="709"/>
        <w:jc w:val="both"/>
        <w:rPr>
          <w:color w:val="000000" w:themeColor="text1"/>
        </w:rPr>
        <w:pPrChange w:id="507" w:author="Наталья Ушакова" w:date="2026-07-30T10:38:00Z">
          <w:pPr>
            <w:pStyle w:val="afa"/>
            <w:widowControl/>
            <w:numPr>
              <w:numId w:val="10"/>
            </w:numPr>
            <w:shd w:val="clear" w:color="auto" w:fill="FFFFFF"/>
            <w:tabs>
              <w:tab w:val="left" w:pos="0"/>
              <w:tab w:val="num" w:pos="360"/>
              <w:tab w:val="left" w:pos="999"/>
              <w:tab w:val="left" w:pos="1134"/>
              <w:tab w:val="left" w:pos="1418"/>
            </w:tabs>
            <w:ind w:left="0" w:firstLine="709"/>
            <w:jc w:val="both"/>
          </w:pPr>
        </w:pPrChange>
      </w:pPr>
      <w:r w:rsidRPr="00BF429C">
        <w:rPr>
          <w:color w:val="000000" w:themeColor="text1"/>
        </w:rPr>
        <w:t xml:space="preserve">Письма, уведомления и/или сообщения направляются Стороне-получателю по адресу ее места нахождения, указанному в разделе </w:t>
      </w:r>
      <w:del w:id="508" w:author="Наталья Ушакова" w:date="2026-07-30T10:38:00Z">
        <w:r w:rsidRPr="00BF429C">
          <w:rPr>
            <w:color w:val="000000" w:themeColor="text1"/>
          </w:rPr>
          <w:delText>16</w:delText>
        </w:r>
      </w:del>
      <w:ins w:id="509" w:author="Наталья Ушакова" w:date="2026-07-30T10:38:00Z">
        <w:r w:rsidRPr="00BF429C">
          <w:rPr>
            <w:color w:val="000000" w:themeColor="text1"/>
          </w:rPr>
          <w:t>15</w:t>
        </w:r>
      </w:ins>
      <w:r w:rsidRPr="00BF429C">
        <w:rPr>
          <w:color w:val="000000" w:themeColor="text1"/>
        </w:rPr>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3B8D965B" w14:textId="77777777" w:rsidR="004C1CFC" w:rsidRPr="00BF429C" w:rsidRDefault="00675958">
      <w:pPr>
        <w:pStyle w:val="afa"/>
        <w:numPr>
          <w:ilvl w:val="2"/>
          <w:numId w:val="2"/>
        </w:numPr>
        <w:ind w:left="0" w:firstLine="709"/>
        <w:jc w:val="both"/>
        <w:rPr>
          <w:color w:val="000000" w:themeColor="text1"/>
        </w:rPr>
        <w:pPrChange w:id="510" w:author="Наталья Ушакова" w:date="2026-07-30T10:38:00Z">
          <w:pPr>
            <w:pStyle w:val="afa"/>
            <w:numPr>
              <w:numId w:val="10"/>
            </w:numPr>
            <w:tabs>
              <w:tab w:val="num" w:pos="360"/>
              <w:tab w:val="left" w:pos="1855"/>
            </w:tabs>
            <w:ind w:left="0" w:firstLine="709"/>
            <w:jc w:val="both"/>
          </w:pPr>
        </w:pPrChange>
      </w:pPr>
      <w:r w:rsidRPr="00BF429C">
        <w:rPr>
          <w:color w:val="000000" w:themeColor="text1"/>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1CDE565" w14:textId="77777777" w:rsidR="004C1CFC" w:rsidRPr="00BF429C" w:rsidRDefault="00675958">
      <w:pPr>
        <w:pStyle w:val="afa"/>
        <w:numPr>
          <w:ilvl w:val="2"/>
          <w:numId w:val="2"/>
        </w:numPr>
        <w:ind w:left="0" w:firstLine="709"/>
        <w:jc w:val="both"/>
        <w:rPr>
          <w:color w:val="000000" w:themeColor="text1"/>
        </w:rPr>
        <w:pPrChange w:id="511" w:author="Наталья Ушакова" w:date="2026-07-30T10:38:00Z">
          <w:pPr>
            <w:pStyle w:val="afa"/>
            <w:numPr>
              <w:numId w:val="10"/>
            </w:numPr>
            <w:tabs>
              <w:tab w:val="num" w:pos="360"/>
              <w:tab w:val="left" w:pos="1855"/>
            </w:tabs>
            <w:ind w:left="0" w:firstLine="709"/>
            <w:jc w:val="both"/>
          </w:pPr>
        </w:pPrChange>
      </w:pPr>
      <w:r w:rsidRPr="00BF429C">
        <w:rPr>
          <w:color w:val="000000" w:themeColor="text1"/>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14:paraId="12E62059" w14:textId="77777777" w:rsidR="004C1CFC" w:rsidRPr="00BF429C" w:rsidRDefault="00675958">
      <w:pPr>
        <w:pStyle w:val="afa"/>
        <w:numPr>
          <w:ilvl w:val="2"/>
          <w:numId w:val="2"/>
        </w:numPr>
        <w:ind w:left="0" w:firstLine="709"/>
        <w:jc w:val="both"/>
        <w:rPr>
          <w:color w:val="000000" w:themeColor="text1"/>
        </w:rPr>
        <w:pPrChange w:id="512" w:author="Наталья Ушакова" w:date="2026-07-30T10:38:00Z">
          <w:pPr>
            <w:pStyle w:val="afa"/>
            <w:numPr>
              <w:numId w:val="10"/>
            </w:numPr>
            <w:tabs>
              <w:tab w:val="num" w:pos="360"/>
              <w:tab w:val="left" w:pos="1855"/>
            </w:tabs>
            <w:ind w:left="0" w:firstLine="709"/>
            <w:jc w:val="both"/>
          </w:pPr>
        </w:pPrChange>
      </w:pPr>
      <w:r w:rsidRPr="00BF429C">
        <w:rPr>
          <w:color w:val="000000" w:themeColor="text1"/>
        </w:rPr>
        <w:t>Посредством электронной почты (</w:t>
      </w:r>
      <w:r w:rsidRPr="00BF429C">
        <w:rPr>
          <w:color w:val="000000" w:themeColor="text1"/>
          <w:lang w:val="en-US"/>
        </w:rPr>
        <w:t>e</w:t>
      </w:r>
      <w:r w:rsidRPr="00BF429C">
        <w:rPr>
          <w:color w:val="000000" w:themeColor="text1"/>
        </w:rPr>
        <w:t>-</w:t>
      </w:r>
      <w:r w:rsidRPr="00BF429C">
        <w:rPr>
          <w:color w:val="000000" w:themeColor="text1"/>
          <w:lang w:val="en-US"/>
        </w:rPr>
        <w:t>mail</w:t>
      </w:r>
      <w:r w:rsidRPr="00BF429C">
        <w:rPr>
          <w:color w:val="000000" w:themeColor="text1"/>
        </w:rPr>
        <w:t>) – в дату направления электронного сообщения, зафиксированную на почтовом сервере отправителя.</w:t>
      </w:r>
    </w:p>
    <w:p w14:paraId="2173A2D7" w14:textId="77777777" w:rsidR="004C1CFC" w:rsidRPr="00BF429C" w:rsidRDefault="00675958">
      <w:pPr>
        <w:pStyle w:val="afa"/>
        <w:shd w:val="clear" w:color="auto" w:fill="FFFFFF"/>
        <w:tabs>
          <w:tab w:val="left" w:pos="0"/>
          <w:tab w:val="left" w:pos="1418"/>
          <w:tab w:val="left" w:pos="1701"/>
        </w:tabs>
        <w:ind w:left="0" w:firstLine="709"/>
        <w:jc w:val="both"/>
        <w:rPr>
          <w:color w:val="000000" w:themeColor="text1"/>
        </w:rPr>
      </w:pPr>
      <w:r w:rsidRPr="00BF429C">
        <w:rPr>
          <w:color w:val="000000" w:themeColor="text1"/>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del w:id="513" w:author="Наталья Ушакова" w:date="2026-07-30T10:38:00Z">
        <w:r w:rsidRPr="00BF429C">
          <w:rPr>
            <w:bCs/>
            <w:color w:val="000000" w:themeColor="text1"/>
          </w:rPr>
          <w:delText>14</w:delText>
        </w:r>
      </w:del>
      <w:ins w:id="514" w:author="Наталья Ушакова" w:date="2026-07-30T10:38:00Z">
        <w:r w:rsidRPr="00BF429C">
          <w:rPr>
            <w:bCs/>
            <w:color w:val="000000" w:themeColor="text1"/>
          </w:rPr>
          <w:t>13</w:t>
        </w:r>
      </w:ins>
      <w:r w:rsidRPr="00BF429C">
        <w:rPr>
          <w:color w:val="000000" w:themeColor="text1"/>
        </w:rPr>
        <w:t xml:space="preserve">.8.1 – </w:t>
      </w:r>
      <w:del w:id="515" w:author="Наталья Ушакова" w:date="2026-07-30T10:38:00Z">
        <w:r w:rsidRPr="00BF429C">
          <w:rPr>
            <w:bCs/>
            <w:color w:val="000000" w:themeColor="text1"/>
          </w:rPr>
          <w:delText>14</w:delText>
        </w:r>
      </w:del>
      <w:ins w:id="516" w:author="Наталья Ушакова" w:date="2026-07-30T10:38:00Z">
        <w:r w:rsidRPr="00BF429C">
          <w:rPr>
            <w:bCs/>
            <w:color w:val="000000" w:themeColor="text1"/>
          </w:rPr>
          <w:t>13</w:t>
        </w:r>
      </w:ins>
      <w:r w:rsidRPr="00BF429C">
        <w:rPr>
          <w:color w:val="000000" w:themeColor="text1"/>
        </w:rPr>
        <w:t xml:space="preserve">.8.2 Договора. </w:t>
      </w:r>
    </w:p>
    <w:p w14:paraId="6C3AE7E5" w14:textId="77777777" w:rsidR="004C1CFC" w:rsidRPr="00BF429C" w:rsidRDefault="00675958">
      <w:pPr>
        <w:widowControl/>
        <w:numPr>
          <w:ilvl w:val="1"/>
          <w:numId w:val="2"/>
        </w:numPr>
        <w:tabs>
          <w:tab w:val="left" w:pos="0"/>
          <w:tab w:val="left" w:pos="1418"/>
          <w:tab w:val="left" w:pos="1985"/>
        </w:tabs>
        <w:ind w:left="0" w:firstLine="709"/>
        <w:jc w:val="both"/>
        <w:rPr>
          <w:bCs/>
          <w:color w:val="000000" w:themeColor="text1"/>
          <w:sz w:val="24"/>
          <w:szCs w:val="24"/>
        </w:rPr>
        <w:pPrChange w:id="517" w:author="Наталья Ушакова" w:date="2026-07-30T10:38:00Z">
          <w:pPr>
            <w:widowControl/>
            <w:numPr>
              <w:numId w:val="10"/>
            </w:numPr>
            <w:tabs>
              <w:tab w:val="left" w:pos="0"/>
              <w:tab w:val="num" w:pos="360"/>
              <w:tab w:val="left" w:pos="999"/>
              <w:tab w:val="left" w:pos="1418"/>
            </w:tabs>
            <w:ind w:left="360" w:firstLine="709"/>
            <w:jc w:val="both"/>
          </w:pPr>
        </w:pPrChange>
      </w:pPr>
      <w:r w:rsidRPr="00BF429C">
        <w:rPr>
          <w:bCs/>
          <w:color w:val="000000" w:themeColor="text1"/>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ADF3B92" w14:textId="77777777" w:rsidR="004C1CFC" w:rsidRPr="00BF429C" w:rsidRDefault="00675958">
      <w:pPr>
        <w:pStyle w:val="afa"/>
        <w:widowControl/>
        <w:numPr>
          <w:ilvl w:val="1"/>
          <w:numId w:val="2"/>
        </w:numPr>
        <w:shd w:val="clear" w:color="auto" w:fill="FFFFFF"/>
        <w:tabs>
          <w:tab w:val="left" w:pos="0"/>
          <w:tab w:val="left" w:pos="1418"/>
          <w:tab w:val="left" w:pos="1985"/>
        </w:tabs>
        <w:ind w:left="0" w:firstLine="709"/>
        <w:jc w:val="both"/>
        <w:rPr>
          <w:color w:val="000000" w:themeColor="text1"/>
        </w:rPr>
        <w:pPrChange w:id="518"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Уступка (передача), в том числе в залог, прав (требований) к Покупателю по денежным обязательствам, принадлежащих Поставщику на основании Договора, допускается </w:t>
      </w:r>
      <w:r w:rsidRPr="00BF429C">
        <w:rPr>
          <w:color w:val="000000" w:themeColor="text1"/>
        </w:rPr>
        <w:lastRenderedPageBreak/>
        <w:t xml:space="preserve">только с предварительного письменного согласия Покупателя и оформляется трехсторонним договором. </w:t>
      </w:r>
    </w:p>
    <w:p w14:paraId="50FD21C9" w14:textId="77777777" w:rsidR="004C1CFC" w:rsidRPr="00BF429C" w:rsidRDefault="00675958">
      <w:pPr>
        <w:pStyle w:val="afa"/>
        <w:widowControl/>
        <w:numPr>
          <w:ilvl w:val="1"/>
          <w:numId w:val="2"/>
        </w:numPr>
        <w:shd w:val="clear" w:color="auto" w:fill="FFFFFF"/>
        <w:tabs>
          <w:tab w:val="left" w:pos="0"/>
          <w:tab w:val="left" w:pos="1418"/>
        </w:tabs>
        <w:ind w:left="0" w:firstLine="709"/>
        <w:jc w:val="both"/>
        <w:rPr>
          <w:color w:val="000000" w:themeColor="text1"/>
        </w:rPr>
        <w:pPrChange w:id="519" w:author="Наталья Ушакова" w:date="2026-07-30T10:38:00Z">
          <w:pPr>
            <w:pStyle w:val="afa"/>
            <w:widowControl/>
            <w:numPr>
              <w:numId w:val="10"/>
            </w:numPr>
            <w:shd w:val="clear" w:color="auto" w:fill="FFFFFF"/>
            <w:tabs>
              <w:tab w:val="left" w:pos="0"/>
              <w:tab w:val="num" w:pos="360"/>
              <w:tab w:val="left" w:pos="999"/>
              <w:tab w:val="left" w:pos="1418"/>
            </w:tabs>
            <w:ind w:left="0" w:firstLine="709"/>
            <w:jc w:val="both"/>
          </w:pPr>
        </w:pPrChange>
      </w:pPr>
      <w:r w:rsidRPr="00BF429C">
        <w:rPr>
          <w:color w:val="000000" w:themeColor="text1"/>
        </w:rPr>
        <w:t xml:space="preserve">Во всем остальном, что не урегулировано Договором, Стороны руководствуются законодательством Российской Федерации. </w:t>
      </w:r>
    </w:p>
    <w:p w14:paraId="72AFDF57" w14:textId="5FC23240" w:rsidR="004C1CFC" w:rsidRPr="00BF429C" w:rsidRDefault="00675958" w:rsidP="00E02608">
      <w:pPr>
        <w:pStyle w:val="afa"/>
        <w:widowControl/>
        <w:numPr>
          <w:ilvl w:val="1"/>
          <w:numId w:val="2"/>
        </w:numPr>
        <w:shd w:val="clear" w:color="auto" w:fill="FFFFFF"/>
        <w:tabs>
          <w:tab w:val="left" w:pos="0"/>
          <w:tab w:val="left" w:pos="1418"/>
        </w:tabs>
        <w:ind w:left="0" w:firstLine="567"/>
        <w:jc w:val="both"/>
        <w:rPr>
          <w:color w:val="000000" w:themeColor="text1"/>
        </w:rPr>
      </w:pPr>
      <w:r w:rsidRPr="00BF429C">
        <w:rPr>
          <w:color w:val="000000" w:themeColor="text1"/>
        </w:rPr>
        <w:t>Договор составлен в 2 (двух) оригинальных экземплярах, имеющих равную юридическую силу, по 1 (одному) для каждой из Сторон.</w:t>
      </w:r>
    </w:p>
    <w:p w14:paraId="6017FF18"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
      </w:pPr>
      <w:r w:rsidRPr="00BF429C">
        <w:rPr>
          <w:b/>
          <w:bCs/>
          <w:color w:val="000000" w:themeColor="text1"/>
          <w:sz w:val="24"/>
          <w:szCs w:val="24"/>
        </w:rPr>
        <w:t xml:space="preserve">Список приложений </w:t>
      </w:r>
    </w:p>
    <w:p w14:paraId="13A22A8A" w14:textId="77777777" w:rsidR="004C1CFC" w:rsidRPr="00BF429C" w:rsidRDefault="00675958">
      <w:pPr>
        <w:widowControl/>
        <w:shd w:val="clear" w:color="auto" w:fill="FFFFFF"/>
        <w:tabs>
          <w:tab w:val="left" w:pos="0"/>
        </w:tabs>
        <w:ind w:firstLine="709"/>
        <w:jc w:val="both"/>
        <w:rPr>
          <w:rFonts w:eastAsia="Calibri"/>
          <w:color w:val="000000" w:themeColor="text1"/>
          <w:sz w:val="24"/>
          <w:szCs w:val="24"/>
          <w:lang w:eastAsia="en-US"/>
        </w:rPr>
      </w:pPr>
      <w:r w:rsidRPr="00BF429C">
        <w:rPr>
          <w:rFonts w:eastAsia="Calibri"/>
          <w:color w:val="000000" w:themeColor="text1"/>
          <w:sz w:val="24"/>
          <w:szCs w:val="24"/>
          <w:lang w:eastAsia="en-US"/>
        </w:rPr>
        <w:t>Приложение № 1 – Спецификация.</w:t>
      </w:r>
    </w:p>
    <w:p w14:paraId="4F46BC69" w14:textId="77777777" w:rsidR="004C1CFC" w:rsidRPr="00BF429C" w:rsidRDefault="00675958">
      <w:pPr>
        <w:widowControl/>
        <w:shd w:val="clear" w:color="auto" w:fill="FFFFFF"/>
        <w:tabs>
          <w:tab w:val="left" w:pos="0"/>
        </w:tabs>
        <w:ind w:firstLine="709"/>
        <w:jc w:val="both"/>
        <w:rPr>
          <w:rFonts w:eastAsia="Calibri"/>
          <w:color w:val="000000" w:themeColor="text1"/>
          <w:sz w:val="24"/>
          <w:szCs w:val="24"/>
          <w:lang w:eastAsia="en-US"/>
        </w:rPr>
      </w:pPr>
      <w:r w:rsidRPr="00BF429C">
        <w:rPr>
          <w:rFonts w:eastAsia="Calibri"/>
          <w:color w:val="000000" w:themeColor="text1"/>
          <w:sz w:val="24"/>
          <w:szCs w:val="24"/>
          <w:lang w:eastAsia="en-US"/>
        </w:rPr>
        <w:t xml:space="preserve">Приложение № 2– </w:t>
      </w:r>
      <w:r w:rsidRPr="00BF429C">
        <w:rPr>
          <w:color w:val="000000" w:themeColor="text1"/>
          <w:sz w:val="24"/>
          <w:szCs w:val="24"/>
          <w:lang w:eastAsia="x-none"/>
        </w:rPr>
        <w:t>Технические требования</w:t>
      </w:r>
    </w:p>
    <w:p w14:paraId="67B6DE89" w14:textId="77777777" w:rsidR="004C1CFC" w:rsidRPr="00BF429C" w:rsidRDefault="00675958">
      <w:pPr>
        <w:widowControl/>
        <w:shd w:val="clear" w:color="auto" w:fill="FFFFFF"/>
        <w:tabs>
          <w:tab w:val="left" w:pos="0"/>
        </w:tabs>
        <w:ind w:firstLine="709"/>
        <w:jc w:val="both"/>
        <w:rPr>
          <w:rFonts w:eastAsia="Calibri"/>
          <w:color w:val="000000" w:themeColor="text1"/>
          <w:sz w:val="24"/>
          <w:szCs w:val="24"/>
          <w:lang w:eastAsia="en-US"/>
        </w:rPr>
      </w:pPr>
      <w:r w:rsidRPr="00BF429C">
        <w:rPr>
          <w:rFonts w:eastAsia="Calibri"/>
          <w:color w:val="000000" w:themeColor="text1"/>
          <w:sz w:val="24"/>
          <w:szCs w:val="24"/>
          <w:lang w:eastAsia="en-US"/>
        </w:rPr>
        <w:t>Приложение № 3 – Размер ответственности Поставщика за нарушения пропускного и</w:t>
      </w:r>
      <w:r w:rsidRPr="00BF429C">
        <w:rPr>
          <w:bCs/>
          <w:color w:val="000000" w:themeColor="text1"/>
          <w:sz w:val="24"/>
          <w:szCs w:val="24"/>
        </w:rPr>
        <w:t xml:space="preserve"> внутриобъектового режима, требований охраны труда, пожарной и промышленной безопасности.</w:t>
      </w:r>
    </w:p>
    <w:p w14:paraId="6D84182A" w14:textId="77777777" w:rsidR="004C1CFC" w:rsidRPr="00BF429C" w:rsidRDefault="00675958" w:rsidP="009B35E9">
      <w:pPr>
        <w:numPr>
          <w:ilvl w:val="0"/>
          <w:numId w:val="2"/>
        </w:numPr>
        <w:shd w:val="clear" w:color="auto" w:fill="FFFFFF"/>
        <w:tabs>
          <w:tab w:val="left" w:pos="284"/>
        </w:tabs>
        <w:spacing w:before="240"/>
        <w:ind w:left="0" w:firstLine="0"/>
        <w:jc w:val="center"/>
        <w:rPr>
          <w:b/>
          <w:bCs/>
          <w:color w:val="000000" w:themeColor="text1"/>
          <w:sz w:val="24"/>
          <w:szCs w:val="24"/>
        </w:rPr>
      </w:pPr>
      <w:r w:rsidRPr="00BF429C">
        <w:rPr>
          <w:b/>
          <w:bCs/>
          <w:color w:val="000000" w:themeColor="text1"/>
          <w:sz w:val="24"/>
          <w:szCs w:val="24"/>
        </w:rPr>
        <w:t>Адреса и платежные реквизиты Сторон</w:t>
      </w:r>
    </w:p>
    <w:p w14:paraId="7FA000C2" w14:textId="77777777" w:rsidR="004C1CFC" w:rsidRPr="00BF429C" w:rsidRDefault="004C1CFC">
      <w:pPr>
        <w:widowControl/>
        <w:shd w:val="clear" w:color="auto" w:fill="FFFFFF"/>
        <w:tabs>
          <w:tab w:val="left" w:pos="284"/>
        </w:tabs>
        <w:spacing w:line="259" w:lineRule="auto"/>
        <w:ind w:left="360"/>
        <w:contextualSpacing/>
        <w:rPr>
          <w:b/>
          <w:bCs/>
          <w:color w:val="000000" w:themeColor="text1"/>
          <w:sz w:val="24"/>
          <w:szCs w:val="24"/>
        </w:rPr>
      </w:pPr>
    </w:p>
    <w:tbl>
      <w:tblPr>
        <w:tblW w:w="10206" w:type="dxa"/>
        <w:tblLayout w:type="fixed"/>
        <w:tblLook w:val="01E0" w:firstRow="1" w:lastRow="1" w:firstColumn="1" w:lastColumn="1" w:noHBand="0" w:noVBand="0"/>
      </w:tblPr>
      <w:tblGrid>
        <w:gridCol w:w="4962"/>
        <w:gridCol w:w="5244"/>
      </w:tblGrid>
      <w:tr w:rsidR="004C1CFC" w:rsidRPr="00BF429C" w14:paraId="30D17F5E" w14:textId="77777777" w:rsidTr="00FF00AE">
        <w:tc>
          <w:tcPr>
            <w:tcW w:w="4962" w:type="dxa"/>
          </w:tcPr>
          <w:p w14:paraId="384A1C45" w14:textId="77777777" w:rsidR="004C1CFC" w:rsidRPr="00BF429C" w:rsidRDefault="00675958">
            <w:pPr>
              <w:rPr>
                <w:b/>
                <w:bCs/>
                <w:color w:val="000000" w:themeColor="text1"/>
                <w:sz w:val="22"/>
                <w:szCs w:val="22"/>
              </w:rPr>
            </w:pPr>
            <w:r w:rsidRPr="00BF429C">
              <w:rPr>
                <w:b/>
                <w:bCs/>
                <w:color w:val="000000" w:themeColor="text1"/>
                <w:sz w:val="22"/>
                <w:szCs w:val="22"/>
              </w:rPr>
              <w:t>ПОКУПАТЕЛЬ:</w:t>
            </w:r>
          </w:p>
        </w:tc>
        <w:tc>
          <w:tcPr>
            <w:tcW w:w="5244" w:type="dxa"/>
          </w:tcPr>
          <w:p w14:paraId="0E2B5E68" w14:textId="77777777" w:rsidR="004C1CFC" w:rsidRPr="00BF429C" w:rsidRDefault="00675958">
            <w:pPr>
              <w:rPr>
                <w:b/>
                <w:bCs/>
                <w:color w:val="000000" w:themeColor="text1"/>
                <w:sz w:val="22"/>
                <w:szCs w:val="22"/>
              </w:rPr>
            </w:pPr>
            <w:r w:rsidRPr="00BF429C">
              <w:rPr>
                <w:b/>
                <w:bCs/>
                <w:color w:val="000000" w:themeColor="text1"/>
                <w:sz w:val="22"/>
                <w:szCs w:val="22"/>
              </w:rPr>
              <w:t>ПОСТАВЩИК:</w:t>
            </w:r>
          </w:p>
        </w:tc>
      </w:tr>
      <w:tr w:rsidR="004C1CFC" w:rsidRPr="00BF429C" w14:paraId="372166CF" w14:textId="77777777" w:rsidTr="00FF00AE">
        <w:tc>
          <w:tcPr>
            <w:tcW w:w="4962" w:type="dxa"/>
          </w:tcPr>
          <w:p w14:paraId="70100CD7" w14:textId="77777777" w:rsidR="004C1CFC" w:rsidRPr="00BF429C" w:rsidRDefault="00675958">
            <w:pPr>
              <w:rPr>
                <w:color w:val="000000" w:themeColor="text1"/>
                <w:sz w:val="22"/>
                <w:szCs w:val="22"/>
              </w:rPr>
            </w:pPr>
            <w:r w:rsidRPr="00BF429C">
              <w:rPr>
                <w:color w:val="000000" w:themeColor="text1"/>
                <w:sz w:val="22"/>
                <w:szCs w:val="22"/>
              </w:rPr>
              <w:t xml:space="preserve">Акционерное общество </w:t>
            </w:r>
          </w:p>
          <w:p w14:paraId="32C99030" w14:textId="77777777" w:rsidR="004C1CFC" w:rsidRPr="00BF429C" w:rsidRDefault="00675958">
            <w:pPr>
              <w:rPr>
                <w:color w:val="000000" w:themeColor="text1"/>
                <w:sz w:val="22"/>
                <w:szCs w:val="22"/>
              </w:rPr>
            </w:pPr>
            <w:r w:rsidRPr="00BF429C">
              <w:rPr>
                <w:color w:val="000000" w:themeColor="text1"/>
                <w:sz w:val="22"/>
                <w:szCs w:val="22"/>
              </w:rPr>
              <w:t>«Транспортная компания РусГидро»</w:t>
            </w:r>
          </w:p>
          <w:p w14:paraId="79AD537B" w14:textId="77777777" w:rsidR="004C1CFC" w:rsidRPr="00BF429C" w:rsidRDefault="00675958">
            <w:pPr>
              <w:rPr>
                <w:color w:val="000000" w:themeColor="text1"/>
                <w:sz w:val="22"/>
                <w:szCs w:val="22"/>
              </w:rPr>
            </w:pPr>
            <w:r w:rsidRPr="00BF429C">
              <w:rPr>
                <w:color w:val="000000" w:themeColor="text1"/>
                <w:sz w:val="22"/>
                <w:szCs w:val="22"/>
              </w:rPr>
              <w:t>(АО «ТК РусГидро»)</w:t>
            </w:r>
          </w:p>
          <w:p w14:paraId="096891EB" w14:textId="77777777" w:rsidR="004C1CFC" w:rsidRPr="00BF429C" w:rsidRDefault="00675958">
            <w:pPr>
              <w:rPr>
                <w:b/>
                <w:bCs/>
                <w:color w:val="000000" w:themeColor="text1"/>
                <w:sz w:val="22"/>
                <w:szCs w:val="22"/>
              </w:rPr>
            </w:pPr>
            <w:del w:id="520" w:author="Липина Анна Геннадьевна" w:date="2026-08-04T18:27:00Z">
              <w:r w:rsidRPr="00BF429C" w:rsidDel="009B35E9">
                <w:rPr>
                  <w:b/>
                  <w:bCs/>
                  <w:color w:val="000000" w:themeColor="text1"/>
                  <w:sz w:val="22"/>
                  <w:szCs w:val="22"/>
                </w:rPr>
                <w:delText>Юридический адрес</w:delText>
              </w:r>
            </w:del>
            <w:ins w:id="521" w:author="Липина Анна Геннадьевна" w:date="2026-08-04T18:27:00Z">
              <w:r w:rsidR="009B35E9" w:rsidRPr="00BF429C">
                <w:rPr>
                  <w:b/>
                  <w:bCs/>
                  <w:color w:val="000000" w:themeColor="text1"/>
                  <w:sz w:val="22"/>
                  <w:szCs w:val="22"/>
                </w:rPr>
                <w:t>Адрес регистрации</w:t>
              </w:r>
            </w:ins>
            <w:r w:rsidRPr="00BF429C">
              <w:rPr>
                <w:b/>
                <w:bCs/>
                <w:color w:val="000000" w:themeColor="text1"/>
                <w:sz w:val="22"/>
                <w:szCs w:val="22"/>
              </w:rPr>
              <w:t>:</w:t>
            </w:r>
          </w:p>
          <w:p w14:paraId="0BB29E25" w14:textId="77777777" w:rsidR="004C1CFC" w:rsidRPr="00BF429C" w:rsidRDefault="00675958">
            <w:pPr>
              <w:rPr>
                <w:color w:val="000000" w:themeColor="text1"/>
                <w:sz w:val="22"/>
                <w:szCs w:val="22"/>
              </w:rPr>
            </w:pPr>
            <w:r w:rsidRPr="00BF429C">
              <w:rPr>
                <w:color w:val="000000" w:themeColor="text1"/>
                <w:sz w:val="22"/>
                <w:szCs w:val="22"/>
              </w:rPr>
              <w:t xml:space="preserve">655619, Хакасия Республика, </w:t>
            </w:r>
          </w:p>
          <w:p w14:paraId="5E69A6A4" w14:textId="77777777" w:rsidR="004C1CFC" w:rsidRPr="00BF429C" w:rsidRDefault="00675958">
            <w:pPr>
              <w:rPr>
                <w:color w:val="000000" w:themeColor="text1"/>
                <w:sz w:val="22"/>
                <w:szCs w:val="22"/>
              </w:rPr>
            </w:pPr>
            <w:r w:rsidRPr="00BF429C">
              <w:rPr>
                <w:color w:val="000000" w:themeColor="text1"/>
                <w:sz w:val="22"/>
                <w:szCs w:val="22"/>
              </w:rPr>
              <w:t>Саяногорск город, Черемушки рабочий поселок, строение 101</w:t>
            </w:r>
          </w:p>
          <w:p w14:paraId="162ABA12" w14:textId="77777777" w:rsidR="004C1CFC" w:rsidRPr="00BF429C" w:rsidRDefault="00675958">
            <w:pPr>
              <w:rPr>
                <w:b/>
                <w:bCs/>
                <w:color w:val="000000" w:themeColor="text1"/>
                <w:sz w:val="22"/>
                <w:szCs w:val="22"/>
              </w:rPr>
            </w:pPr>
            <w:r w:rsidRPr="00BF429C">
              <w:rPr>
                <w:b/>
                <w:bCs/>
                <w:color w:val="000000" w:themeColor="text1"/>
                <w:sz w:val="22"/>
                <w:szCs w:val="22"/>
              </w:rPr>
              <w:t>Почтовый адрес:</w:t>
            </w:r>
          </w:p>
          <w:p w14:paraId="00310BE0" w14:textId="77777777" w:rsidR="004C1CFC" w:rsidRPr="00BF429C" w:rsidRDefault="00675958">
            <w:pPr>
              <w:rPr>
                <w:color w:val="000000" w:themeColor="text1"/>
                <w:sz w:val="22"/>
                <w:szCs w:val="22"/>
              </w:rPr>
            </w:pPr>
            <w:r w:rsidRPr="00BF429C">
              <w:rPr>
                <w:color w:val="000000" w:themeColor="text1"/>
                <w:sz w:val="22"/>
                <w:szCs w:val="22"/>
              </w:rPr>
              <w:t xml:space="preserve">690003, Россия, Приморский край, </w:t>
            </w:r>
          </w:p>
          <w:p w14:paraId="74A140DA" w14:textId="77777777" w:rsidR="004C1CFC" w:rsidRPr="00BF429C" w:rsidRDefault="00675958">
            <w:pPr>
              <w:rPr>
                <w:color w:val="000000" w:themeColor="text1"/>
                <w:sz w:val="22"/>
                <w:szCs w:val="22"/>
              </w:rPr>
            </w:pPr>
            <w:r w:rsidRPr="00BF429C">
              <w:rPr>
                <w:color w:val="000000" w:themeColor="text1"/>
                <w:sz w:val="22"/>
                <w:szCs w:val="22"/>
              </w:rPr>
              <w:t>г. Владивосток, ул. Станюковича, д.1</w:t>
            </w:r>
          </w:p>
          <w:p w14:paraId="6941D90A" w14:textId="77777777" w:rsidR="004C1CFC" w:rsidRPr="00BF429C" w:rsidRDefault="00675958">
            <w:pPr>
              <w:rPr>
                <w:color w:val="000000" w:themeColor="text1"/>
                <w:sz w:val="22"/>
                <w:szCs w:val="22"/>
              </w:rPr>
            </w:pPr>
            <w:r w:rsidRPr="00BF429C">
              <w:rPr>
                <w:b/>
                <w:bCs/>
                <w:color w:val="000000" w:themeColor="text1"/>
                <w:sz w:val="22"/>
                <w:szCs w:val="22"/>
              </w:rPr>
              <w:t>ОГРН</w:t>
            </w:r>
            <w:r w:rsidRPr="00BF429C">
              <w:rPr>
                <w:color w:val="000000" w:themeColor="text1"/>
                <w:sz w:val="22"/>
                <w:szCs w:val="22"/>
              </w:rPr>
              <w:tab/>
              <w:t>1031900676356</w:t>
            </w:r>
          </w:p>
          <w:p w14:paraId="1E3047CD" w14:textId="77777777" w:rsidR="004C1CFC" w:rsidRPr="00BF429C" w:rsidRDefault="00675958">
            <w:pPr>
              <w:rPr>
                <w:color w:val="000000" w:themeColor="text1"/>
                <w:sz w:val="22"/>
                <w:szCs w:val="22"/>
              </w:rPr>
            </w:pPr>
            <w:r w:rsidRPr="00BF429C">
              <w:rPr>
                <w:b/>
                <w:bCs/>
                <w:color w:val="000000" w:themeColor="text1"/>
                <w:sz w:val="22"/>
                <w:szCs w:val="22"/>
              </w:rPr>
              <w:t>ИНН</w:t>
            </w:r>
            <w:r w:rsidRPr="00BF429C">
              <w:rPr>
                <w:color w:val="000000" w:themeColor="text1"/>
                <w:sz w:val="22"/>
                <w:szCs w:val="22"/>
              </w:rPr>
              <w:tab/>
              <w:t>1902018248</w:t>
            </w:r>
          </w:p>
          <w:p w14:paraId="3D3F3DEB" w14:textId="77777777" w:rsidR="004C1CFC" w:rsidRPr="00BF429C" w:rsidRDefault="00675958">
            <w:pPr>
              <w:rPr>
                <w:color w:val="000000" w:themeColor="text1"/>
                <w:sz w:val="22"/>
                <w:szCs w:val="22"/>
              </w:rPr>
            </w:pPr>
            <w:r w:rsidRPr="00BF429C">
              <w:rPr>
                <w:b/>
                <w:bCs/>
                <w:color w:val="000000" w:themeColor="text1"/>
                <w:sz w:val="22"/>
                <w:szCs w:val="22"/>
              </w:rPr>
              <w:t>КПП</w:t>
            </w:r>
            <w:r w:rsidRPr="00BF429C">
              <w:rPr>
                <w:color w:val="000000" w:themeColor="text1"/>
                <w:sz w:val="22"/>
                <w:szCs w:val="22"/>
              </w:rPr>
              <w:tab/>
              <w:t>190201001</w:t>
            </w:r>
          </w:p>
          <w:p w14:paraId="3E372DEC" w14:textId="77777777" w:rsidR="004C1CFC" w:rsidRPr="00BF429C" w:rsidRDefault="00675958">
            <w:pPr>
              <w:rPr>
                <w:color w:val="000000" w:themeColor="text1"/>
                <w:sz w:val="22"/>
                <w:szCs w:val="22"/>
              </w:rPr>
            </w:pPr>
            <w:r w:rsidRPr="00BF429C">
              <w:rPr>
                <w:b/>
                <w:bCs/>
                <w:color w:val="000000" w:themeColor="text1"/>
                <w:sz w:val="22"/>
                <w:szCs w:val="22"/>
              </w:rPr>
              <w:t>ОКПО</w:t>
            </w:r>
            <w:r w:rsidRPr="00BF429C">
              <w:rPr>
                <w:color w:val="000000" w:themeColor="text1"/>
                <w:sz w:val="22"/>
                <w:szCs w:val="22"/>
              </w:rPr>
              <w:t xml:space="preserve"> 42213224</w:t>
            </w:r>
          </w:p>
          <w:p w14:paraId="65E9907F" w14:textId="77777777" w:rsidR="004C1CFC" w:rsidRPr="00BF429C" w:rsidRDefault="00675958">
            <w:pPr>
              <w:rPr>
                <w:b/>
                <w:bCs/>
                <w:color w:val="000000" w:themeColor="text1"/>
                <w:sz w:val="22"/>
                <w:szCs w:val="22"/>
              </w:rPr>
            </w:pPr>
            <w:r w:rsidRPr="00BF429C">
              <w:rPr>
                <w:b/>
                <w:bCs/>
                <w:color w:val="000000" w:themeColor="text1"/>
                <w:sz w:val="22"/>
                <w:szCs w:val="22"/>
              </w:rPr>
              <w:t>Банковские реквизиты:</w:t>
            </w:r>
          </w:p>
          <w:p w14:paraId="4C594934" w14:textId="77777777" w:rsidR="004C1CFC" w:rsidRPr="00BF429C" w:rsidRDefault="00675958">
            <w:pPr>
              <w:rPr>
                <w:color w:val="000000" w:themeColor="text1"/>
                <w:sz w:val="22"/>
                <w:szCs w:val="22"/>
              </w:rPr>
            </w:pPr>
            <w:r w:rsidRPr="00BF429C">
              <w:rPr>
                <w:color w:val="000000" w:themeColor="text1"/>
                <w:sz w:val="22"/>
                <w:szCs w:val="22"/>
              </w:rPr>
              <w:t>«ГПБ» (АО), г. Москва</w:t>
            </w:r>
          </w:p>
          <w:p w14:paraId="185A2D67" w14:textId="77777777" w:rsidR="004C1CFC" w:rsidRPr="00BF429C" w:rsidRDefault="00675958">
            <w:pPr>
              <w:rPr>
                <w:color w:val="000000" w:themeColor="text1"/>
                <w:sz w:val="22"/>
                <w:szCs w:val="22"/>
              </w:rPr>
            </w:pPr>
            <w:r w:rsidRPr="00BF429C">
              <w:rPr>
                <w:color w:val="000000" w:themeColor="text1"/>
                <w:sz w:val="22"/>
                <w:szCs w:val="22"/>
              </w:rPr>
              <w:t>р/с 40702810795000000002</w:t>
            </w:r>
          </w:p>
          <w:p w14:paraId="568C9644" w14:textId="77777777" w:rsidR="004C1CFC" w:rsidRPr="00BF429C" w:rsidRDefault="00675958">
            <w:pPr>
              <w:rPr>
                <w:color w:val="000000" w:themeColor="text1"/>
                <w:sz w:val="22"/>
                <w:szCs w:val="22"/>
              </w:rPr>
            </w:pPr>
            <w:r w:rsidRPr="00BF429C">
              <w:rPr>
                <w:color w:val="000000" w:themeColor="text1"/>
                <w:sz w:val="22"/>
                <w:szCs w:val="22"/>
              </w:rPr>
              <w:t>к/с 30101810400000000823</w:t>
            </w:r>
          </w:p>
          <w:p w14:paraId="6A6DA457" w14:textId="77777777" w:rsidR="004C1CFC" w:rsidRPr="00BF429C" w:rsidRDefault="00675958">
            <w:pPr>
              <w:rPr>
                <w:color w:val="000000" w:themeColor="text1"/>
                <w:sz w:val="22"/>
                <w:szCs w:val="22"/>
              </w:rPr>
            </w:pPr>
            <w:r w:rsidRPr="00BF429C">
              <w:rPr>
                <w:color w:val="000000" w:themeColor="text1"/>
                <w:sz w:val="22"/>
                <w:szCs w:val="22"/>
              </w:rPr>
              <w:t>БИК 044525823</w:t>
            </w:r>
          </w:p>
          <w:p w14:paraId="0B467E31" w14:textId="77777777" w:rsidR="004C1CFC" w:rsidRPr="00BF429C" w:rsidRDefault="00675958">
            <w:pPr>
              <w:rPr>
                <w:b/>
                <w:bCs/>
                <w:color w:val="000000" w:themeColor="text1"/>
                <w:sz w:val="22"/>
                <w:szCs w:val="22"/>
              </w:rPr>
            </w:pPr>
            <w:r w:rsidRPr="00BF429C">
              <w:rPr>
                <w:b/>
                <w:bCs/>
                <w:color w:val="000000" w:themeColor="text1"/>
                <w:sz w:val="22"/>
                <w:szCs w:val="22"/>
              </w:rPr>
              <w:t>Телефон</w:t>
            </w:r>
            <w:r w:rsidRPr="00BF429C">
              <w:rPr>
                <w:b/>
                <w:bCs/>
                <w:color w:val="000000" w:themeColor="text1"/>
                <w:sz w:val="22"/>
                <w:szCs w:val="22"/>
              </w:rPr>
              <w:tab/>
            </w:r>
          </w:p>
          <w:p w14:paraId="2A63D673" w14:textId="77777777" w:rsidR="004C1CFC" w:rsidRPr="00BF429C" w:rsidRDefault="00675958">
            <w:pPr>
              <w:rPr>
                <w:color w:val="000000" w:themeColor="text1"/>
                <w:sz w:val="22"/>
                <w:szCs w:val="22"/>
              </w:rPr>
            </w:pPr>
            <w:r w:rsidRPr="00BF429C">
              <w:rPr>
                <w:b/>
                <w:bCs/>
                <w:color w:val="000000" w:themeColor="text1"/>
                <w:sz w:val="22"/>
                <w:szCs w:val="22"/>
                <w:lang w:val="fr-FR"/>
              </w:rPr>
              <w:t>E</w:t>
            </w:r>
            <w:r w:rsidRPr="00BF429C">
              <w:rPr>
                <w:b/>
                <w:bCs/>
                <w:color w:val="000000" w:themeColor="text1"/>
                <w:sz w:val="22"/>
                <w:szCs w:val="22"/>
              </w:rPr>
              <w:t>-</w:t>
            </w:r>
            <w:r w:rsidRPr="00BF429C">
              <w:rPr>
                <w:b/>
                <w:bCs/>
                <w:color w:val="000000" w:themeColor="text1"/>
                <w:sz w:val="22"/>
                <w:szCs w:val="22"/>
                <w:lang w:val="fr-FR"/>
              </w:rPr>
              <w:t>mail</w:t>
            </w:r>
            <w:r w:rsidRPr="00BF429C">
              <w:rPr>
                <w:b/>
                <w:bCs/>
                <w:color w:val="000000" w:themeColor="text1"/>
                <w:sz w:val="22"/>
                <w:szCs w:val="22"/>
              </w:rPr>
              <w:t xml:space="preserve"> </w:t>
            </w:r>
            <w:r w:rsidRPr="00BF429C">
              <w:rPr>
                <w:color w:val="000000" w:themeColor="text1"/>
                <w:sz w:val="22"/>
                <w:szCs w:val="22"/>
              </w:rPr>
              <w:tab/>
            </w:r>
            <w:r w:rsidRPr="00BF429C">
              <w:rPr>
                <w:color w:val="000000" w:themeColor="text1"/>
                <w:sz w:val="22"/>
                <w:szCs w:val="22"/>
                <w:lang w:val="fr-FR"/>
              </w:rPr>
              <w:t>Office</w:t>
            </w:r>
            <w:r w:rsidRPr="00BF429C">
              <w:rPr>
                <w:color w:val="000000" w:themeColor="text1"/>
                <w:sz w:val="22"/>
                <w:szCs w:val="22"/>
              </w:rPr>
              <w:t>_</w:t>
            </w:r>
            <w:r w:rsidRPr="00BF429C">
              <w:rPr>
                <w:color w:val="000000" w:themeColor="text1"/>
                <w:sz w:val="22"/>
                <w:szCs w:val="22"/>
                <w:lang w:val="fr-FR"/>
              </w:rPr>
              <w:t>IA</w:t>
            </w:r>
            <w:r w:rsidRPr="00BF429C">
              <w:rPr>
                <w:color w:val="000000" w:themeColor="text1"/>
                <w:sz w:val="22"/>
                <w:szCs w:val="22"/>
              </w:rPr>
              <w:t>_</w:t>
            </w:r>
            <w:r w:rsidRPr="00BF429C">
              <w:rPr>
                <w:color w:val="000000" w:themeColor="text1"/>
                <w:sz w:val="22"/>
                <w:szCs w:val="22"/>
                <w:lang w:val="fr-FR"/>
              </w:rPr>
              <w:t>TK</w:t>
            </w:r>
            <w:r w:rsidRPr="00BF429C">
              <w:rPr>
                <w:color w:val="000000" w:themeColor="text1"/>
                <w:sz w:val="22"/>
                <w:szCs w:val="22"/>
              </w:rPr>
              <w:t>@</w:t>
            </w:r>
            <w:r w:rsidRPr="00BF429C">
              <w:rPr>
                <w:color w:val="000000" w:themeColor="text1"/>
                <w:sz w:val="22"/>
                <w:szCs w:val="22"/>
                <w:lang w:val="fr-FR"/>
              </w:rPr>
              <w:t>rushydro</w:t>
            </w:r>
            <w:r w:rsidRPr="00BF429C">
              <w:rPr>
                <w:color w:val="000000" w:themeColor="text1"/>
                <w:sz w:val="22"/>
                <w:szCs w:val="22"/>
              </w:rPr>
              <w:t>.</w:t>
            </w:r>
            <w:r w:rsidRPr="00BF429C">
              <w:rPr>
                <w:color w:val="000000" w:themeColor="text1"/>
                <w:sz w:val="22"/>
                <w:szCs w:val="22"/>
                <w:lang w:val="fr-FR"/>
              </w:rPr>
              <w:t>ru</w:t>
            </w:r>
          </w:p>
          <w:p w14:paraId="5326B98A" w14:textId="77777777" w:rsidR="004C1CFC" w:rsidRPr="00BF429C" w:rsidRDefault="004C1CFC">
            <w:pPr>
              <w:rPr>
                <w:del w:id="522" w:author="Наталья Ушакова" w:date="2026-07-30T10:38:00Z"/>
                <w:color w:val="000000" w:themeColor="text1"/>
                <w:sz w:val="22"/>
                <w:szCs w:val="22"/>
              </w:rPr>
            </w:pPr>
          </w:p>
          <w:p w14:paraId="0FA8D314" w14:textId="77777777" w:rsidR="004C1CFC" w:rsidRPr="00BF429C" w:rsidRDefault="00675958">
            <w:pPr>
              <w:rPr>
                <w:del w:id="523" w:author="Наталья Ушакова" w:date="2026-07-30T10:38:00Z"/>
                <w:color w:val="000000" w:themeColor="text1"/>
                <w:sz w:val="22"/>
                <w:szCs w:val="22"/>
              </w:rPr>
            </w:pPr>
            <w:del w:id="524" w:author="Наталья Ушакова" w:date="2026-07-30T10:38:00Z">
              <w:r w:rsidRPr="00BF429C">
                <w:rPr>
                  <w:color w:val="000000" w:themeColor="text1"/>
                  <w:sz w:val="22"/>
                  <w:szCs w:val="22"/>
                </w:rPr>
                <w:delText>ГРУЗОПОЛУЧАТЕЛЬ:</w:delText>
              </w:r>
            </w:del>
          </w:p>
          <w:p w14:paraId="5AB667FA" w14:textId="77777777" w:rsidR="004C1CFC" w:rsidRPr="00BF429C" w:rsidRDefault="00675958">
            <w:pPr>
              <w:rPr>
                <w:del w:id="525" w:author="Наталья Ушакова" w:date="2026-07-30T10:38:00Z"/>
                <w:color w:val="000000" w:themeColor="text1"/>
                <w:sz w:val="22"/>
                <w:szCs w:val="22"/>
              </w:rPr>
            </w:pPr>
            <w:del w:id="526" w:author="Наталья Ушакова" w:date="2026-07-30T10:38:00Z">
              <w:r w:rsidRPr="00BF429C">
                <w:rPr>
                  <w:color w:val="000000" w:themeColor="text1"/>
                  <w:sz w:val="22"/>
                  <w:szCs w:val="22"/>
                </w:rPr>
                <w:delText>Полное наименование филиала</w:delText>
              </w:r>
              <w:r w:rsidRPr="00BF429C">
                <w:rPr>
                  <w:color w:val="000000" w:themeColor="text1"/>
                  <w:sz w:val="22"/>
                  <w:szCs w:val="22"/>
                </w:rPr>
                <w:tab/>
                <w:delText>Дальневосточный Филиал АО «Транспортная компания РусГидро»</w:delText>
              </w:r>
            </w:del>
          </w:p>
          <w:p w14:paraId="22BFC720" w14:textId="77777777" w:rsidR="004C1CFC" w:rsidRPr="00BF429C" w:rsidRDefault="00675958">
            <w:pPr>
              <w:rPr>
                <w:ins w:id="527" w:author="Наталья Ушакова" w:date="2026-07-30T10:38:00Z"/>
                <w:color w:val="000000" w:themeColor="text1"/>
                <w:sz w:val="22"/>
                <w:szCs w:val="22"/>
              </w:rPr>
            </w:pPr>
            <w:del w:id="528" w:author="Наталья Ушакова" w:date="2026-07-30T10:38:00Z">
              <w:r w:rsidRPr="00BF429C">
                <w:rPr>
                  <w:color w:val="000000" w:themeColor="text1"/>
                  <w:sz w:val="22"/>
                  <w:szCs w:val="22"/>
                </w:rPr>
                <w:delText>Сокращенное наименование филиала</w:delText>
              </w:r>
              <w:r w:rsidRPr="00BF429C">
                <w:rPr>
                  <w:color w:val="000000" w:themeColor="text1"/>
                  <w:sz w:val="22"/>
                  <w:szCs w:val="22"/>
                </w:rPr>
                <w:tab/>
                <w:delText>ДВ Филиал</w:delText>
              </w:r>
            </w:del>
            <w:ins w:id="529" w:author="Наталья Ушакова" w:date="2026-07-30T10:38:00Z">
              <w:r w:rsidRPr="00BF429C">
                <w:rPr>
                  <w:color w:val="000000" w:themeColor="text1"/>
                  <w:sz w:val="22"/>
                  <w:szCs w:val="22"/>
                </w:rPr>
                <w:t>Грузополучатель:</w:t>
              </w:r>
              <w:r w:rsidRPr="00BF429C">
                <w:rPr>
                  <w:color w:val="000000" w:themeColor="text1"/>
                  <w:sz w:val="22"/>
                  <w:szCs w:val="22"/>
                </w:rPr>
                <w:br/>
                <w:t>1. Центральный филиал АО «ТК РусГидро»</w:t>
              </w:r>
              <w:r w:rsidRPr="00BF429C">
                <w:rPr>
                  <w:color w:val="000000" w:themeColor="text1"/>
                  <w:sz w:val="22"/>
                  <w:szCs w:val="22"/>
                </w:rPr>
                <w:br/>
              </w:r>
              <w:del w:id="530" w:author="Липина Анна Геннадьевна" w:date="2026-08-04T18:28:00Z">
                <w:r w:rsidRPr="00BF429C" w:rsidDel="009B35E9">
                  <w:rPr>
                    <w:color w:val="000000" w:themeColor="text1"/>
                    <w:sz w:val="22"/>
                    <w:szCs w:val="22"/>
                  </w:rPr>
                  <w:delText>Юридический адрес</w:delText>
                </w:r>
              </w:del>
            </w:ins>
            <w:ins w:id="531" w:author="Липина Анна Геннадьевна" w:date="2026-08-04T18:28:00Z">
              <w:r w:rsidR="009B35E9" w:rsidRPr="00BF429C">
                <w:rPr>
                  <w:color w:val="000000" w:themeColor="text1"/>
                  <w:sz w:val="22"/>
                  <w:szCs w:val="22"/>
                </w:rPr>
                <w:t>Адрес регистрации</w:t>
              </w:r>
            </w:ins>
            <w:ins w:id="532" w:author="Наталья Ушакова" w:date="2026-07-30T10:38:00Z">
              <w:r w:rsidRPr="00BF429C">
                <w:rPr>
                  <w:color w:val="000000" w:themeColor="text1"/>
                  <w:sz w:val="22"/>
                  <w:szCs w:val="22"/>
                </w:rPr>
                <w:t xml:space="preserve">: 141 342, Российская Федерация, Московская область, Сергиево-Посадский район, </w:t>
              </w:r>
              <w:del w:id="533" w:author="Липина Анна Геннадьевна" w:date="2026-08-04T18:28:00Z">
                <w:r w:rsidRPr="00BF429C" w:rsidDel="009B35E9">
                  <w:rPr>
                    <w:color w:val="000000" w:themeColor="text1"/>
                    <w:sz w:val="22"/>
                    <w:szCs w:val="22"/>
                  </w:rPr>
                  <w:delText>рп</w:delText>
                </w:r>
              </w:del>
            </w:ins>
            <w:ins w:id="534" w:author="Липина Анна Геннадьевна" w:date="2026-08-04T18:28:00Z">
              <w:r w:rsidR="009B35E9" w:rsidRPr="00BF429C">
                <w:rPr>
                  <w:color w:val="000000" w:themeColor="text1"/>
                  <w:sz w:val="22"/>
                  <w:szCs w:val="22"/>
                </w:rPr>
                <w:t>пгт</w:t>
              </w:r>
            </w:ins>
            <w:ins w:id="535" w:author="Наталья Ушакова" w:date="2026-07-30T10:38:00Z">
              <w:r w:rsidRPr="00BF429C">
                <w:rPr>
                  <w:color w:val="000000" w:themeColor="text1"/>
                  <w:sz w:val="22"/>
                  <w:szCs w:val="22"/>
                </w:rPr>
                <w:t>. Богородское, д.100</w:t>
              </w:r>
              <w:r w:rsidRPr="00BF429C">
                <w:rPr>
                  <w:color w:val="000000" w:themeColor="text1"/>
                  <w:sz w:val="22"/>
                  <w:szCs w:val="22"/>
                </w:rPr>
                <w:br/>
                <w:t>КПП 504243001</w:t>
              </w:r>
            </w:ins>
          </w:p>
          <w:p w14:paraId="3246E048" w14:textId="77777777" w:rsidR="004C1CFC" w:rsidRPr="00BF429C" w:rsidRDefault="00675958">
            <w:pPr>
              <w:rPr>
                <w:color w:val="000000" w:themeColor="text1"/>
                <w:sz w:val="22"/>
                <w:szCs w:val="22"/>
              </w:rPr>
            </w:pPr>
            <w:ins w:id="536" w:author="Наталья Ушакова" w:date="2026-07-30T10:38:00Z">
              <w:r w:rsidRPr="00BF429C">
                <w:rPr>
                  <w:color w:val="000000" w:themeColor="text1"/>
                  <w:sz w:val="22"/>
                  <w:szCs w:val="22"/>
                </w:rPr>
                <w:t>2. Владивостокское представительство</w:t>
              </w:r>
            </w:ins>
            <w:r w:rsidRPr="00BF429C">
              <w:rPr>
                <w:color w:val="000000" w:themeColor="text1"/>
                <w:sz w:val="22"/>
                <w:szCs w:val="22"/>
              </w:rPr>
              <w:t xml:space="preserve"> АО </w:t>
            </w:r>
            <w:ins w:id="537" w:author="Наталья Ушакова" w:date="2026-07-30T10:38:00Z">
              <w:r w:rsidRPr="00BF429C">
                <w:rPr>
                  <w:color w:val="000000" w:themeColor="text1"/>
                  <w:sz w:val="22"/>
                  <w:szCs w:val="22"/>
                </w:rPr>
                <w:t>«</w:t>
              </w:r>
            </w:ins>
            <w:r w:rsidRPr="00BF429C">
              <w:rPr>
                <w:color w:val="000000" w:themeColor="text1"/>
                <w:sz w:val="22"/>
                <w:szCs w:val="22"/>
              </w:rPr>
              <w:t xml:space="preserve">ТК </w:t>
            </w:r>
            <w:del w:id="538" w:author="Наталья Ушакова" w:date="2026-07-30T10:38:00Z">
              <w:r w:rsidRPr="00BF429C">
                <w:rPr>
                  <w:color w:val="000000" w:themeColor="text1"/>
                  <w:sz w:val="22"/>
                  <w:szCs w:val="22"/>
                </w:rPr>
                <w:delText>«</w:delText>
              </w:r>
            </w:del>
            <w:r w:rsidRPr="00BF429C">
              <w:rPr>
                <w:color w:val="000000" w:themeColor="text1"/>
                <w:sz w:val="22"/>
                <w:szCs w:val="22"/>
              </w:rPr>
              <w:t>РусГидро»</w:t>
            </w:r>
          </w:p>
          <w:p w14:paraId="6416F2D6" w14:textId="77777777" w:rsidR="004C1CFC" w:rsidRPr="00BF429C" w:rsidRDefault="00675958">
            <w:pPr>
              <w:rPr>
                <w:del w:id="539" w:author="Наталья Ушакова" w:date="2026-07-30T10:38:00Z"/>
                <w:color w:val="000000" w:themeColor="text1"/>
                <w:sz w:val="22"/>
                <w:szCs w:val="22"/>
              </w:rPr>
            </w:pPr>
            <w:del w:id="540" w:author="Наталья Ушакова" w:date="2026-07-30T10:38:00Z">
              <w:r w:rsidRPr="00BF429C">
                <w:rPr>
                  <w:color w:val="000000" w:themeColor="text1"/>
                  <w:sz w:val="22"/>
                  <w:szCs w:val="22"/>
                </w:rPr>
                <w:delText>Адрес места нахождения</w:delText>
              </w:r>
              <w:r w:rsidRPr="00BF429C">
                <w:rPr>
                  <w:color w:val="000000" w:themeColor="text1"/>
                  <w:sz w:val="22"/>
                  <w:szCs w:val="22"/>
                </w:rPr>
                <w:tab/>
                <w:delText>680021, Хабаровский край, Хабаровск город, Ленинградская улица, дом 46, 9 этаж</w:delText>
              </w:r>
            </w:del>
          </w:p>
          <w:p w14:paraId="5F6EDCEC" w14:textId="77777777" w:rsidR="004C1CFC" w:rsidRPr="00BF429C" w:rsidRDefault="00675958">
            <w:pPr>
              <w:rPr>
                <w:del w:id="541" w:author="Наталья Ушакова" w:date="2026-07-30T10:38:00Z"/>
                <w:color w:val="000000" w:themeColor="text1"/>
                <w:sz w:val="22"/>
                <w:szCs w:val="22"/>
              </w:rPr>
            </w:pPr>
            <w:del w:id="542" w:author="Наталья Ушакова" w:date="2026-07-30T10:38:00Z">
              <w:r w:rsidRPr="00BF429C">
                <w:rPr>
                  <w:color w:val="000000" w:themeColor="text1"/>
                  <w:sz w:val="22"/>
                  <w:szCs w:val="22"/>
                </w:rPr>
                <w:delText>Почтовый адрес</w:delText>
              </w:r>
              <w:r w:rsidRPr="00BF429C">
                <w:rPr>
                  <w:color w:val="000000" w:themeColor="text1"/>
                  <w:sz w:val="22"/>
                  <w:szCs w:val="22"/>
                </w:rPr>
                <w:tab/>
                <w:delText>680021, Хабаровский край, Хабаровск город, Ленинградская улица, дом 46, 9 этаж</w:delText>
              </w:r>
            </w:del>
          </w:p>
          <w:p w14:paraId="3B1E3A21" w14:textId="77777777" w:rsidR="004C1CFC" w:rsidRPr="00BF429C" w:rsidRDefault="00675958">
            <w:pPr>
              <w:rPr>
                <w:del w:id="543" w:author="Наталья Ушакова" w:date="2026-07-30T10:38:00Z"/>
                <w:color w:val="000000" w:themeColor="text1"/>
                <w:sz w:val="22"/>
                <w:szCs w:val="22"/>
              </w:rPr>
            </w:pPr>
            <w:del w:id="544" w:author="Наталья Ушакова" w:date="2026-07-30T10:38:00Z">
              <w:r w:rsidRPr="00BF429C">
                <w:rPr>
                  <w:color w:val="000000" w:themeColor="text1"/>
                  <w:sz w:val="22"/>
                  <w:szCs w:val="22"/>
                </w:rPr>
                <w:delText>ИНН</w:delText>
              </w:r>
              <w:r w:rsidRPr="00BF429C">
                <w:rPr>
                  <w:color w:val="000000" w:themeColor="text1"/>
                  <w:sz w:val="22"/>
                  <w:szCs w:val="22"/>
                </w:rPr>
                <w:tab/>
                <w:delText>1902018248</w:delText>
              </w:r>
            </w:del>
          </w:p>
          <w:p w14:paraId="11A8C926" w14:textId="77777777" w:rsidR="004C1CFC" w:rsidRPr="00BF429C" w:rsidRDefault="00675958">
            <w:pPr>
              <w:rPr>
                <w:ins w:id="545" w:author="Наталья Ушакова" w:date="2026-07-30T10:38:00Z"/>
                <w:color w:val="000000" w:themeColor="text1"/>
                <w:sz w:val="22"/>
                <w:szCs w:val="22"/>
              </w:rPr>
            </w:pPr>
            <w:ins w:id="546" w:author="Наталья Ушакова" w:date="2026-07-30T10:38:00Z">
              <w:del w:id="547" w:author="Липина Анна Геннадьевна" w:date="2026-08-04T18:28:00Z">
                <w:r w:rsidRPr="00BF429C" w:rsidDel="009B35E9">
                  <w:rPr>
                    <w:color w:val="000000" w:themeColor="text1"/>
                    <w:sz w:val="22"/>
                    <w:szCs w:val="22"/>
                  </w:rPr>
                  <w:delText>Юридический адрес</w:delText>
                </w:r>
              </w:del>
            </w:ins>
            <w:ins w:id="548" w:author="Липина Анна Геннадьевна" w:date="2026-08-04T18:28:00Z">
              <w:r w:rsidR="009B35E9" w:rsidRPr="00BF429C">
                <w:rPr>
                  <w:color w:val="000000" w:themeColor="text1"/>
                  <w:sz w:val="22"/>
                  <w:szCs w:val="22"/>
                </w:rPr>
                <w:t>Адрес регистрации</w:t>
              </w:r>
            </w:ins>
            <w:ins w:id="549" w:author="Наталья Ушакова" w:date="2026-07-30T10:38:00Z">
              <w:r w:rsidRPr="00BF429C">
                <w:rPr>
                  <w:color w:val="000000" w:themeColor="text1"/>
                  <w:sz w:val="22"/>
                  <w:szCs w:val="22"/>
                </w:rPr>
                <w:t>: 690090, Приморский край, Владивосток г, Западная ул</w:t>
              </w:r>
            </w:ins>
            <w:r w:rsidRPr="00BF429C">
              <w:rPr>
                <w:color w:val="000000" w:themeColor="text1"/>
                <w:sz w:val="22"/>
                <w:szCs w:val="22"/>
              </w:rPr>
              <w:t>.</w:t>
            </w:r>
            <w:ins w:id="550" w:author="Наталья Ушакова" w:date="2026-07-30T10:38:00Z">
              <w:r w:rsidRPr="00BF429C">
                <w:rPr>
                  <w:color w:val="000000" w:themeColor="text1"/>
                  <w:sz w:val="22"/>
                  <w:szCs w:val="22"/>
                </w:rPr>
                <w:t>, дом 29</w:t>
              </w:r>
            </w:ins>
          </w:p>
          <w:p w14:paraId="13398362" w14:textId="77777777" w:rsidR="004C1CFC" w:rsidRPr="00BF429C" w:rsidRDefault="00675958">
            <w:pPr>
              <w:rPr>
                <w:color w:val="000000" w:themeColor="text1"/>
                <w:sz w:val="22"/>
                <w:szCs w:val="22"/>
              </w:rPr>
            </w:pPr>
            <w:r w:rsidRPr="00BF429C">
              <w:rPr>
                <w:color w:val="000000" w:themeColor="text1"/>
                <w:sz w:val="22"/>
                <w:szCs w:val="22"/>
              </w:rPr>
              <w:t>КПП</w:t>
            </w:r>
            <w:del w:id="551" w:author="Наталья Ушакова" w:date="2026-07-30T10:38:00Z">
              <w:r w:rsidRPr="00BF429C">
                <w:rPr>
                  <w:color w:val="000000" w:themeColor="text1"/>
                  <w:sz w:val="22"/>
                  <w:szCs w:val="22"/>
                </w:rPr>
                <w:tab/>
                <w:delText>272443001</w:delText>
              </w:r>
            </w:del>
            <w:ins w:id="552" w:author="Наталья Ушакова" w:date="2026-07-30T10:38:00Z">
              <w:r w:rsidRPr="00BF429C">
                <w:rPr>
                  <w:color w:val="000000" w:themeColor="text1"/>
                  <w:sz w:val="22"/>
                  <w:szCs w:val="22"/>
                </w:rPr>
                <w:t> 254044001</w:t>
              </w:r>
            </w:ins>
          </w:p>
          <w:p w14:paraId="20721282" w14:textId="77777777" w:rsidR="004C1CFC" w:rsidRPr="00BF429C" w:rsidRDefault="00675958">
            <w:pPr>
              <w:rPr>
                <w:del w:id="553" w:author="Наталья Ушакова" w:date="2026-07-30T10:38:00Z"/>
                <w:color w:val="000000" w:themeColor="text1"/>
                <w:sz w:val="22"/>
                <w:szCs w:val="22"/>
              </w:rPr>
            </w:pPr>
            <w:del w:id="554" w:author="Наталья Ушакова" w:date="2026-07-30T10:38:00Z">
              <w:r w:rsidRPr="00BF429C">
                <w:rPr>
                  <w:color w:val="000000" w:themeColor="text1"/>
                  <w:sz w:val="22"/>
                  <w:szCs w:val="22"/>
                </w:rPr>
                <w:delText>ОГРН</w:delText>
              </w:r>
              <w:r w:rsidRPr="00BF429C">
                <w:rPr>
                  <w:color w:val="000000" w:themeColor="text1"/>
                  <w:sz w:val="22"/>
                  <w:szCs w:val="22"/>
                </w:rPr>
                <w:tab/>
                <w:delText>1031900676356</w:delText>
              </w:r>
            </w:del>
          </w:p>
          <w:p w14:paraId="533CB8C7" w14:textId="77777777" w:rsidR="004C1CFC" w:rsidRPr="00BF429C" w:rsidRDefault="00675958">
            <w:pPr>
              <w:rPr>
                <w:del w:id="555" w:author="Наталья Ушакова" w:date="2026-07-30T10:38:00Z"/>
                <w:color w:val="000000" w:themeColor="text1"/>
                <w:sz w:val="22"/>
                <w:szCs w:val="22"/>
              </w:rPr>
            </w:pPr>
            <w:del w:id="556" w:author="Наталья Ушакова" w:date="2026-07-30T10:38:00Z">
              <w:r w:rsidRPr="00BF429C">
                <w:rPr>
                  <w:color w:val="000000" w:themeColor="text1"/>
                  <w:sz w:val="22"/>
                  <w:szCs w:val="22"/>
                </w:rPr>
                <w:delText>ОКПО</w:delText>
              </w:r>
              <w:r w:rsidRPr="00BF429C">
                <w:rPr>
                  <w:color w:val="000000" w:themeColor="text1"/>
                  <w:sz w:val="22"/>
                  <w:szCs w:val="22"/>
                </w:rPr>
                <w:tab/>
                <w:delText>39658299</w:delText>
              </w:r>
            </w:del>
          </w:p>
          <w:p w14:paraId="5B8982EF" w14:textId="77777777" w:rsidR="004C1CFC" w:rsidRPr="00BF429C" w:rsidRDefault="00675958">
            <w:pPr>
              <w:rPr>
                <w:del w:id="557" w:author="Наталья Ушакова" w:date="2026-07-30T10:38:00Z"/>
                <w:color w:val="000000" w:themeColor="text1"/>
                <w:sz w:val="22"/>
                <w:szCs w:val="22"/>
              </w:rPr>
            </w:pPr>
            <w:del w:id="558" w:author="Наталья Ушакова" w:date="2026-07-30T10:38:00Z">
              <w:r w:rsidRPr="00BF429C">
                <w:rPr>
                  <w:color w:val="000000" w:themeColor="text1"/>
                  <w:sz w:val="22"/>
                  <w:szCs w:val="22"/>
                </w:rPr>
                <w:delText>ОКВЭД</w:delText>
              </w:r>
              <w:r w:rsidRPr="00BF429C">
                <w:rPr>
                  <w:color w:val="000000" w:themeColor="text1"/>
                  <w:sz w:val="22"/>
                  <w:szCs w:val="22"/>
                </w:rPr>
                <w:tab/>
                <w:delText>49.41.2</w:delText>
              </w:r>
            </w:del>
          </w:p>
          <w:p w14:paraId="4570E018" w14:textId="77777777" w:rsidR="004C1CFC" w:rsidRPr="00BF429C" w:rsidRDefault="00675958">
            <w:pPr>
              <w:rPr>
                <w:del w:id="559" w:author="Наталья Ушакова" w:date="2026-07-30T10:38:00Z"/>
                <w:color w:val="000000" w:themeColor="text1"/>
                <w:sz w:val="22"/>
                <w:szCs w:val="22"/>
              </w:rPr>
            </w:pPr>
            <w:del w:id="560" w:author="Наталья Ушакова" w:date="2026-07-30T10:38:00Z">
              <w:r w:rsidRPr="00BF429C">
                <w:rPr>
                  <w:color w:val="000000" w:themeColor="text1"/>
                  <w:sz w:val="22"/>
                  <w:szCs w:val="22"/>
                </w:rPr>
                <w:delText>ОКТМО</w:delText>
              </w:r>
              <w:r w:rsidRPr="00BF429C">
                <w:rPr>
                  <w:color w:val="000000" w:themeColor="text1"/>
                  <w:sz w:val="22"/>
                  <w:szCs w:val="22"/>
                </w:rPr>
                <w:tab/>
                <w:delText>08701000001</w:delText>
              </w:r>
            </w:del>
          </w:p>
          <w:p w14:paraId="1651C752" w14:textId="77777777" w:rsidR="004C1CFC" w:rsidRPr="00BF429C" w:rsidRDefault="00675958">
            <w:pPr>
              <w:rPr>
                <w:del w:id="561" w:author="Наталья Ушакова" w:date="2026-07-30T10:38:00Z"/>
                <w:color w:val="000000" w:themeColor="text1"/>
                <w:sz w:val="22"/>
                <w:szCs w:val="22"/>
              </w:rPr>
            </w:pPr>
            <w:del w:id="562" w:author="Наталья Ушакова" w:date="2026-07-30T10:38:00Z">
              <w:r w:rsidRPr="00BF429C">
                <w:rPr>
                  <w:color w:val="000000" w:themeColor="text1"/>
                  <w:sz w:val="22"/>
                  <w:szCs w:val="22"/>
                </w:rPr>
                <w:delText>ОКАТО</w:delText>
              </w:r>
              <w:r w:rsidRPr="00BF429C">
                <w:rPr>
                  <w:color w:val="000000" w:themeColor="text1"/>
                  <w:sz w:val="22"/>
                  <w:szCs w:val="22"/>
                </w:rPr>
                <w:tab/>
                <w:delText>08401363000</w:delText>
              </w:r>
            </w:del>
          </w:p>
          <w:p w14:paraId="5A585D05" w14:textId="77777777" w:rsidR="004C1CFC" w:rsidRPr="00BF429C" w:rsidRDefault="00675958">
            <w:pPr>
              <w:rPr>
                <w:del w:id="563" w:author="Наталья Ушакова" w:date="2026-07-30T10:38:00Z"/>
                <w:color w:val="000000" w:themeColor="text1"/>
                <w:sz w:val="22"/>
                <w:szCs w:val="22"/>
              </w:rPr>
            </w:pPr>
            <w:del w:id="564" w:author="Наталья Ушакова" w:date="2026-07-30T10:38:00Z">
              <w:r w:rsidRPr="00BF429C">
                <w:rPr>
                  <w:color w:val="000000" w:themeColor="text1"/>
                  <w:sz w:val="22"/>
                  <w:szCs w:val="22"/>
                </w:rPr>
                <w:delText>Наименование банка и его адрес</w:delText>
              </w:r>
              <w:r w:rsidRPr="00BF429C">
                <w:rPr>
                  <w:color w:val="000000" w:themeColor="text1"/>
                  <w:sz w:val="22"/>
                  <w:szCs w:val="22"/>
                </w:rPr>
                <w:tab/>
                <w:delText>«ГПБ» (АО), г. Москва</w:delText>
              </w:r>
            </w:del>
          </w:p>
          <w:p w14:paraId="0AF5668E" w14:textId="77777777" w:rsidR="004C1CFC" w:rsidRPr="00BF429C" w:rsidRDefault="00675958">
            <w:pPr>
              <w:rPr>
                <w:del w:id="565" w:author="Наталья Ушакова" w:date="2026-07-30T10:38:00Z"/>
                <w:color w:val="000000" w:themeColor="text1"/>
                <w:sz w:val="22"/>
                <w:szCs w:val="22"/>
              </w:rPr>
            </w:pPr>
            <w:del w:id="566" w:author="Наталья Ушакова" w:date="2026-07-30T10:38:00Z">
              <w:r w:rsidRPr="00BF429C">
                <w:rPr>
                  <w:color w:val="000000" w:themeColor="text1"/>
                  <w:sz w:val="22"/>
                  <w:szCs w:val="22"/>
                </w:rPr>
                <w:delText>Банковские реквизиты</w:delText>
              </w:r>
              <w:r w:rsidRPr="00BF429C">
                <w:rPr>
                  <w:color w:val="000000" w:themeColor="text1"/>
                  <w:sz w:val="22"/>
                  <w:szCs w:val="22"/>
                </w:rPr>
                <w:tab/>
                <w:delText>р/с 40702810795000000002</w:delText>
              </w:r>
            </w:del>
          </w:p>
          <w:p w14:paraId="036C11FB" w14:textId="77777777" w:rsidR="004C1CFC" w:rsidRPr="00BF429C" w:rsidRDefault="00675958">
            <w:pPr>
              <w:rPr>
                <w:del w:id="567" w:author="Наталья Ушакова" w:date="2026-07-30T10:38:00Z"/>
                <w:color w:val="000000" w:themeColor="text1"/>
                <w:sz w:val="22"/>
                <w:szCs w:val="22"/>
              </w:rPr>
            </w:pPr>
            <w:del w:id="568" w:author="Наталья Ушакова" w:date="2026-07-30T10:38:00Z">
              <w:r w:rsidRPr="00BF429C">
                <w:rPr>
                  <w:color w:val="000000" w:themeColor="text1"/>
                  <w:sz w:val="22"/>
                  <w:szCs w:val="22"/>
                </w:rPr>
                <w:delText>к/с 30101810400000000823</w:delText>
              </w:r>
            </w:del>
          </w:p>
          <w:p w14:paraId="63FA8D18" w14:textId="77777777" w:rsidR="004C1CFC" w:rsidRPr="00BF429C" w:rsidRDefault="00675958">
            <w:pPr>
              <w:rPr>
                <w:del w:id="569" w:author="Наталья Ушакова" w:date="2026-07-30T10:38:00Z"/>
                <w:color w:val="000000" w:themeColor="text1"/>
                <w:sz w:val="22"/>
                <w:szCs w:val="22"/>
              </w:rPr>
            </w:pPr>
            <w:del w:id="570" w:author="Наталья Ушакова" w:date="2026-07-30T10:38:00Z">
              <w:r w:rsidRPr="00BF429C">
                <w:rPr>
                  <w:color w:val="000000" w:themeColor="text1"/>
                  <w:sz w:val="22"/>
                  <w:szCs w:val="22"/>
                </w:rPr>
                <w:delText>БИК 044525823</w:delText>
              </w:r>
            </w:del>
          </w:p>
          <w:p w14:paraId="1E03B36D" w14:textId="77777777" w:rsidR="004C1CFC" w:rsidRPr="00BF429C" w:rsidRDefault="00675958">
            <w:pPr>
              <w:rPr>
                <w:del w:id="571" w:author="Наталья Ушакова" w:date="2026-07-30T10:38:00Z"/>
                <w:color w:val="000000" w:themeColor="text1"/>
                <w:sz w:val="22"/>
                <w:szCs w:val="22"/>
              </w:rPr>
            </w:pPr>
            <w:del w:id="572" w:author="Наталья Ушакова" w:date="2026-07-30T10:38:00Z">
              <w:r w:rsidRPr="00BF429C">
                <w:rPr>
                  <w:color w:val="000000" w:themeColor="text1"/>
                  <w:sz w:val="22"/>
                  <w:szCs w:val="22"/>
                </w:rPr>
                <w:delText>Директор</w:delText>
              </w:r>
            </w:del>
          </w:p>
          <w:p w14:paraId="0F07310C" w14:textId="77777777" w:rsidR="004C1CFC" w:rsidRPr="00BF429C" w:rsidRDefault="00675958">
            <w:pPr>
              <w:rPr>
                <w:del w:id="573" w:author="Наталья Ушакова" w:date="2026-07-30T10:38:00Z"/>
                <w:color w:val="000000" w:themeColor="text1"/>
                <w:sz w:val="22"/>
                <w:szCs w:val="22"/>
              </w:rPr>
            </w:pPr>
            <w:del w:id="574" w:author="Наталья Ушакова" w:date="2026-07-30T10:38:00Z">
              <w:r w:rsidRPr="00BF429C">
                <w:rPr>
                  <w:color w:val="000000" w:themeColor="text1"/>
                  <w:sz w:val="22"/>
                  <w:szCs w:val="22"/>
                </w:rPr>
                <w:delText>Золотарев Василий Юрьевич</w:delText>
              </w:r>
            </w:del>
          </w:p>
          <w:p w14:paraId="21F141AC" w14:textId="77777777" w:rsidR="004C1CFC" w:rsidRPr="00BF429C" w:rsidRDefault="00675958">
            <w:pPr>
              <w:rPr>
                <w:del w:id="575" w:author="Наталья Ушакова" w:date="2026-07-30T10:38:00Z"/>
                <w:color w:val="000000" w:themeColor="text1"/>
                <w:sz w:val="22"/>
                <w:szCs w:val="22"/>
              </w:rPr>
            </w:pPr>
            <w:del w:id="576" w:author="Наталья Ушакова" w:date="2026-07-30T10:38:00Z">
              <w:r w:rsidRPr="00BF429C">
                <w:rPr>
                  <w:color w:val="000000" w:themeColor="text1"/>
                  <w:sz w:val="22"/>
                  <w:szCs w:val="22"/>
                </w:rPr>
                <w:delText>Телефон</w:delText>
              </w:r>
              <w:r w:rsidRPr="00BF429C">
                <w:rPr>
                  <w:color w:val="000000" w:themeColor="text1"/>
                  <w:sz w:val="22"/>
                  <w:szCs w:val="22"/>
                </w:rPr>
                <w:tab/>
              </w:r>
            </w:del>
          </w:p>
          <w:p w14:paraId="3F7132AF" w14:textId="77777777" w:rsidR="004C1CFC" w:rsidRPr="00BF429C" w:rsidRDefault="00675958">
            <w:pPr>
              <w:rPr>
                <w:ins w:id="577" w:author="Наталья Ушакова" w:date="2026-07-30T10:38:00Z"/>
                <w:color w:val="000000" w:themeColor="text1"/>
                <w:sz w:val="22"/>
                <w:szCs w:val="22"/>
              </w:rPr>
            </w:pPr>
            <w:del w:id="578" w:author="Наталья Ушакова" w:date="2026-07-30T10:38:00Z">
              <w:r w:rsidRPr="00BF429C">
                <w:rPr>
                  <w:color w:val="000000" w:themeColor="text1"/>
                  <w:sz w:val="22"/>
                  <w:szCs w:val="22"/>
                </w:rPr>
                <w:delText>E-mail</w:delText>
              </w:r>
              <w:r w:rsidRPr="00BF429C">
                <w:rPr>
                  <w:color w:val="000000" w:themeColor="text1"/>
                  <w:sz w:val="22"/>
                  <w:szCs w:val="22"/>
                </w:rPr>
                <w:tab/>
                <w:delText>tk_dvf@rushydro.ru</w:delText>
              </w:r>
            </w:del>
            <w:ins w:id="579" w:author="Наталья Ушакова" w:date="2026-07-30T10:38:00Z">
              <w:r w:rsidRPr="00BF429C">
                <w:rPr>
                  <w:color w:val="000000" w:themeColor="text1"/>
                  <w:sz w:val="22"/>
                  <w:szCs w:val="22"/>
                </w:rPr>
                <w:t>3. Саяно-Шушенский филиал АО «ТК РусГидро»</w:t>
              </w:r>
            </w:ins>
          </w:p>
          <w:p w14:paraId="74B23D30" w14:textId="77777777" w:rsidR="004C1CFC" w:rsidRPr="00BF429C" w:rsidRDefault="00675958">
            <w:pPr>
              <w:rPr>
                <w:ins w:id="580" w:author="Наталья Ушакова" w:date="2026-07-30T10:38:00Z"/>
                <w:color w:val="000000" w:themeColor="text1"/>
                <w:sz w:val="22"/>
                <w:szCs w:val="22"/>
              </w:rPr>
            </w:pPr>
            <w:ins w:id="581" w:author="Наталья Ушакова" w:date="2026-07-30T10:38:00Z">
              <w:del w:id="582" w:author="Липина Анна Геннадьевна" w:date="2026-08-04T18:28:00Z">
                <w:r w:rsidRPr="00BF429C" w:rsidDel="009B35E9">
                  <w:rPr>
                    <w:color w:val="000000" w:themeColor="text1"/>
                    <w:sz w:val="22"/>
                    <w:szCs w:val="22"/>
                  </w:rPr>
                  <w:delText>Юридический адрес</w:delText>
                </w:r>
              </w:del>
            </w:ins>
            <w:ins w:id="583" w:author="Липина Анна Геннадьевна" w:date="2026-08-04T18:28:00Z">
              <w:r w:rsidR="009B35E9" w:rsidRPr="00BF429C">
                <w:rPr>
                  <w:color w:val="000000" w:themeColor="text1"/>
                  <w:sz w:val="22"/>
                  <w:szCs w:val="22"/>
                </w:rPr>
                <w:t>Адрес регистрации</w:t>
              </w:r>
            </w:ins>
            <w:ins w:id="584" w:author="Наталья Ушакова" w:date="2026-07-30T10:38:00Z">
              <w:r w:rsidRPr="00BF429C">
                <w:rPr>
                  <w:color w:val="000000" w:themeColor="text1"/>
                  <w:sz w:val="22"/>
                  <w:szCs w:val="22"/>
                </w:rPr>
                <w:t>: 655619, Хакасия Респ</w:t>
              </w:r>
            </w:ins>
            <w:r w:rsidRPr="00BF429C">
              <w:rPr>
                <w:color w:val="000000" w:themeColor="text1"/>
                <w:sz w:val="22"/>
                <w:szCs w:val="22"/>
              </w:rPr>
              <w:t>.</w:t>
            </w:r>
            <w:ins w:id="585" w:author="Наталья Ушакова" w:date="2026-07-30T10:38:00Z">
              <w:r w:rsidRPr="00BF429C">
                <w:rPr>
                  <w:color w:val="000000" w:themeColor="text1"/>
                  <w:sz w:val="22"/>
                  <w:szCs w:val="22"/>
                </w:rPr>
                <w:t xml:space="preserve">, Саяногорск г, Черемушки рп, стр.101   </w:t>
              </w:r>
            </w:ins>
          </w:p>
          <w:p w14:paraId="74E23D91" w14:textId="77777777" w:rsidR="004C1CFC" w:rsidRPr="00BF429C" w:rsidRDefault="00675958">
            <w:pPr>
              <w:rPr>
                <w:color w:val="000000" w:themeColor="text1"/>
                <w:sz w:val="22"/>
                <w:szCs w:val="22"/>
              </w:rPr>
            </w:pPr>
            <w:ins w:id="586" w:author="Наталья Ушакова" w:date="2026-07-30T10:38:00Z">
              <w:r w:rsidRPr="00BF429C">
                <w:rPr>
                  <w:color w:val="000000" w:themeColor="text1"/>
                  <w:sz w:val="22"/>
                  <w:szCs w:val="22"/>
                </w:rPr>
                <w:t>КПП 190243001</w:t>
              </w:r>
            </w:ins>
          </w:p>
        </w:tc>
        <w:tc>
          <w:tcPr>
            <w:tcW w:w="5244" w:type="dxa"/>
          </w:tcPr>
          <w:p w14:paraId="2660C981" w14:textId="77777777" w:rsidR="004C1CFC" w:rsidRPr="00BF429C" w:rsidRDefault="00675958">
            <w:pPr>
              <w:rPr>
                <w:color w:val="000000" w:themeColor="text1"/>
                <w:sz w:val="22"/>
                <w:szCs w:val="22"/>
              </w:rPr>
            </w:pPr>
            <w:ins w:id="587" w:author="Наталья Ушакова" w:date="2026-07-30T10:38:00Z">
              <w:r w:rsidRPr="00BF429C">
                <w:rPr>
                  <w:color w:val="000000" w:themeColor="text1"/>
                  <w:sz w:val="22"/>
                  <w:szCs w:val="22"/>
                </w:rPr>
                <w:t>О</w:t>
              </w:r>
            </w:ins>
            <w:r w:rsidRPr="00BF429C">
              <w:rPr>
                <w:color w:val="000000" w:themeColor="text1"/>
                <w:sz w:val="22"/>
                <w:szCs w:val="22"/>
              </w:rPr>
              <w:t xml:space="preserve">бщество с ограниченной ответственностью </w:t>
            </w:r>
            <w:ins w:id="588" w:author="Наталья Ушакова" w:date="2026-07-30T10:38:00Z">
              <w:r w:rsidRPr="00BF429C">
                <w:rPr>
                  <w:color w:val="000000" w:themeColor="text1"/>
                  <w:sz w:val="22"/>
                  <w:szCs w:val="22"/>
                </w:rPr>
                <w:t>«Ависта»</w:t>
              </w:r>
            </w:ins>
            <w:r w:rsidRPr="00BF429C">
              <w:rPr>
                <w:color w:val="000000" w:themeColor="text1"/>
                <w:sz w:val="22"/>
                <w:szCs w:val="22"/>
              </w:rPr>
              <w:t xml:space="preserve"> </w:t>
            </w:r>
          </w:p>
          <w:p w14:paraId="6A1F2E01" w14:textId="77777777" w:rsidR="004C1CFC" w:rsidRPr="00BF429C" w:rsidRDefault="00675958">
            <w:pPr>
              <w:rPr>
                <w:color w:val="000000" w:themeColor="text1"/>
                <w:sz w:val="22"/>
                <w:szCs w:val="22"/>
              </w:rPr>
            </w:pPr>
            <w:r w:rsidRPr="00BF429C">
              <w:rPr>
                <w:color w:val="000000" w:themeColor="text1"/>
                <w:sz w:val="22"/>
                <w:szCs w:val="22"/>
              </w:rPr>
              <w:t xml:space="preserve">(ООО «АВИСТА») </w:t>
            </w:r>
          </w:p>
          <w:p w14:paraId="4934DBE4" w14:textId="77777777" w:rsidR="004C1CFC" w:rsidRPr="00BF429C" w:rsidRDefault="00675958">
            <w:pPr>
              <w:rPr>
                <w:del w:id="589" w:author="Наталья Ушакова" w:date="2026-07-30T10:38:00Z"/>
                <w:b/>
                <w:bCs/>
                <w:color w:val="000000" w:themeColor="text1"/>
                <w:sz w:val="22"/>
                <w:szCs w:val="22"/>
              </w:rPr>
            </w:pPr>
            <w:del w:id="590" w:author="Наталья Ушакова" w:date="2026-07-30T10:38:00Z">
              <w:r w:rsidRPr="00BF429C">
                <w:rPr>
                  <w:b/>
                  <w:bCs/>
                  <w:color w:val="000000" w:themeColor="text1"/>
                  <w:sz w:val="22"/>
                  <w:szCs w:val="22"/>
                </w:rPr>
                <w:delText>Место нахождения:</w:delText>
              </w:r>
            </w:del>
          </w:p>
          <w:p w14:paraId="0BE49984" w14:textId="77777777" w:rsidR="004C1CFC" w:rsidRPr="00BF429C" w:rsidRDefault="00675958">
            <w:pPr>
              <w:rPr>
                <w:del w:id="591" w:author="Наталья Ушакова" w:date="2026-07-30T10:38:00Z"/>
                <w:b/>
                <w:bCs/>
                <w:color w:val="000000" w:themeColor="text1"/>
                <w:sz w:val="22"/>
                <w:szCs w:val="22"/>
              </w:rPr>
            </w:pPr>
            <w:del w:id="592" w:author="Наталья Ушакова" w:date="2026-07-30T10:38:00Z">
              <w:r w:rsidRPr="00BF429C">
                <w:rPr>
                  <w:b/>
                  <w:bCs/>
                  <w:color w:val="000000" w:themeColor="text1"/>
                  <w:sz w:val="22"/>
                  <w:szCs w:val="22"/>
                </w:rPr>
                <w:delText>_________________________________</w:delText>
              </w:r>
            </w:del>
          </w:p>
          <w:p w14:paraId="5BE20EB4" w14:textId="77777777" w:rsidR="004C1CFC" w:rsidRPr="00BF429C" w:rsidRDefault="004C1CFC">
            <w:pPr>
              <w:rPr>
                <w:del w:id="593" w:author="Наталья Ушакова" w:date="2026-07-30T10:38:00Z"/>
                <w:b/>
                <w:bCs/>
                <w:color w:val="000000" w:themeColor="text1"/>
                <w:sz w:val="22"/>
                <w:szCs w:val="22"/>
              </w:rPr>
            </w:pPr>
          </w:p>
          <w:p w14:paraId="0A5B009C" w14:textId="77777777" w:rsidR="004C1CFC" w:rsidRPr="00BF429C" w:rsidRDefault="004C1CFC">
            <w:pPr>
              <w:rPr>
                <w:del w:id="594" w:author="Наталья Ушакова" w:date="2026-07-30T10:38:00Z"/>
                <w:b/>
                <w:bCs/>
                <w:color w:val="000000" w:themeColor="text1"/>
                <w:sz w:val="22"/>
                <w:szCs w:val="22"/>
              </w:rPr>
            </w:pPr>
          </w:p>
          <w:p w14:paraId="603325C1" w14:textId="77777777" w:rsidR="004C1CFC" w:rsidRPr="00BF429C" w:rsidRDefault="00675958">
            <w:pPr>
              <w:rPr>
                <w:ins w:id="595" w:author="Наталья Ушакова" w:date="2026-07-30T10:38:00Z"/>
                <w:b/>
                <w:bCs/>
                <w:color w:val="000000" w:themeColor="text1"/>
                <w:sz w:val="22"/>
                <w:szCs w:val="22"/>
              </w:rPr>
            </w:pPr>
            <w:ins w:id="596" w:author="Наталья Ушакова" w:date="2026-07-30T10:38:00Z">
              <w:r w:rsidRPr="00BF429C">
                <w:rPr>
                  <w:b/>
                  <w:bCs/>
                  <w:color w:val="000000" w:themeColor="text1"/>
                  <w:sz w:val="22"/>
                  <w:szCs w:val="22"/>
                </w:rPr>
                <w:t>Юридический адрес:</w:t>
              </w:r>
            </w:ins>
          </w:p>
          <w:p w14:paraId="253C4916" w14:textId="77777777" w:rsidR="004C1CFC" w:rsidRPr="00BF429C" w:rsidRDefault="00675958">
            <w:pPr>
              <w:rPr>
                <w:color w:val="000000" w:themeColor="text1"/>
                <w:sz w:val="22"/>
                <w:szCs w:val="22"/>
              </w:rPr>
            </w:pPr>
            <w:r w:rsidRPr="00BF429C">
              <w:rPr>
                <w:color w:val="000000" w:themeColor="text1"/>
                <w:sz w:val="22"/>
                <w:szCs w:val="22"/>
              </w:rPr>
              <w:t xml:space="preserve">456390, Челябинская обл., </w:t>
            </w:r>
          </w:p>
          <w:p w14:paraId="14CCA105" w14:textId="77777777" w:rsidR="004C1CFC" w:rsidRPr="00BF429C" w:rsidRDefault="00675958">
            <w:pPr>
              <w:rPr>
                <w:color w:val="000000" w:themeColor="text1"/>
                <w:sz w:val="22"/>
                <w:szCs w:val="22"/>
              </w:rPr>
            </w:pPr>
            <w:r w:rsidRPr="00BF429C">
              <w:rPr>
                <w:color w:val="000000" w:themeColor="text1"/>
                <w:sz w:val="22"/>
                <w:szCs w:val="22"/>
              </w:rPr>
              <w:t xml:space="preserve">г.о. Миасский, п. Тургояк, </w:t>
            </w:r>
          </w:p>
          <w:p w14:paraId="0949EFFF" w14:textId="77777777" w:rsidR="004C1CFC" w:rsidRPr="00BF429C" w:rsidRDefault="00675958">
            <w:pPr>
              <w:rPr>
                <w:color w:val="000000" w:themeColor="text1"/>
                <w:sz w:val="22"/>
                <w:szCs w:val="22"/>
              </w:rPr>
            </w:pPr>
            <w:r w:rsidRPr="00BF429C">
              <w:rPr>
                <w:color w:val="000000" w:themeColor="text1"/>
                <w:sz w:val="22"/>
                <w:szCs w:val="22"/>
              </w:rPr>
              <w:t>ул. Нижнезаречная, стр.71/3</w:t>
            </w:r>
          </w:p>
          <w:p w14:paraId="7488BF6F" w14:textId="77777777" w:rsidR="004C1CFC" w:rsidRPr="00BF429C" w:rsidRDefault="00675958">
            <w:pPr>
              <w:rPr>
                <w:b/>
                <w:bCs/>
                <w:color w:val="000000" w:themeColor="text1"/>
                <w:sz w:val="22"/>
                <w:szCs w:val="22"/>
              </w:rPr>
            </w:pPr>
            <w:r w:rsidRPr="00BF429C">
              <w:rPr>
                <w:b/>
                <w:bCs/>
                <w:color w:val="000000" w:themeColor="text1"/>
                <w:sz w:val="22"/>
                <w:szCs w:val="22"/>
              </w:rPr>
              <w:t>Почтовый адрес:</w:t>
            </w:r>
          </w:p>
          <w:p w14:paraId="3D24EF33" w14:textId="77777777" w:rsidR="004C1CFC" w:rsidRPr="00BF429C" w:rsidRDefault="00675958">
            <w:pPr>
              <w:rPr>
                <w:color w:val="000000" w:themeColor="text1"/>
                <w:sz w:val="22"/>
                <w:szCs w:val="22"/>
              </w:rPr>
            </w:pPr>
            <w:r w:rsidRPr="00BF429C">
              <w:rPr>
                <w:color w:val="000000" w:themeColor="text1"/>
                <w:sz w:val="22"/>
                <w:szCs w:val="22"/>
              </w:rPr>
              <w:t xml:space="preserve">456390, Челябинская обл., </w:t>
            </w:r>
          </w:p>
          <w:p w14:paraId="4CF94454" w14:textId="77777777" w:rsidR="004C1CFC" w:rsidRPr="00BF429C" w:rsidRDefault="00675958">
            <w:pPr>
              <w:rPr>
                <w:color w:val="000000" w:themeColor="text1"/>
                <w:sz w:val="22"/>
                <w:szCs w:val="22"/>
              </w:rPr>
            </w:pPr>
            <w:r w:rsidRPr="00BF429C">
              <w:rPr>
                <w:color w:val="000000" w:themeColor="text1"/>
                <w:sz w:val="22"/>
                <w:szCs w:val="22"/>
              </w:rPr>
              <w:t xml:space="preserve">г.о. Миасский, п. Тургояк, </w:t>
            </w:r>
          </w:p>
          <w:p w14:paraId="11BF2B53" w14:textId="77777777" w:rsidR="004C1CFC" w:rsidRPr="00BF429C" w:rsidRDefault="00675958">
            <w:pPr>
              <w:rPr>
                <w:color w:val="000000" w:themeColor="text1"/>
                <w:sz w:val="22"/>
                <w:szCs w:val="22"/>
              </w:rPr>
            </w:pPr>
            <w:r w:rsidRPr="00BF429C">
              <w:rPr>
                <w:color w:val="000000" w:themeColor="text1"/>
                <w:sz w:val="22"/>
                <w:szCs w:val="22"/>
              </w:rPr>
              <w:t>ул. Нижнезаречная, стр.71/3</w:t>
            </w:r>
          </w:p>
          <w:p w14:paraId="6DEDDCB3" w14:textId="77777777" w:rsidR="004C1CFC" w:rsidRPr="00BF429C" w:rsidRDefault="00675958">
            <w:pPr>
              <w:rPr>
                <w:color w:val="000000" w:themeColor="text1"/>
                <w:sz w:val="22"/>
                <w:szCs w:val="22"/>
              </w:rPr>
            </w:pPr>
            <w:r w:rsidRPr="00BF429C">
              <w:rPr>
                <w:b/>
                <w:bCs/>
                <w:color w:val="000000" w:themeColor="text1"/>
                <w:sz w:val="22"/>
                <w:szCs w:val="22"/>
              </w:rPr>
              <w:t>ОГРН</w:t>
            </w:r>
            <w:r w:rsidRPr="00BF429C">
              <w:rPr>
                <w:color w:val="000000" w:themeColor="text1"/>
                <w:sz w:val="22"/>
                <w:szCs w:val="22"/>
              </w:rPr>
              <w:t xml:space="preserve">  </w:t>
            </w:r>
            <w:del w:id="597" w:author="Наталья Ушакова" w:date="2026-07-30T10:38:00Z">
              <w:r w:rsidRPr="00BF429C">
                <w:rPr>
                  <w:color w:val="000000" w:themeColor="text1"/>
                  <w:sz w:val="22"/>
                  <w:szCs w:val="22"/>
                </w:rPr>
                <w:delText>___________________________</w:delText>
              </w:r>
            </w:del>
            <w:ins w:id="598" w:author="Наталья Ушакова" w:date="2026-07-30T10:38:00Z">
              <w:r w:rsidRPr="00BF429C">
                <w:rPr>
                  <w:color w:val="000000" w:themeColor="text1"/>
                  <w:sz w:val="22"/>
                  <w:szCs w:val="22"/>
                </w:rPr>
                <w:t>1237400027611</w:t>
              </w:r>
            </w:ins>
          </w:p>
          <w:p w14:paraId="5938BF27" w14:textId="77777777" w:rsidR="004C1CFC" w:rsidRPr="00BF429C" w:rsidRDefault="00675958">
            <w:pPr>
              <w:rPr>
                <w:color w:val="000000" w:themeColor="text1"/>
                <w:sz w:val="22"/>
                <w:szCs w:val="22"/>
              </w:rPr>
            </w:pPr>
            <w:r w:rsidRPr="00BF429C">
              <w:rPr>
                <w:b/>
                <w:bCs/>
                <w:color w:val="000000" w:themeColor="text1"/>
                <w:sz w:val="22"/>
                <w:szCs w:val="22"/>
              </w:rPr>
              <w:t>ИНН</w:t>
            </w:r>
            <w:r w:rsidRPr="00BF429C">
              <w:rPr>
                <w:color w:val="000000" w:themeColor="text1"/>
                <w:sz w:val="22"/>
                <w:szCs w:val="22"/>
              </w:rPr>
              <w:t xml:space="preserve">    </w:t>
            </w:r>
            <w:del w:id="599" w:author="Наталья Ушакова" w:date="2026-07-30T10:38:00Z">
              <w:r w:rsidRPr="00BF429C">
                <w:rPr>
                  <w:color w:val="000000" w:themeColor="text1"/>
                  <w:sz w:val="22"/>
                  <w:szCs w:val="22"/>
                </w:rPr>
                <w:delText>____________</w:delText>
              </w:r>
            </w:del>
            <w:ins w:id="600" w:author="Наталья Ушакова" w:date="2026-07-30T10:38:00Z">
              <w:r w:rsidRPr="00BF429C">
                <w:rPr>
                  <w:color w:val="000000" w:themeColor="text1"/>
                  <w:sz w:val="22"/>
                  <w:szCs w:val="22"/>
                </w:rPr>
                <w:t>7415113050</w:t>
              </w:r>
            </w:ins>
          </w:p>
          <w:p w14:paraId="710A2C62" w14:textId="77777777" w:rsidR="004C1CFC" w:rsidRPr="00BF429C" w:rsidRDefault="00675958">
            <w:pPr>
              <w:rPr>
                <w:color w:val="000000" w:themeColor="text1"/>
                <w:sz w:val="22"/>
                <w:szCs w:val="22"/>
              </w:rPr>
            </w:pPr>
            <w:r w:rsidRPr="00BF429C">
              <w:rPr>
                <w:b/>
                <w:bCs/>
                <w:color w:val="000000" w:themeColor="text1"/>
                <w:sz w:val="22"/>
                <w:szCs w:val="22"/>
              </w:rPr>
              <w:t>КПП</w:t>
            </w:r>
            <w:del w:id="601" w:author="Наталья Ушакова" w:date="2026-07-30T10:38:00Z">
              <w:r w:rsidRPr="00BF429C">
                <w:rPr>
                  <w:b/>
                  <w:bCs/>
                  <w:color w:val="000000" w:themeColor="text1"/>
                  <w:sz w:val="22"/>
                  <w:szCs w:val="22"/>
                </w:rPr>
                <w:delText>___________</w:delText>
              </w:r>
            </w:del>
            <w:ins w:id="602" w:author="Наталья Ушакова" w:date="2026-07-30T10:38:00Z">
              <w:r w:rsidRPr="00BF429C">
                <w:rPr>
                  <w:color w:val="000000" w:themeColor="text1"/>
                  <w:sz w:val="22"/>
                  <w:szCs w:val="22"/>
                </w:rPr>
                <w:t xml:space="preserve"> </w:t>
              </w:r>
            </w:ins>
            <w:r w:rsidRPr="00BF429C">
              <w:rPr>
                <w:color w:val="000000" w:themeColor="text1"/>
                <w:sz w:val="22"/>
                <w:szCs w:val="22"/>
              </w:rPr>
              <w:t xml:space="preserve">   </w:t>
            </w:r>
            <w:ins w:id="603" w:author="Наталья Ушакова" w:date="2026-07-30T10:38:00Z">
              <w:r w:rsidRPr="00BF429C">
                <w:rPr>
                  <w:color w:val="000000" w:themeColor="text1"/>
                  <w:sz w:val="22"/>
                  <w:szCs w:val="22"/>
                </w:rPr>
                <w:t>741501001</w:t>
              </w:r>
            </w:ins>
          </w:p>
          <w:p w14:paraId="2E55970D" w14:textId="77777777" w:rsidR="004C1CFC" w:rsidRPr="00BF429C" w:rsidRDefault="00675958">
            <w:pPr>
              <w:rPr>
                <w:color w:val="000000" w:themeColor="text1"/>
                <w:sz w:val="22"/>
                <w:szCs w:val="22"/>
              </w:rPr>
            </w:pPr>
            <w:r w:rsidRPr="00BF429C">
              <w:rPr>
                <w:b/>
                <w:bCs/>
                <w:color w:val="000000" w:themeColor="text1"/>
                <w:sz w:val="22"/>
                <w:szCs w:val="22"/>
              </w:rPr>
              <w:t>ОКПО</w:t>
            </w:r>
            <w:r w:rsidRPr="00BF429C">
              <w:rPr>
                <w:color w:val="000000" w:themeColor="text1"/>
                <w:sz w:val="22"/>
                <w:szCs w:val="22"/>
              </w:rPr>
              <w:t xml:space="preserve"> 56260997</w:t>
            </w:r>
            <w:del w:id="604" w:author="Наталья Ушакова" w:date="2026-07-30T10:38:00Z">
              <w:r w:rsidRPr="00BF429C">
                <w:rPr>
                  <w:color w:val="000000" w:themeColor="text1"/>
                  <w:sz w:val="22"/>
                  <w:szCs w:val="22"/>
                </w:rPr>
                <w:delText>_________________________________</w:delText>
              </w:r>
            </w:del>
          </w:p>
          <w:p w14:paraId="2490937C" w14:textId="77777777" w:rsidR="004C1CFC" w:rsidRPr="00BF429C" w:rsidRDefault="00675958">
            <w:pPr>
              <w:rPr>
                <w:b/>
                <w:bCs/>
                <w:color w:val="000000" w:themeColor="text1"/>
                <w:sz w:val="22"/>
                <w:szCs w:val="22"/>
              </w:rPr>
            </w:pPr>
            <w:r w:rsidRPr="00BF429C">
              <w:rPr>
                <w:b/>
                <w:bCs/>
                <w:color w:val="000000" w:themeColor="text1"/>
                <w:sz w:val="22"/>
                <w:szCs w:val="22"/>
              </w:rPr>
              <w:t>Банковские реквизиты:</w:t>
            </w:r>
          </w:p>
          <w:p w14:paraId="5976B3A4" w14:textId="77777777" w:rsidR="004C1CFC" w:rsidRPr="00BF429C" w:rsidRDefault="00675958">
            <w:pPr>
              <w:rPr>
                <w:color w:val="000000" w:themeColor="text1"/>
                <w:sz w:val="22"/>
                <w:szCs w:val="22"/>
              </w:rPr>
            </w:pPr>
            <w:r w:rsidRPr="00BF429C">
              <w:rPr>
                <w:color w:val="000000" w:themeColor="text1"/>
                <w:sz w:val="22"/>
                <w:szCs w:val="22"/>
              </w:rPr>
              <w:t xml:space="preserve">Челябинское отделение №8597 </w:t>
            </w:r>
          </w:p>
          <w:p w14:paraId="39D6923D" w14:textId="77777777" w:rsidR="004C1CFC" w:rsidRPr="00BF429C" w:rsidRDefault="00675958">
            <w:pPr>
              <w:rPr>
                <w:b/>
                <w:bCs/>
                <w:color w:val="000000" w:themeColor="text1"/>
                <w:sz w:val="22"/>
                <w:szCs w:val="22"/>
              </w:rPr>
            </w:pPr>
            <w:r w:rsidRPr="00BF429C">
              <w:rPr>
                <w:color w:val="000000" w:themeColor="text1"/>
                <w:sz w:val="22"/>
                <w:szCs w:val="22"/>
              </w:rPr>
              <w:t xml:space="preserve">ПАО Сбербанк г. Челябинск </w:t>
            </w:r>
          </w:p>
          <w:p w14:paraId="77B50B11" w14:textId="77777777" w:rsidR="004C1CFC" w:rsidRPr="00BF429C" w:rsidRDefault="00675958">
            <w:pPr>
              <w:rPr>
                <w:del w:id="605" w:author="Наталья Ушакова" w:date="2026-07-30T10:38:00Z"/>
                <w:color w:val="000000" w:themeColor="text1"/>
                <w:sz w:val="22"/>
                <w:szCs w:val="22"/>
              </w:rPr>
            </w:pPr>
            <w:r w:rsidRPr="00BF429C">
              <w:rPr>
                <w:color w:val="000000" w:themeColor="text1"/>
                <w:sz w:val="22"/>
                <w:szCs w:val="22"/>
              </w:rPr>
              <w:t xml:space="preserve">р/с </w:t>
            </w:r>
          </w:p>
          <w:p w14:paraId="7776945E" w14:textId="77777777" w:rsidR="004C1CFC" w:rsidRPr="00BF429C" w:rsidRDefault="00675958">
            <w:pPr>
              <w:rPr>
                <w:ins w:id="606" w:author="Наталья Ушакова" w:date="2026-07-30T10:38:00Z"/>
                <w:color w:val="000000" w:themeColor="text1"/>
                <w:sz w:val="22"/>
                <w:szCs w:val="22"/>
              </w:rPr>
            </w:pPr>
            <w:ins w:id="607" w:author="Наталья Ушакова" w:date="2026-07-30T10:38:00Z">
              <w:r w:rsidRPr="00BF429C">
                <w:rPr>
                  <w:color w:val="000000" w:themeColor="text1"/>
                  <w:sz w:val="22"/>
                  <w:szCs w:val="22"/>
                </w:rPr>
                <w:t>40702810972000008172</w:t>
              </w:r>
            </w:ins>
          </w:p>
          <w:p w14:paraId="1B26CA78" w14:textId="77777777" w:rsidR="004C1CFC" w:rsidRPr="00BF429C" w:rsidRDefault="00675958">
            <w:pPr>
              <w:rPr>
                <w:del w:id="608" w:author="Наталья Ушакова" w:date="2026-07-30T10:38:00Z"/>
                <w:color w:val="000000" w:themeColor="text1"/>
                <w:sz w:val="22"/>
                <w:szCs w:val="22"/>
              </w:rPr>
            </w:pPr>
            <w:r w:rsidRPr="00BF429C">
              <w:rPr>
                <w:color w:val="000000" w:themeColor="text1"/>
                <w:sz w:val="22"/>
                <w:szCs w:val="22"/>
              </w:rPr>
              <w:t xml:space="preserve">к/с </w:t>
            </w:r>
            <w:del w:id="609" w:author="Наталья Ушакова" w:date="2026-07-30T10:38:00Z">
              <w:r w:rsidRPr="00BF429C">
                <w:rPr>
                  <w:color w:val="000000" w:themeColor="text1"/>
                  <w:sz w:val="22"/>
                  <w:szCs w:val="22"/>
                </w:rPr>
                <w:delText>_________________________________</w:delText>
              </w:r>
            </w:del>
          </w:p>
          <w:p w14:paraId="3A321BDC" w14:textId="77777777" w:rsidR="004C1CFC" w:rsidRPr="00BF429C" w:rsidRDefault="00675958">
            <w:pPr>
              <w:rPr>
                <w:ins w:id="610" w:author="Наталья Ушакова" w:date="2026-07-30T10:38:00Z"/>
                <w:color w:val="000000" w:themeColor="text1"/>
                <w:sz w:val="22"/>
                <w:szCs w:val="22"/>
              </w:rPr>
            </w:pPr>
            <w:ins w:id="611" w:author="Наталья Ушакова" w:date="2026-07-30T10:38:00Z">
              <w:r w:rsidRPr="00BF429C">
                <w:rPr>
                  <w:color w:val="000000" w:themeColor="text1"/>
                  <w:sz w:val="22"/>
                  <w:szCs w:val="22"/>
                </w:rPr>
                <w:t>30101810700000000602</w:t>
              </w:r>
            </w:ins>
          </w:p>
          <w:p w14:paraId="2F639E97" w14:textId="77777777" w:rsidR="004C1CFC" w:rsidRPr="00BF429C" w:rsidRDefault="00675958">
            <w:pPr>
              <w:rPr>
                <w:del w:id="612" w:author="Наталья Ушакова" w:date="2026-07-30T10:38:00Z"/>
                <w:color w:val="000000" w:themeColor="text1"/>
                <w:sz w:val="22"/>
                <w:szCs w:val="22"/>
              </w:rPr>
            </w:pPr>
            <w:r w:rsidRPr="00BF429C">
              <w:rPr>
                <w:color w:val="000000" w:themeColor="text1"/>
                <w:sz w:val="22"/>
                <w:szCs w:val="22"/>
              </w:rPr>
              <w:t xml:space="preserve">БИК  </w:t>
            </w:r>
            <w:del w:id="613" w:author="Наталья Ушакова" w:date="2026-07-30T10:38:00Z">
              <w:r w:rsidRPr="00BF429C">
                <w:rPr>
                  <w:color w:val="000000" w:themeColor="text1"/>
                  <w:sz w:val="22"/>
                  <w:szCs w:val="22"/>
                </w:rPr>
                <w:delText>_________________________________</w:delText>
              </w:r>
            </w:del>
          </w:p>
          <w:p w14:paraId="1BC7CE44" w14:textId="77777777" w:rsidR="004C1CFC" w:rsidRPr="00BF429C" w:rsidRDefault="00675958">
            <w:pPr>
              <w:rPr>
                <w:color w:val="000000" w:themeColor="text1"/>
                <w:sz w:val="22"/>
                <w:szCs w:val="22"/>
              </w:rPr>
            </w:pPr>
            <w:ins w:id="614" w:author="Наталья Ушакова" w:date="2026-07-30T10:38:00Z">
              <w:r w:rsidRPr="00BF429C">
                <w:rPr>
                  <w:color w:val="000000" w:themeColor="text1"/>
                  <w:sz w:val="22"/>
                  <w:szCs w:val="22"/>
                </w:rPr>
                <w:t>047501602</w:t>
              </w:r>
            </w:ins>
          </w:p>
          <w:p w14:paraId="5B40BE26" w14:textId="77777777" w:rsidR="004C1CFC" w:rsidRPr="00BF429C" w:rsidRDefault="00675958">
            <w:pPr>
              <w:rPr>
                <w:ins w:id="615" w:author="Наталья Ушакова" w:date="2026-07-30T10:38:00Z"/>
                <w:color w:val="000000" w:themeColor="text1"/>
                <w:sz w:val="22"/>
                <w:szCs w:val="22"/>
              </w:rPr>
            </w:pPr>
            <w:r w:rsidRPr="00BF429C">
              <w:rPr>
                <w:b/>
                <w:bCs/>
                <w:color w:val="000000" w:themeColor="text1"/>
                <w:sz w:val="22"/>
                <w:szCs w:val="22"/>
              </w:rPr>
              <w:t>Телефон</w:t>
            </w:r>
            <w:r w:rsidRPr="00BF429C">
              <w:rPr>
                <w:color w:val="000000" w:themeColor="text1"/>
                <w:sz w:val="22"/>
                <w:szCs w:val="22"/>
              </w:rPr>
              <w:tab/>
            </w:r>
            <w:ins w:id="616" w:author="Наталья Ушакова" w:date="2026-07-30T10:38:00Z">
              <w:r w:rsidRPr="00BF429C">
                <w:rPr>
                  <w:color w:val="000000" w:themeColor="text1"/>
                  <w:sz w:val="22"/>
                  <w:szCs w:val="22"/>
                </w:rPr>
                <w:t>8-800-101-33-00</w:t>
              </w:r>
            </w:ins>
          </w:p>
          <w:p w14:paraId="5DCBA187" w14:textId="77777777" w:rsidR="004C1CFC" w:rsidRPr="00BF429C" w:rsidRDefault="00675958">
            <w:pPr>
              <w:rPr>
                <w:color w:val="000000" w:themeColor="text1"/>
                <w:sz w:val="22"/>
                <w:szCs w:val="22"/>
              </w:rPr>
            </w:pPr>
            <w:r w:rsidRPr="00BF429C">
              <w:rPr>
                <w:b/>
                <w:bCs/>
                <w:color w:val="000000" w:themeColor="text1"/>
                <w:sz w:val="22"/>
                <w:szCs w:val="22"/>
                <w:lang w:val="fr-FR"/>
              </w:rPr>
              <w:t>E</w:t>
            </w:r>
            <w:r w:rsidRPr="00BF429C">
              <w:rPr>
                <w:b/>
                <w:bCs/>
                <w:color w:val="000000" w:themeColor="text1"/>
                <w:sz w:val="22"/>
                <w:szCs w:val="22"/>
              </w:rPr>
              <w:t>-</w:t>
            </w:r>
            <w:r w:rsidRPr="00BF429C">
              <w:rPr>
                <w:b/>
                <w:bCs/>
                <w:color w:val="000000" w:themeColor="text1"/>
                <w:sz w:val="22"/>
                <w:szCs w:val="22"/>
                <w:lang w:val="fr-FR"/>
              </w:rPr>
              <w:t>mail</w:t>
            </w:r>
            <w:r w:rsidRPr="00BF429C">
              <w:rPr>
                <w:b/>
                <w:bCs/>
                <w:color w:val="000000" w:themeColor="text1"/>
                <w:sz w:val="22"/>
                <w:szCs w:val="22"/>
              </w:rPr>
              <w:tab/>
            </w:r>
            <w:r w:rsidRPr="00BF429C">
              <w:rPr>
                <w:color w:val="000000" w:themeColor="text1"/>
                <w:sz w:val="22"/>
                <w:szCs w:val="22"/>
              </w:rPr>
              <w:t xml:space="preserve">            </w:t>
            </w:r>
            <w:r w:rsidRPr="00BF429C">
              <w:rPr>
                <w:color w:val="000000" w:themeColor="text1"/>
                <w:sz w:val="22"/>
                <w:szCs w:val="22"/>
                <w:lang w:val="fr-FR"/>
              </w:rPr>
              <w:t>auto</w:t>
            </w:r>
            <w:r w:rsidRPr="00BF429C">
              <w:rPr>
                <w:color w:val="000000" w:themeColor="text1"/>
                <w:sz w:val="22"/>
                <w:szCs w:val="22"/>
              </w:rPr>
              <w:t>@</w:t>
            </w:r>
            <w:r w:rsidRPr="00BF429C">
              <w:rPr>
                <w:color w:val="000000" w:themeColor="text1"/>
                <w:sz w:val="22"/>
                <w:szCs w:val="22"/>
                <w:lang w:val="fr-FR"/>
              </w:rPr>
              <w:t>a</w:t>
            </w:r>
            <w:r w:rsidRPr="00BF429C">
              <w:rPr>
                <w:color w:val="000000" w:themeColor="text1"/>
                <w:sz w:val="22"/>
                <w:szCs w:val="22"/>
              </w:rPr>
              <w:t>-</w:t>
            </w:r>
            <w:r w:rsidRPr="00BF429C">
              <w:rPr>
                <w:color w:val="000000" w:themeColor="text1"/>
                <w:sz w:val="22"/>
                <w:szCs w:val="22"/>
                <w:lang w:val="fr-FR"/>
              </w:rPr>
              <w:t>group</w:t>
            </w:r>
            <w:r w:rsidRPr="00BF429C">
              <w:rPr>
                <w:color w:val="000000" w:themeColor="text1"/>
                <w:sz w:val="22"/>
                <w:szCs w:val="22"/>
              </w:rPr>
              <w:t>.</w:t>
            </w:r>
            <w:r w:rsidRPr="00BF429C">
              <w:rPr>
                <w:color w:val="000000" w:themeColor="text1"/>
                <w:sz w:val="22"/>
                <w:szCs w:val="22"/>
                <w:lang w:val="fr-FR"/>
              </w:rPr>
              <w:t>ru</w:t>
            </w:r>
          </w:p>
          <w:p w14:paraId="68009D32" w14:textId="77777777" w:rsidR="004C1CFC" w:rsidRPr="00BF429C" w:rsidRDefault="004C1CFC">
            <w:pPr>
              <w:rPr>
                <w:ins w:id="617" w:author="Наталья Ушакова" w:date="2026-07-30T10:38:00Z"/>
                <w:color w:val="000000" w:themeColor="text1"/>
                <w:sz w:val="22"/>
                <w:szCs w:val="22"/>
              </w:rPr>
            </w:pPr>
          </w:p>
          <w:p w14:paraId="7A9B693E" w14:textId="77777777" w:rsidR="004C1CFC" w:rsidRPr="00BF429C" w:rsidRDefault="004C1CFC">
            <w:pPr>
              <w:rPr>
                <w:color w:val="000000" w:themeColor="text1"/>
                <w:sz w:val="22"/>
                <w:szCs w:val="22"/>
              </w:rPr>
            </w:pPr>
          </w:p>
        </w:tc>
      </w:tr>
      <w:tr w:rsidR="004C1CFC" w:rsidRPr="00BF429C" w14:paraId="5097AC8A" w14:textId="77777777" w:rsidTr="00FF00AE">
        <w:tc>
          <w:tcPr>
            <w:tcW w:w="4962" w:type="dxa"/>
          </w:tcPr>
          <w:p w14:paraId="1771F3A2" w14:textId="77777777" w:rsidR="004C1CFC" w:rsidRPr="00BF429C" w:rsidRDefault="004C1CFC">
            <w:pPr>
              <w:rPr>
                <w:ins w:id="618" w:author="Наталья Ушакова" w:date="2026-07-30T10:38:00Z"/>
                <w:color w:val="000000" w:themeColor="text1"/>
                <w:sz w:val="22"/>
                <w:szCs w:val="22"/>
              </w:rPr>
            </w:pPr>
          </w:p>
          <w:p w14:paraId="099C5EED" w14:textId="77777777" w:rsidR="004C1CFC" w:rsidRPr="00BF429C" w:rsidRDefault="004C1CFC">
            <w:pPr>
              <w:rPr>
                <w:color w:val="000000" w:themeColor="text1"/>
                <w:sz w:val="22"/>
                <w:szCs w:val="22"/>
              </w:rPr>
            </w:pPr>
          </w:p>
          <w:p w14:paraId="4EF2721A" w14:textId="77777777" w:rsidR="004C1CFC" w:rsidRPr="00BF429C" w:rsidRDefault="004C1CFC">
            <w:pPr>
              <w:rPr>
                <w:color w:val="000000" w:themeColor="text1"/>
                <w:sz w:val="22"/>
                <w:szCs w:val="22"/>
              </w:rPr>
            </w:pPr>
          </w:p>
          <w:p w14:paraId="46103EA4" w14:textId="77777777" w:rsidR="004C1CFC" w:rsidRPr="00BF429C" w:rsidRDefault="00675958">
            <w:pPr>
              <w:rPr>
                <w:color w:val="000000" w:themeColor="text1"/>
                <w:sz w:val="22"/>
                <w:szCs w:val="22"/>
              </w:rPr>
            </w:pPr>
            <w:r w:rsidRPr="00BF429C">
              <w:rPr>
                <w:color w:val="000000" w:themeColor="text1"/>
                <w:sz w:val="22"/>
                <w:szCs w:val="22"/>
                <w:rPrChange w:id="619" w:author="Наталья Ушакова" w:date="2026-07-30T10:38:00Z">
                  <w:rPr>
                    <w:sz w:val="24"/>
                  </w:rPr>
                </w:rPrChange>
              </w:rPr>
              <w:t xml:space="preserve">_______________ / </w:t>
            </w:r>
            <w:r w:rsidRPr="00BF429C">
              <w:rPr>
                <w:color w:val="000000" w:themeColor="text1"/>
                <w:sz w:val="22"/>
                <w:szCs w:val="22"/>
              </w:rPr>
              <w:t>Викторов Ю.В./</w:t>
            </w:r>
          </w:p>
          <w:p w14:paraId="783FE255" w14:textId="77777777" w:rsidR="004C1CFC" w:rsidRPr="00BF429C" w:rsidRDefault="004C1CFC">
            <w:pPr>
              <w:rPr>
                <w:color w:val="000000" w:themeColor="text1"/>
                <w:sz w:val="22"/>
                <w:szCs w:val="22"/>
              </w:rPr>
            </w:pPr>
          </w:p>
        </w:tc>
        <w:tc>
          <w:tcPr>
            <w:tcW w:w="5244" w:type="dxa"/>
          </w:tcPr>
          <w:p w14:paraId="45DABF07" w14:textId="77777777" w:rsidR="004C1CFC" w:rsidRPr="00BF429C" w:rsidRDefault="004C1CFC">
            <w:pPr>
              <w:rPr>
                <w:ins w:id="620" w:author="Наталья Ушакова" w:date="2026-07-30T10:38:00Z"/>
                <w:color w:val="000000" w:themeColor="text1"/>
                <w:sz w:val="22"/>
                <w:szCs w:val="22"/>
              </w:rPr>
            </w:pPr>
          </w:p>
          <w:p w14:paraId="73DF5BF6" w14:textId="77777777" w:rsidR="004C1CFC" w:rsidRPr="00BF429C" w:rsidRDefault="004C1CFC">
            <w:pPr>
              <w:rPr>
                <w:color w:val="000000" w:themeColor="text1"/>
                <w:sz w:val="22"/>
                <w:szCs w:val="22"/>
              </w:rPr>
            </w:pPr>
          </w:p>
          <w:p w14:paraId="5AD7E633" w14:textId="77777777" w:rsidR="004C1CFC" w:rsidRPr="00BF429C" w:rsidRDefault="004C1CFC">
            <w:pPr>
              <w:rPr>
                <w:color w:val="000000" w:themeColor="text1"/>
                <w:sz w:val="22"/>
                <w:szCs w:val="22"/>
              </w:rPr>
            </w:pPr>
          </w:p>
          <w:p w14:paraId="27A719DB" w14:textId="77777777" w:rsidR="004C1CFC" w:rsidRPr="00BF429C" w:rsidRDefault="00675958">
            <w:pPr>
              <w:rPr>
                <w:color w:val="000000" w:themeColor="text1"/>
                <w:sz w:val="22"/>
                <w:szCs w:val="22"/>
              </w:rPr>
            </w:pPr>
            <w:r w:rsidRPr="00BF429C">
              <w:rPr>
                <w:color w:val="000000" w:themeColor="text1"/>
                <w:sz w:val="22"/>
                <w:szCs w:val="22"/>
                <w:rPrChange w:id="621" w:author="Наталья Ушакова" w:date="2026-07-30T10:38:00Z">
                  <w:rPr>
                    <w:sz w:val="24"/>
                  </w:rPr>
                </w:rPrChange>
              </w:rPr>
              <w:t xml:space="preserve">_______________ / </w:t>
            </w:r>
            <w:r w:rsidRPr="00BF429C">
              <w:rPr>
                <w:color w:val="000000" w:themeColor="text1"/>
                <w:sz w:val="22"/>
                <w:szCs w:val="22"/>
              </w:rPr>
              <w:t>Гейер С.И. /</w:t>
            </w:r>
          </w:p>
        </w:tc>
      </w:tr>
    </w:tbl>
    <w:p w14:paraId="65C31CFF" w14:textId="77777777" w:rsidR="004C1CFC" w:rsidRPr="00BF429C" w:rsidRDefault="004C1CFC">
      <w:pPr>
        <w:rPr>
          <w:color w:val="000000" w:themeColor="text1"/>
        </w:rPr>
        <w:sectPr w:rsidR="004C1CFC" w:rsidRPr="00BF429C">
          <w:headerReference w:type="default" r:id="rId11"/>
          <w:footerReference w:type="default" r:id="rId12"/>
          <w:headerReference w:type="first" r:id="rId13"/>
          <w:pgSz w:w="11906" w:h="16838"/>
          <w:pgMar w:top="709" w:right="707" w:bottom="766" w:left="1276" w:header="284" w:footer="709" w:gutter="0"/>
          <w:cols w:space="720"/>
          <w:formProt w:val="0"/>
          <w:titlePg/>
          <w:docGrid w:linePitch="360" w:charSpace="16384"/>
        </w:sectPr>
      </w:pPr>
    </w:p>
    <w:p w14:paraId="093C4DF0" w14:textId="77777777" w:rsidR="004C1CFC" w:rsidRPr="00BF429C" w:rsidRDefault="00675958">
      <w:pPr>
        <w:ind w:left="5103" w:right="96"/>
        <w:rPr>
          <w:color w:val="000000" w:themeColor="text1"/>
        </w:rPr>
      </w:pPr>
      <w:r w:rsidRPr="00BF429C">
        <w:rPr>
          <w:color w:val="000000" w:themeColor="text1"/>
        </w:rPr>
        <w:lastRenderedPageBreak/>
        <w:t>Приложение №1</w:t>
      </w:r>
    </w:p>
    <w:p w14:paraId="6986A7DB" w14:textId="77777777" w:rsidR="004C1CFC" w:rsidRPr="00BF429C" w:rsidRDefault="00675958">
      <w:pPr>
        <w:ind w:left="5103" w:right="96"/>
        <w:rPr>
          <w:b/>
          <w:bCs/>
          <w:color w:val="000000" w:themeColor="text1"/>
        </w:rPr>
      </w:pPr>
      <w:r w:rsidRPr="00BF429C">
        <w:rPr>
          <w:color w:val="000000" w:themeColor="text1"/>
        </w:rPr>
        <w:t xml:space="preserve">к Договору поставки </w:t>
      </w:r>
      <w:r w:rsidRPr="00BF429C">
        <w:rPr>
          <w:b/>
          <w:bCs/>
          <w:color w:val="000000" w:themeColor="text1"/>
        </w:rPr>
        <w:t>№</w:t>
      </w:r>
      <w:ins w:id="632" w:author="Наталья Ушакова" w:date="2026-07-30T10:38:00Z">
        <w:r w:rsidRPr="00BF429C">
          <w:rPr>
            <w:b/>
            <w:bCs/>
            <w:color w:val="000000" w:themeColor="text1"/>
          </w:rPr>
          <w:t>016/ТК/2026/РУ</w:t>
        </w:r>
      </w:ins>
    </w:p>
    <w:p w14:paraId="6DE27B2F" w14:textId="77777777" w:rsidR="004C1CFC" w:rsidRPr="00BF429C" w:rsidRDefault="00675958">
      <w:pPr>
        <w:ind w:left="5103" w:right="96"/>
        <w:rPr>
          <w:color w:val="000000" w:themeColor="text1"/>
        </w:rPr>
      </w:pPr>
      <w:r w:rsidRPr="00BF429C">
        <w:rPr>
          <w:color w:val="000000" w:themeColor="text1"/>
        </w:rPr>
        <w:t xml:space="preserve">от «____» __________ 20 _ г. </w:t>
      </w:r>
    </w:p>
    <w:p w14:paraId="249CB93B" w14:textId="77777777" w:rsidR="004C1CFC" w:rsidRPr="00BF429C" w:rsidRDefault="004C1CFC">
      <w:pPr>
        <w:jc w:val="center"/>
        <w:rPr>
          <w:ins w:id="633" w:author="Наталья Ушакова" w:date="2026-07-30T10:38:00Z"/>
          <w:b/>
          <w:color w:val="000000" w:themeColor="text1"/>
          <w:sz w:val="24"/>
          <w:szCs w:val="24"/>
        </w:rPr>
      </w:pPr>
    </w:p>
    <w:p w14:paraId="2B7AC95A" w14:textId="77777777" w:rsidR="004C1CFC" w:rsidRPr="00BF429C" w:rsidRDefault="00675958">
      <w:pPr>
        <w:jc w:val="center"/>
        <w:rPr>
          <w:b/>
          <w:color w:val="000000" w:themeColor="text1"/>
          <w:sz w:val="24"/>
          <w:szCs w:val="24"/>
        </w:rPr>
      </w:pPr>
      <w:r w:rsidRPr="00BF429C">
        <w:rPr>
          <w:b/>
          <w:color w:val="000000" w:themeColor="text1"/>
          <w:sz w:val="24"/>
          <w:szCs w:val="24"/>
        </w:rPr>
        <w:t xml:space="preserve">СПЕЦИФИКАЦИЯ </w:t>
      </w:r>
    </w:p>
    <w:p w14:paraId="208B4F06" w14:textId="77777777" w:rsidR="004C1CFC" w:rsidRPr="00BF429C" w:rsidRDefault="004C1CFC">
      <w:pPr>
        <w:jc w:val="center"/>
        <w:rPr>
          <w:b/>
          <w:color w:val="000000" w:themeColor="text1"/>
          <w:sz w:val="24"/>
          <w:szCs w:val="24"/>
        </w:rPr>
      </w:pPr>
    </w:p>
    <w:tbl>
      <w:tblPr>
        <w:tblW w:w="10206" w:type="dxa"/>
        <w:tblInd w:w="-5" w:type="dxa"/>
        <w:tblLayout w:type="fixed"/>
        <w:tblLook w:val="04A0" w:firstRow="1" w:lastRow="0" w:firstColumn="1" w:lastColumn="0" w:noHBand="0" w:noVBand="1"/>
      </w:tblPr>
      <w:tblGrid>
        <w:gridCol w:w="460"/>
        <w:gridCol w:w="1880"/>
        <w:gridCol w:w="1650"/>
        <w:gridCol w:w="562"/>
        <w:gridCol w:w="577"/>
        <w:gridCol w:w="1418"/>
        <w:gridCol w:w="1276"/>
        <w:gridCol w:w="1417"/>
        <w:gridCol w:w="966"/>
      </w:tblGrid>
      <w:tr w:rsidR="004C1CFC" w:rsidRPr="00BF429C" w14:paraId="3A28A85F" w14:textId="77777777" w:rsidTr="00FF00AE">
        <w:trPr>
          <w:trHeight w:val="234"/>
        </w:trPr>
        <w:tc>
          <w:tcPr>
            <w:tcW w:w="460" w:type="dxa"/>
            <w:tcBorders>
              <w:top w:val="single" w:sz="4" w:space="0" w:color="000000"/>
              <w:left w:val="single" w:sz="4" w:space="0" w:color="000000"/>
              <w:bottom w:val="single" w:sz="4" w:space="0" w:color="000000"/>
              <w:right w:val="single" w:sz="4" w:space="0" w:color="000000"/>
            </w:tcBorders>
            <w:vAlign w:val="center"/>
          </w:tcPr>
          <w:p w14:paraId="1B635E0B" w14:textId="77777777" w:rsidR="004C1CFC" w:rsidRPr="00BF429C" w:rsidRDefault="00675958">
            <w:pPr>
              <w:suppressAutoHyphens w:val="0"/>
              <w:jc w:val="center"/>
              <w:rPr>
                <w:color w:val="000000" w:themeColor="text1"/>
                <w:sz w:val="18"/>
                <w:szCs w:val="18"/>
              </w:rPr>
            </w:pPr>
            <w:r w:rsidRPr="00BF429C">
              <w:rPr>
                <w:color w:val="000000" w:themeColor="text1"/>
                <w:sz w:val="18"/>
                <w:szCs w:val="18"/>
              </w:rPr>
              <w:t>№ п/п</w:t>
            </w:r>
          </w:p>
        </w:tc>
        <w:tc>
          <w:tcPr>
            <w:tcW w:w="1880" w:type="dxa"/>
            <w:tcBorders>
              <w:top w:val="single" w:sz="4" w:space="0" w:color="000000"/>
              <w:left w:val="single" w:sz="4" w:space="0" w:color="000000"/>
              <w:bottom w:val="single" w:sz="4" w:space="0" w:color="000000"/>
              <w:right w:val="single" w:sz="4" w:space="0" w:color="000000"/>
            </w:tcBorders>
            <w:vAlign w:val="center"/>
          </w:tcPr>
          <w:p w14:paraId="3D83DD29" w14:textId="77777777" w:rsidR="00411414" w:rsidRDefault="00675958">
            <w:pPr>
              <w:suppressAutoHyphens w:val="0"/>
              <w:jc w:val="center"/>
              <w:rPr>
                <w:color w:val="000000" w:themeColor="text1"/>
                <w:sz w:val="18"/>
                <w:szCs w:val="18"/>
              </w:rPr>
            </w:pPr>
            <w:r w:rsidRPr="00BF429C">
              <w:rPr>
                <w:color w:val="000000" w:themeColor="text1"/>
                <w:sz w:val="18"/>
                <w:szCs w:val="18"/>
              </w:rPr>
              <w:t xml:space="preserve">Наименование </w:t>
            </w:r>
          </w:p>
          <w:p w14:paraId="4E1B7CB3" w14:textId="06DBE8EF" w:rsidR="004C1CFC" w:rsidRPr="00BF429C" w:rsidRDefault="00675958">
            <w:pPr>
              <w:suppressAutoHyphens w:val="0"/>
              <w:jc w:val="center"/>
              <w:rPr>
                <w:color w:val="000000" w:themeColor="text1"/>
                <w:sz w:val="18"/>
                <w:szCs w:val="18"/>
              </w:rPr>
            </w:pPr>
            <w:r w:rsidRPr="00BF429C">
              <w:rPr>
                <w:color w:val="000000" w:themeColor="text1"/>
                <w:sz w:val="18"/>
                <w:szCs w:val="18"/>
              </w:rPr>
              <w:t>Товара</w:t>
            </w:r>
          </w:p>
        </w:tc>
        <w:tc>
          <w:tcPr>
            <w:tcW w:w="1650" w:type="dxa"/>
            <w:tcBorders>
              <w:top w:val="single" w:sz="4" w:space="0" w:color="000000"/>
              <w:left w:val="single" w:sz="4" w:space="0" w:color="000000"/>
              <w:bottom w:val="single" w:sz="4" w:space="0" w:color="000000"/>
              <w:right w:val="single" w:sz="4" w:space="0" w:color="000000"/>
            </w:tcBorders>
            <w:vAlign w:val="center"/>
          </w:tcPr>
          <w:p w14:paraId="061FA3CF" w14:textId="77777777" w:rsidR="00411414" w:rsidRDefault="00675958">
            <w:pPr>
              <w:suppressAutoHyphens w:val="0"/>
              <w:jc w:val="center"/>
              <w:rPr>
                <w:color w:val="000000" w:themeColor="text1"/>
                <w:sz w:val="18"/>
                <w:szCs w:val="18"/>
              </w:rPr>
            </w:pPr>
            <w:r w:rsidRPr="00BF429C">
              <w:rPr>
                <w:color w:val="000000" w:themeColor="text1"/>
                <w:sz w:val="18"/>
                <w:szCs w:val="18"/>
              </w:rPr>
              <w:t xml:space="preserve">Завод </w:t>
            </w:r>
          </w:p>
          <w:p w14:paraId="0F8BBB6B" w14:textId="6489661F" w:rsidR="004C1CFC" w:rsidRPr="00BF429C" w:rsidRDefault="00675958">
            <w:pPr>
              <w:suppressAutoHyphens w:val="0"/>
              <w:jc w:val="center"/>
              <w:rPr>
                <w:color w:val="000000" w:themeColor="text1"/>
                <w:sz w:val="18"/>
                <w:szCs w:val="18"/>
              </w:rPr>
            </w:pPr>
            <w:r w:rsidRPr="00BF429C">
              <w:rPr>
                <w:color w:val="000000" w:themeColor="text1"/>
                <w:sz w:val="18"/>
                <w:szCs w:val="18"/>
              </w:rPr>
              <w:t>изготовитель</w:t>
            </w:r>
          </w:p>
        </w:tc>
        <w:tc>
          <w:tcPr>
            <w:tcW w:w="562" w:type="dxa"/>
            <w:tcBorders>
              <w:top w:val="single" w:sz="4" w:space="0" w:color="000000"/>
              <w:left w:val="single" w:sz="4" w:space="0" w:color="000000"/>
              <w:bottom w:val="single" w:sz="4" w:space="0" w:color="000000"/>
              <w:right w:val="single" w:sz="4" w:space="0" w:color="000000"/>
            </w:tcBorders>
            <w:vAlign w:val="center"/>
          </w:tcPr>
          <w:p w14:paraId="7EA1A9EB" w14:textId="77777777" w:rsidR="004C1CFC" w:rsidRPr="00BF429C" w:rsidRDefault="00675958">
            <w:pPr>
              <w:suppressAutoHyphens w:val="0"/>
              <w:jc w:val="center"/>
              <w:rPr>
                <w:color w:val="000000" w:themeColor="text1"/>
                <w:sz w:val="18"/>
                <w:szCs w:val="18"/>
              </w:rPr>
            </w:pPr>
            <w:r w:rsidRPr="00BF429C">
              <w:rPr>
                <w:color w:val="000000" w:themeColor="text1"/>
                <w:sz w:val="18"/>
                <w:szCs w:val="18"/>
              </w:rPr>
              <w:t>Ед. изм.</w:t>
            </w:r>
          </w:p>
        </w:tc>
        <w:tc>
          <w:tcPr>
            <w:tcW w:w="577" w:type="dxa"/>
            <w:tcBorders>
              <w:top w:val="single" w:sz="4" w:space="0" w:color="000000"/>
              <w:left w:val="single" w:sz="4" w:space="0" w:color="000000"/>
              <w:bottom w:val="single" w:sz="4" w:space="0" w:color="000000"/>
              <w:right w:val="single" w:sz="4" w:space="0" w:color="000000"/>
            </w:tcBorders>
            <w:vAlign w:val="center"/>
          </w:tcPr>
          <w:p w14:paraId="1B00A977" w14:textId="77777777" w:rsidR="004C1CFC" w:rsidRPr="00BF429C" w:rsidRDefault="00675958">
            <w:pPr>
              <w:suppressAutoHyphens w:val="0"/>
              <w:jc w:val="center"/>
              <w:rPr>
                <w:color w:val="000000" w:themeColor="text1"/>
                <w:sz w:val="18"/>
                <w:szCs w:val="18"/>
              </w:rPr>
            </w:pPr>
            <w:r w:rsidRPr="00BF429C">
              <w:rPr>
                <w:color w:val="000000" w:themeColor="text1"/>
                <w:sz w:val="18"/>
                <w:szCs w:val="18"/>
              </w:rPr>
              <w:t>Кол-во</w:t>
            </w:r>
          </w:p>
        </w:tc>
        <w:tc>
          <w:tcPr>
            <w:tcW w:w="1418" w:type="dxa"/>
            <w:tcBorders>
              <w:top w:val="single" w:sz="4" w:space="0" w:color="000000"/>
              <w:left w:val="single" w:sz="4" w:space="0" w:color="000000"/>
              <w:bottom w:val="single" w:sz="4" w:space="0" w:color="000000"/>
              <w:right w:val="single" w:sz="4" w:space="0" w:color="000000"/>
            </w:tcBorders>
            <w:vAlign w:val="center"/>
          </w:tcPr>
          <w:p w14:paraId="0371EEE9" w14:textId="77777777" w:rsidR="004C1CFC" w:rsidRPr="00BF429C" w:rsidRDefault="00675958">
            <w:pPr>
              <w:suppressAutoHyphens w:val="0"/>
              <w:jc w:val="center"/>
              <w:rPr>
                <w:color w:val="000000" w:themeColor="text1"/>
                <w:sz w:val="18"/>
                <w:szCs w:val="18"/>
              </w:rPr>
            </w:pPr>
            <w:r w:rsidRPr="00BF429C">
              <w:rPr>
                <w:color w:val="000000" w:themeColor="text1"/>
                <w:sz w:val="18"/>
                <w:szCs w:val="18"/>
              </w:rPr>
              <w:t>Цена, руб. без НДС</w:t>
            </w:r>
          </w:p>
        </w:tc>
        <w:tc>
          <w:tcPr>
            <w:tcW w:w="1276" w:type="dxa"/>
            <w:tcBorders>
              <w:top w:val="single" w:sz="4" w:space="0" w:color="000000"/>
              <w:left w:val="single" w:sz="4" w:space="0" w:color="000000"/>
              <w:bottom w:val="single" w:sz="4" w:space="0" w:color="000000"/>
              <w:right w:val="single" w:sz="4" w:space="0" w:color="000000"/>
            </w:tcBorders>
            <w:vAlign w:val="center"/>
          </w:tcPr>
          <w:p w14:paraId="44E7085B" w14:textId="77777777" w:rsidR="004C1CFC" w:rsidRPr="00BF429C" w:rsidRDefault="00675958">
            <w:pPr>
              <w:suppressAutoHyphens w:val="0"/>
              <w:jc w:val="center"/>
              <w:rPr>
                <w:color w:val="000000" w:themeColor="text1"/>
                <w:sz w:val="18"/>
                <w:szCs w:val="18"/>
              </w:rPr>
            </w:pPr>
            <w:r w:rsidRPr="00BF429C">
              <w:rPr>
                <w:color w:val="000000" w:themeColor="text1"/>
                <w:sz w:val="18"/>
                <w:szCs w:val="18"/>
              </w:rPr>
              <w:t>НДС - (22%) руб.</w:t>
            </w:r>
          </w:p>
        </w:tc>
        <w:tc>
          <w:tcPr>
            <w:tcW w:w="1417" w:type="dxa"/>
            <w:tcBorders>
              <w:top w:val="single" w:sz="4" w:space="0" w:color="000000"/>
              <w:left w:val="single" w:sz="4" w:space="0" w:color="000000"/>
              <w:bottom w:val="single" w:sz="4" w:space="0" w:color="000000"/>
              <w:right w:val="single" w:sz="4" w:space="0" w:color="000000"/>
            </w:tcBorders>
            <w:vAlign w:val="center"/>
          </w:tcPr>
          <w:p w14:paraId="6E386F3C" w14:textId="77777777" w:rsidR="004C1CFC" w:rsidRPr="00BF429C" w:rsidRDefault="00675958">
            <w:pPr>
              <w:suppressAutoHyphens w:val="0"/>
              <w:jc w:val="center"/>
              <w:rPr>
                <w:color w:val="000000" w:themeColor="text1"/>
                <w:sz w:val="18"/>
                <w:szCs w:val="18"/>
              </w:rPr>
            </w:pPr>
            <w:r w:rsidRPr="00BF429C">
              <w:rPr>
                <w:color w:val="000000" w:themeColor="text1"/>
                <w:sz w:val="18"/>
                <w:szCs w:val="18"/>
              </w:rPr>
              <w:t>Стоимость, руб., с НДС</w:t>
            </w:r>
          </w:p>
        </w:tc>
        <w:tc>
          <w:tcPr>
            <w:tcW w:w="966" w:type="dxa"/>
            <w:tcBorders>
              <w:top w:val="single" w:sz="4" w:space="0" w:color="000000"/>
              <w:left w:val="single" w:sz="4" w:space="0" w:color="000000"/>
              <w:bottom w:val="single" w:sz="4" w:space="0" w:color="000000"/>
              <w:right w:val="single" w:sz="4" w:space="0" w:color="000000"/>
            </w:tcBorders>
            <w:vAlign w:val="center"/>
          </w:tcPr>
          <w:p w14:paraId="4A7ADFBB" w14:textId="77777777" w:rsidR="00411414" w:rsidRDefault="00675958">
            <w:pPr>
              <w:suppressAutoHyphens w:val="0"/>
              <w:jc w:val="center"/>
              <w:rPr>
                <w:color w:val="000000" w:themeColor="text1"/>
                <w:sz w:val="18"/>
                <w:szCs w:val="18"/>
              </w:rPr>
            </w:pPr>
            <w:r w:rsidRPr="00BF429C">
              <w:rPr>
                <w:color w:val="000000" w:themeColor="text1"/>
                <w:sz w:val="18"/>
                <w:szCs w:val="18"/>
              </w:rPr>
              <w:t xml:space="preserve">Срок </w:t>
            </w:r>
          </w:p>
          <w:p w14:paraId="06104B62" w14:textId="06C83A8D" w:rsidR="004C1CFC" w:rsidRPr="00BF429C" w:rsidRDefault="00675958">
            <w:pPr>
              <w:suppressAutoHyphens w:val="0"/>
              <w:jc w:val="center"/>
              <w:rPr>
                <w:color w:val="000000" w:themeColor="text1"/>
                <w:sz w:val="18"/>
                <w:szCs w:val="18"/>
              </w:rPr>
            </w:pPr>
            <w:r w:rsidRPr="00BF429C">
              <w:rPr>
                <w:color w:val="000000" w:themeColor="text1"/>
                <w:sz w:val="18"/>
                <w:szCs w:val="18"/>
              </w:rPr>
              <w:t>поставки, раб. дни*</w:t>
            </w:r>
          </w:p>
        </w:tc>
      </w:tr>
      <w:tr w:rsidR="004C1CFC" w:rsidRPr="00BF429C" w14:paraId="4EC434FE" w14:textId="77777777" w:rsidTr="00FF00AE">
        <w:trPr>
          <w:trHeight w:val="86"/>
        </w:trPr>
        <w:tc>
          <w:tcPr>
            <w:tcW w:w="460" w:type="dxa"/>
            <w:tcBorders>
              <w:top w:val="single" w:sz="4" w:space="0" w:color="000000"/>
              <w:left w:val="single" w:sz="4" w:space="0" w:color="000000"/>
              <w:bottom w:val="single" w:sz="4" w:space="0" w:color="000000"/>
              <w:right w:val="single" w:sz="4" w:space="0" w:color="000000"/>
            </w:tcBorders>
          </w:tcPr>
          <w:p w14:paraId="44D02013" w14:textId="77777777" w:rsidR="004C1CFC" w:rsidRPr="00BF429C" w:rsidRDefault="00675958">
            <w:pPr>
              <w:suppressAutoHyphens w:val="0"/>
              <w:jc w:val="right"/>
              <w:rPr>
                <w:color w:val="000000" w:themeColor="text1"/>
                <w:sz w:val="22"/>
                <w:szCs w:val="22"/>
              </w:rPr>
            </w:pPr>
            <w:r w:rsidRPr="00BF429C">
              <w:rPr>
                <w:color w:val="000000" w:themeColor="text1"/>
                <w:sz w:val="22"/>
                <w:szCs w:val="22"/>
              </w:rPr>
              <w:t>1</w:t>
            </w:r>
          </w:p>
        </w:tc>
        <w:tc>
          <w:tcPr>
            <w:tcW w:w="1880" w:type="dxa"/>
            <w:tcBorders>
              <w:top w:val="single" w:sz="4" w:space="0" w:color="000000"/>
              <w:left w:val="single" w:sz="4" w:space="0" w:color="000000"/>
              <w:bottom w:val="single" w:sz="4" w:space="0" w:color="000000"/>
              <w:right w:val="single" w:sz="4" w:space="0" w:color="000000"/>
            </w:tcBorders>
          </w:tcPr>
          <w:p w14:paraId="7F6B5164"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Прицеп-цистерна </w:t>
            </w:r>
          </w:p>
          <w:p w14:paraId="531E5706"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АТЗ-0,95 </w:t>
            </w:r>
          </w:p>
          <w:p w14:paraId="4DFD5805"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Бензин-Дизель, </w:t>
            </w:r>
          </w:p>
          <w:p w14:paraId="0B26A5AA" w14:textId="77777777" w:rsidR="004C1CFC" w:rsidRPr="00BF429C" w:rsidRDefault="00675958">
            <w:pPr>
              <w:suppressAutoHyphens w:val="0"/>
              <w:rPr>
                <w:color w:val="000000" w:themeColor="text1"/>
                <w:sz w:val="22"/>
                <w:szCs w:val="22"/>
              </w:rPr>
            </w:pPr>
            <w:r w:rsidRPr="00BF429C">
              <w:rPr>
                <w:color w:val="000000" w:themeColor="text1"/>
                <w:sz w:val="22"/>
                <w:szCs w:val="22"/>
              </w:rPr>
              <w:t>г. Москва</w:t>
            </w:r>
          </w:p>
        </w:tc>
        <w:tc>
          <w:tcPr>
            <w:tcW w:w="1650" w:type="dxa"/>
            <w:tcBorders>
              <w:top w:val="single" w:sz="4" w:space="0" w:color="000000"/>
              <w:left w:val="single" w:sz="4" w:space="0" w:color="000000"/>
              <w:bottom w:val="single" w:sz="4" w:space="0" w:color="000000"/>
              <w:right w:val="single" w:sz="4" w:space="0" w:color="000000"/>
            </w:tcBorders>
            <w:vAlign w:val="center"/>
          </w:tcPr>
          <w:p w14:paraId="64AE292C"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ООО "АвтоЭкспорт"</w:t>
            </w:r>
          </w:p>
        </w:tc>
        <w:tc>
          <w:tcPr>
            <w:tcW w:w="562" w:type="dxa"/>
            <w:tcBorders>
              <w:top w:val="single" w:sz="4" w:space="0" w:color="000000"/>
              <w:left w:val="single" w:sz="4" w:space="0" w:color="000000"/>
              <w:bottom w:val="single" w:sz="4" w:space="0" w:color="000000"/>
              <w:right w:val="single" w:sz="4" w:space="0" w:color="000000"/>
            </w:tcBorders>
            <w:vAlign w:val="center"/>
          </w:tcPr>
          <w:p w14:paraId="086E6297"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шт.</w:t>
            </w:r>
          </w:p>
        </w:tc>
        <w:tc>
          <w:tcPr>
            <w:tcW w:w="577" w:type="dxa"/>
            <w:tcBorders>
              <w:top w:val="single" w:sz="4" w:space="0" w:color="000000"/>
              <w:left w:val="single" w:sz="4" w:space="0" w:color="000000"/>
              <w:bottom w:val="single" w:sz="4" w:space="0" w:color="000000"/>
              <w:right w:val="single" w:sz="4" w:space="0" w:color="000000"/>
            </w:tcBorders>
            <w:vAlign w:val="center"/>
          </w:tcPr>
          <w:p w14:paraId="0DC8FA06"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722C7060" w14:textId="77777777" w:rsidR="004C1CFC" w:rsidRPr="00BF429C" w:rsidRDefault="00675958">
            <w:pPr>
              <w:suppressAutoHyphens w:val="0"/>
              <w:jc w:val="center"/>
              <w:rPr>
                <w:color w:val="000000" w:themeColor="text1"/>
                <w:sz w:val="22"/>
                <w:szCs w:val="22"/>
              </w:rPr>
            </w:pPr>
            <w:ins w:id="634" w:author="Наталья Ушакова" w:date="2026-07-30T10:38:00Z">
              <w:r w:rsidRPr="00BF429C">
                <w:rPr>
                  <w:color w:val="000000" w:themeColor="text1"/>
                  <w:sz w:val="22"/>
                  <w:szCs w:val="22"/>
                </w:rPr>
                <w:t>905 737,70</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2DDFF58F" w14:textId="77777777" w:rsidR="004C1CFC" w:rsidRPr="00BF429C" w:rsidRDefault="00675958">
            <w:pPr>
              <w:suppressAutoHyphens w:val="0"/>
              <w:jc w:val="center"/>
              <w:rPr>
                <w:color w:val="000000" w:themeColor="text1"/>
                <w:sz w:val="22"/>
                <w:szCs w:val="22"/>
              </w:rPr>
            </w:pPr>
            <w:ins w:id="635" w:author="Наталья Ушакова" w:date="2026-07-30T10:38:00Z">
              <w:r w:rsidRPr="00BF429C">
                <w:rPr>
                  <w:color w:val="000000" w:themeColor="text1"/>
                  <w:sz w:val="22"/>
                  <w:szCs w:val="22"/>
                </w:rPr>
                <w:t>199 262,30</w:t>
              </w:r>
            </w:ins>
          </w:p>
        </w:tc>
        <w:tc>
          <w:tcPr>
            <w:tcW w:w="1417" w:type="dxa"/>
            <w:tcBorders>
              <w:top w:val="single" w:sz="4" w:space="0" w:color="000000"/>
              <w:left w:val="single" w:sz="4" w:space="0" w:color="000000"/>
              <w:bottom w:val="single" w:sz="4" w:space="0" w:color="000000"/>
              <w:right w:val="single" w:sz="4" w:space="0" w:color="000000"/>
            </w:tcBorders>
            <w:vAlign w:val="center"/>
          </w:tcPr>
          <w:p w14:paraId="03DC2AF9" w14:textId="77777777" w:rsidR="004C1CFC" w:rsidRPr="00BF429C" w:rsidRDefault="00675958">
            <w:pPr>
              <w:suppressAutoHyphens w:val="0"/>
              <w:jc w:val="center"/>
              <w:rPr>
                <w:color w:val="000000" w:themeColor="text1"/>
                <w:sz w:val="22"/>
                <w:szCs w:val="22"/>
              </w:rPr>
            </w:pPr>
            <w:ins w:id="636" w:author="Наталья Ушакова" w:date="2026-07-30T10:38:00Z">
              <w:r w:rsidRPr="00BF429C">
                <w:rPr>
                  <w:color w:val="000000" w:themeColor="text1"/>
                  <w:sz w:val="22"/>
                  <w:szCs w:val="22"/>
                </w:rPr>
                <w:t>1 105 000,00</w:t>
              </w:r>
            </w:ins>
          </w:p>
        </w:tc>
        <w:tc>
          <w:tcPr>
            <w:tcW w:w="966" w:type="dxa"/>
            <w:tcBorders>
              <w:top w:val="single" w:sz="4" w:space="0" w:color="000000"/>
              <w:left w:val="single" w:sz="4" w:space="0" w:color="000000"/>
              <w:bottom w:val="single" w:sz="4" w:space="0" w:color="000000"/>
              <w:right w:val="single" w:sz="4" w:space="0" w:color="000000"/>
            </w:tcBorders>
            <w:vAlign w:val="center"/>
          </w:tcPr>
          <w:p w14:paraId="30693287"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 xml:space="preserve">20 </w:t>
            </w:r>
          </w:p>
        </w:tc>
      </w:tr>
      <w:tr w:rsidR="004C1CFC" w:rsidRPr="00BF429C" w14:paraId="176D74E7" w14:textId="77777777" w:rsidTr="00FF00AE">
        <w:trPr>
          <w:trHeight w:val="194"/>
        </w:trPr>
        <w:tc>
          <w:tcPr>
            <w:tcW w:w="460" w:type="dxa"/>
            <w:tcBorders>
              <w:top w:val="single" w:sz="4" w:space="0" w:color="000000"/>
              <w:left w:val="single" w:sz="4" w:space="0" w:color="000000"/>
              <w:bottom w:val="single" w:sz="4" w:space="0" w:color="000000"/>
              <w:right w:val="single" w:sz="4" w:space="0" w:color="000000"/>
            </w:tcBorders>
          </w:tcPr>
          <w:p w14:paraId="5831C6D8" w14:textId="77777777" w:rsidR="004C1CFC" w:rsidRPr="00BF429C" w:rsidRDefault="00675958">
            <w:pPr>
              <w:suppressAutoHyphens w:val="0"/>
              <w:jc w:val="right"/>
              <w:rPr>
                <w:color w:val="000000" w:themeColor="text1"/>
                <w:sz w:val="22"/>
                <w:szCs w:val="22"/>
              </w:rPr>
            </w:pPr>
            <w:r w:rsidRPr="00BF429C">
              <w:rPr>
                <w:color w:val="000000" w:themeColor="text1"/>
                <w:sz w:val="22"/>
                <w:szCs w:val="22"/>
              </w:rPr>
              <w:t>2</w:t>
            </w:r>
          </w:p>
        </w:tc>
        <w:tc>
          <w:tcPr>
            <w:tcW w:w="1880" w:type="dxa"/>
            <w:tcBorders>
              <w:top w:val="single" w:sz="4" w:space="0" w:color="000000"/>
              <w:left w:val="single" w:sz="4" w:space="0" w:color="000000"/>
              <w:bottom w:val="single" w:sz="4" w:space="0" w:color="000000"/>
              <w:right w:val="single" w:sz="4" w:space="0" w:color="000000"/>
            </w:tcBorders>
          </w:tcPr>
          <w:p w14:paraId="08A62CC1"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Прицеп-цистерна </w:t>
            </w:r>
          </w:p>
          <w:p w14:paraId="6A0FAB3F"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АТЗ-0,95 </w:t>
            </w:r>
          </w:p>
          <w:p w14:paraId="7629867F"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Бензин-Дизель, </w:t>
            </w:r>
          </w:p>
          <w:p w14:paraId="3219A495" w14:textId="77777777" w:rsidR="004C1CFC" w:rsidRPr="00BF429C" w:rsidRDefault="00675958">
            <w:pPr>
              <w:suppressAutoHyphens w:val="0"/>
              <w:rPr>
                <w:color w:val="000000" w:themeColor="text1"/>
                <w:sz w:val="22"/>
                <w:szCs w:val="22"/>
              </w:rPr>
            </w:pPr>
            <w:r w:rsidRPr="00BF429C">
              <w:rPr>
                <w:color w:val="000000" w:themeColor="text1"/>
                <w:sz w:val="22"/>
                <w:szCs w:val="22"/>
              </w:rPr>
              <w:t>г. Красноярск</w:t>
            </w:r>
          </w:p>
        </w:tc>
        <w:tc>
          <w:tcPr>
            <w:tcW w:w="1650" w:type="dxa"/>
            <w:tcBorders>
              <w:top w:val="single" w:sz="4" w:space="0" w:color="000000"/>
              <w:left w:val="single" w:sz="4" w:space="0" w:color="000000"/>
              <w:bottom w:val="single" w:sz="4" w:space="0" w:color="000000"/>
              <w:right w:val="single" w:sz="4" w:space="0" w:color="000000"/>
            </w:tcBorders>
            <w:vAlign w:val="center"/>
          </w:tcPr>
          <w:p w14:paraId="1CCBB814"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ООО "АвтоЭкспорт"</w:t>
            </w:r>
          </w:p>
        </w:tc>
        <w:tc>
          <w:tcPr>
            <w:tcW w:w="562" w:type="dxa"/>
            <w:tcBorders>
              <w:top w:val="single" w:sz="4" w:space="0" w:color="000000"/>
              <w:left w:val="single" w:sz="4" w:space="0" w:color="000000"/>
              <w:bottom w:val="single" w:sz="4" w:space="0" w:color="000000"/>
              <w:right w:val="single" w:sz="4" w:space="0" w:color="000000"/>
            </w:tcBorders>
            <w:vAlign w:val="center"/>
          </w:tcPr>
          <w:p w14:paraId="4E61A9D6"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шт.</w:t>
            </w:r>
          </w:p>
        </w:tc>
        <w:tc>
          <w:tcPr>
            <w:tcW w:w="577" w:type="dxa"/>
            <w:tcBorders>
              <w:top w:val="single" w:sz="4" w:space="0" w:color="000000"/>
              <w:left w:val="single" w:sz="4" w:space="0" w:color="000000"/>
              <w:bottom w:val="single" w:sz="4" w:space="0" w:color="000000"/>
              <w:right w:val="single" w:sz="4" w:space="0" w:color="000000"/>
            </w:tcBorders>
            <w:vAlign w:val="center"/>
          </w:tcPr>
          <w:p w14:paraId="13BD5707"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61C06AAD" w14:textId="77777777" w:rsidR="004C1CFC" w:rsidRPr="00BF429C" w:rsidRDefault="00675958">
            <w:pPr>
              <w:suppressAutoHyphens w:val="0"/>
              <w:jc w:val="center"/>
              <w:rPr>
                <w:color w:val="000000" w:themeColor="text1"/>
                <w:sz w:val="22"/>
                <w:szCs w:val="22"/>
              </w:rPr>
            </w:pPr>
            <w:ins w:id="637" w:author="Наталья Ушакова" w:date="2026-07-30T10:38:00Z">
              <w:r w:rsidRPr="00BF429C">
                <w:rPr>
                  <w:color w:val="000000" w:themeColor="text1"/>
                  <w:sz w:val="22"/>
                  <w:szCs w:val="22"/>
                </w:rPr>
                <w:t>963 114,75</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2DC96576" w14:textId="77777777" w:rsidR="004C1CFC" w:rsidRPr="00BF429C" w:rsidRDefault="00675958">
            <w:pPr>
              <w:suppressAutoHyphens w:val="0"/>
              <w:jc w:val="center"/>
              <w:rPr>
                <w:color w:val="000000" w:themeColor="text1"/>
                <w:sz w:val="22"/>
                <w:szCs w:val="22"/>
              </w:rPr>
            </w:pPr>
            <w:ins w:id="638" w:author="Наталья Ушакова" w:date="2026-07-30T10:38:00Z">
              <w:r w:rsidRPr="00BF429C">
                <w:rPr>
                  <w:color w:val="000000" w:themeColor="text1"/>
                  <w:sz w:val="22"/>
                  <w:szCs w:val="22"/>
                </w:rPr>
                <w:t>211 885,25</w:t>
              </w:r>
            </w:ins>
          </w:p>
        </w:tc>
        <w:tc>
          <w:tcPr>
            <w:tcW w:w="1417" w:type="dxa"/>
            <w:tcBorders>
              <w:top w:val="single" w:sz="4" w:space="0" w:color="000000"/>
              <w:left w:val="single" w:sz="4" w:space="0" w:color="000000"/>
              <w:bottom w:val="single" w:sz="4" w:space="0" w:color="000000"/>
              <w:right w:val="single" w:sz="4" w:space="0" w:color="000000"/>
            </w:tcBorders>
            <w:vAlign w:val="center"/>
          </w:tcPr>
          <w:p w14:paraId="224627F3" w14:textId="77777777" w:rsidR="004C1CFC" w:rsidRPr="00BF429C" w:rsidRDefault="00675958">
            <w:pPr>
              <w:suppressAutoHyphens w:val="0"/>
              <w:jc w:val="center"/>
              <w:rPr>
                <w:color w:val="000000" w:themeColor="text1"/>
                <w:sz w:val="22"/>
                <w:szCs w:val="22"/>
              </w:rPr>
            </w:pPr>
            <w:ins w:id="639" w:author="Наталья Ушакова" w:date="2026-07-30T10:38:00Z">
              <w:r w:rsidRPr="00BF429C">
                <w:rPr>
                  <w:color w:val="000000" w:themeColor="text1"/>
                  <w:sz w:val="22"/>
                  <w:szCs w:val="22"/>
                </w:rPr>
                <w:t>1 175 000,00</w:t>
              </w:r>
            </w:ins>
          </w:p>
        </w:tc>
        <w:tc>
          <w:tcPr>
            <w:tcW w:w="966" w:type="dxa"/>
            <w:tcBorders>
              <w:top w:val="single" w:sz="4" w:space="0" w:color="000000"/>
              <w:left w:val="single" w:sz="4" w:space="0" w:color="000000"/>
              <w:bottom w:val="single" w:sz="4" w:space="0" w:color="000000"/>
              <w:right w:val="single" w:sz="4" w:space="0" w:color="000000"/>
            </w:tcBorders>
            <w:vAlign w:val="center"/>
          </w:tcPr>
          <w:p w14:paraId="78776513"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 xml:space="preserve">20 </w:t>
            </w:r>
          </w:p>
        </w:tc>
      </w:tr>
      <w:tr w:rsidR="004C1CFC" w:rsidRPr="00BF429C" w14:paraId="11EB0F98" w14:textId="77777777" w:rsidTr="00FF00AE">
        <w:trPr>
          <w:trHeight w:val="50"/>
        </w:trPr>
        <w:tc>
          <w:tcPr>
            <w:tcW w:w="460" w:type="dxa"/>
            <w:tcBorders>
              <w:top w:val="single" w:sz="4" w:space="0" w:color="000000"/>
              <w:left w:val="single" w:sz="4" w:space="0" w:color="000000"/>
              <w:bottom w:val="single" w:sz="4" w:space="0" w:color="000000"/>
              <w:right w:val="single" w:sz="4" w:space="0" w:color="000000"/>
            </w:tcBorders>
          </w:tcPr>
          <w:p w14:paraId="5D2A8414" w14:textId="77777777" w:rsidR="004C1CFC" w:rsidRPr="00BF429C" w:rsidRDefault="00675958">
            <w:pPr>
              <w:suppressAutoHyphens w:val="0"/>
              <w:jc w:val="right"/>
              <w:rPr>
                <w:color w:val="000000" w:themeColor="text1"/>
                <w:sz w:val="22"/>
                <w:szCs w:val="22"/>
              </w:rPr>
            </w:pPr>
            <w:r w:rsidRPr="00BF429C">
              <w:rPr>
                <w:color w:val="000000" w:themeColor="text1"/>
                <w:sz w:val="22"/>
                <w:szCs w:val="22"/>
              </w:rPr>
              <w:t>3</w:t>
            </w:r>
          </w:p>
        </w:tc>
        <w:tc>
          <w:tcPr>
            <w:tcW w:w="1880" w:type="dxa"/>
            <w:tcBorders>
              <w:top w:val="single" w:sz="4" w:space="0" w:color="000000"/>
              <w:left w:val="single" w:sz="4" w:space="0" w:color="000000"/>
              <w:bottom w:val="single" w:sz="4" w:space="0" w:color="000000"/>
              <w:right w:val="single" w:sz="4" w:space="0" w:color="000000"/>
            </w:tcBorders>
          </w:tcPr>
          <w:p w14:paraId="4319DC04"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Прицеп-цистерна </w:t>
            </w:r>
          </w:p>
          <w:p w14:paraId="521A5CBE"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АТЗ-0,95 </w:t>
            </w:r>
          </w:p>
          <w:p w14:paraId="5864D650"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Бензин-Дизель, </w:t>
            </w:r>
          </w:p>
          <w:p w14:paraId="2F7EAD7B" w14:textId="77777777" w:rsidR="004C1CFC" w:rsidRPr="00BF429C" w:rsidRDefault="00675958">
            <w:pPr>
              <w:suppressAutoHyphens w:val="0"/>
              <w:rPr>
                <w:color w:val="000000" w:themeColor="text1"/>
                <w:sz w:val="22"/>
                <w:szCs w:val="22"/>
              </w:rPr>
            </w:pPr>
            <w:r w:rsidRPr="00BF429C">
              <w:rPr>
                <w:color w:val="000000" w:themeColor="text1"/>
                <w:sz w:val="22"/>
                <w:szCs w:val="22"/>
              </w:rPr>
              <w:t>г. Владивосток</w:t>
            </w:r>
          </w:p>
        </w:tc>
        <w:tc>
          <w:tcPr>
            <w:tcW w:w="1650" w:type="dxa"/>
            <w:tcBorders>
              <w:top w:val="single" w:sz="4" w:space="0" w:color="000000"/>
              <w:left w:val="single" w:sz="4" w:space="0" w:color="000000"/>
              <w:bottom w:val="single" w:sz="4" w:space="0" w:color="000000"/>
              <w:right w:val="single" w:sz="4" w:space="0" w:color="000000"/>
            </w:tcBorders>
            <w:vAlign w:val="center"/>
          </w:tcPr>
          <w:p w14:paraId="29D2092C"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ООО "АвтоЭкспорт"</w:t>
            </w:r>
          </w:p>
        </w:tc>
        <w:tc>
          <w:tcPr>
            <w:tcW w:w="562" w:type="dxa"/>
            <w:tcBorders>
              <w:top w:val="single" w:sz="4" w:space="0" w:color="000000"/>
              <w:left w:val="single" w:sz="4" w:space="0" w:color="000000"/>
              <w:bottom w:val="single" w:sz="4" w:space="0" w:color="000000"/>
              <w:right w:val="single" w:sz="4" w:space="0" w:color="000000"/>
            </w:tcBorders>
            <w:vAlign w:val="center"/>
          </w:tcPr>
          <w:p w14:paraId="79B6AD61"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шт.</w:t>
            </w:r>
          </w:p>
        </w:tc>
        <w:tc>
          <w:tcPr>
            <w:tcW w:w="577" w:type="dxa"/>
            <w:tcBorders>
              <w:top w:val="single" w:sz="4" w:space="0" w:color="000000"/>
              <w:left w:val="single" w:sz="4" w:space="0" w:color="000000"/>
              <w:bottom w:val="single" w:sz="4" w:space="0" w:color="000000"/>
              <w:right w:val="single" w:sz="4" w:space="0" w:color="000000"/>
            </w:tcBorders>
            <w:vAlign w:val="center"/>
          </w:tcPr>
          <w:p w14:paraId="70265E9E"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0B08C152" w14:textId="77777777" w:rsidR="004C1CFC" w:rsidRPr="00BF429C" w:rsidRDefault="00675958">
            <w:pPr>
              <w:suppressAutoHyphens w:val="0"/>
              <w:jc w:val="center"/>
              <w:rPr>
                <w:color w:val="000000" w:themeColor="text1"/>
                <w:sz w:val="22"/>
                <w:szCs w:val="22"/>
              </w:rPr>
            </w:pPr>
            <w:ins w:id="640" w:author="Наталья Ушакова" w:date="2026-07-30T10:38:00Z">
              <w:r w:rsidRPr="00BF429C">
                <w:rPr>
                  <w:color w:val="000000" w:themeColor="text1"/>
                  <w:sz w:val="22"/>
                  <w:szCs w:val="22"/>
                </w:rPr>
                <w:t>1 061 475,41</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69ED2C3F" w14:textId="77777777" w:rsidR="004C1CFC" w:rsidRPr="00BF429C" w:rsidRDefault="00675958">
            <w:pPr>
              <w:suppressAutoHyphens w:val="0"/>
              <w:jc w:val="center"/>
              <w:rPr>
                <w:color w:val="000000" w:themeColor="text1"/>
                <w:sz w:val="22"/>
                <w:szCs w:val="22"/>
              </w:rPr>
            </w:pPr>
            <w:ins w:id="641" w:author="Наталья Ушакова" w:date="2026-07-30T10:38:00Z">
              <w:r w:rsidRPr="00BF429C">
                <w:rPr>
                  <w:color w:val="000000" w:themeColor="text1"/>
                  <w:sz w:val="22"/>
                  <w:szCs w:val="22"/>
                </w:rPr>
                <w:t>233 524,59</w:t>
              </w:r>
            </w:ins>
          </w:p>
        </w:tc>
        <w:tc>
          <w:tcPr>
            <w:tcW w:w="1417" w:type="dxa"/>
            <w:tcBorders>
              <w:top w:val="single" w:sz="4" w:space="0" w:color="000000"/>
              <w:left w:val="single" w:sz="4" w:space="0" w:color="000000"/>
              <w:bottom w:val="single" w:sz="4" w:space="0" w:color="000000"/>
              <w:right w:val="single" w:sz="4" w:space="0" w:color="000000"/>
            </w:tcBorders>
            <w:vAlign w:val="center"/>
          </w:tcPr>
          <w:p w14:paraId="4AC75556" w14:textId="77777777" w:rsidR="004C1CFC" w:rsidRPr="00BF429C" w:rsidRDefault="00675958">
            <w:pPr>
              <w:suppressAutoHyphens w:val="0"/>
              <w:jc w:val="center"/>
              <w:rPr>
                <w:color w:val="000000" w:themeColor="text1"/>
                <w:sz w:val="22"/>
                <w:szCs w:val="22"/>
              </w:rPr>
            </w:pPr>
            <w:ins w:id="642" w:author="Наталья Ушакова" w:date="2026-07-30T10:38:00Z">
              <w:r w:rsidRPr="00BF429C">
                <w:rPr>
                  <w:color w:val="000000" w:themeColor="text1"/>
                  <w:sz w:val="22"/>
                  <w:szCs w:val="22"/>
                </w:rPr>
                <w:t>1 295 000,00</w:t>
              </w:r>
            </w:ins>
          </w:p>
        </w:tc>
        <w:tc>
          <w:tcPr>
            <w:tcW w:w="966" w:type="dxa"/>
            <w:tcBorders>
              <w:top w:val="single" w:sz="4" w:space="0" w:color="000000"/>
              <w:left w:val="single" w:sz="4" w:space="0" w:color="000000"/>
              <w:bottom w:val="single" w:sz="4" w:space="0" w:color="000000"/>
              <w:right w:val="single" w:sz="4" w:space="0" w:color="000000"/>
            </w:tcBorders>
            <w:vAlign w:val="center"/>
          </w:tcPr>
          <w:p w14:paraId="5C21A606"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 xml:space="preserve">20 </w:t>
            </w:r>
          </w:p>
        </w:tc>
      </w:tr>
      <w:tr w:rsidR="004C1CFC" w:rsidRPr="00BF429C" w14:paraId="72BC5D92" w14:textId="77777777" w:rsidTr="00FF00AE">
        <w:trPr>
          <w:trHeight w:val="50"/>
        </w:trPr>
        <w:tc>
          <w:tcPr>
            <w:tcW w:w="460" w:type="dxa"/>
            <w:tcBorders>
              <w:top w:val="single" w:sz="4" w:space="0" w:color="000000"/>
              <w:left w:val="single" w:sz="4" w:space="0" w:color="000000"/>
              <w:bottom w:val="single" w:sz="4" w:space="0" w:color="000000"/>
              <w:right w:val="single" w:sz="4" w:space="0" w:color="000000"/>
            </w:tcBorders>
          </w:tcPr>
          <w:p w14:paraId="01C204C7" w14:textId="77777777" w:rsidR="004C1CFC" w:rsidRPr="00BF429C" w:rsidRDefault="00675958">
            <w:pPr>
              <w:suppressAutoHyphens w:val="0"/>
              <w:jc w:val="right"/>
              <w:rPr>
                <w:color w:val="000000" w:themeColor="text1"/>
                <w:sz w:val="22"/>
                <w:szCs w:val="22"/>
              </w:rPr>
            </w:pPr>
            <w:r w:rsidRPr="00BF429C">
              <w:rPr>
                <w:color w:val="000000" w:themeColor="text1"/>
                <w:sz w:val="22"/>
                <w:szCs w:val="22"/>
              </w:rPr>
              <w:t>4</w:t>
            </w:r>
          </w:p>
        </w:tc>
        <w:tc>
          <w:tcPr>
            <w:tcW w:w="1880" w:type="dxa"/>
            <w:tcBorders>
              <w:top w:val="single" w:sz="4" w:space="0" w:color="000000"/>
              <w:left w:val="single" w:sz="4" w:space="0" w:color="000000"/>
              <w:bottom w:val="single" w:sz="4" w:space="0" w:color="000000"/>
              <w:right w:val="single" w:sz="4" w:space="0" w:color="000000"/>
            </w:tcBorders>
          </w:tcPr>
          <w:p w14:paraId="0B3DEF82"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Прицеп-цистерна </w:t>
            </w:r>
          </w:p>
          <w:p w14:paraId="6219FDF5"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АТЗ-0,95 </w:t>
            </w:r>
          </w:p>
          <w:p w14:paraId="1A308586" w14:textId="77777777" w:rsidR="004C1CFC" w:rsidRPr="00BF429C" w:rsidRDefault="00675958">
            <w:pPr>
              <w:suppressAutoHyphens w:val="0"/>
              <w:rPr>
                <w:color w:val="000000" w:themeColor="text1"/>
                <w:sz w:val="22"/>
                <w:szCs w:val="22"/>
              </w:rPr>
            </w:pPr>
            <w:r w:rsidRPr="00BF429C">
              <w:rPr>
                <w:color w:val="000000" w:themeColor="text1"/>
                <w:sz w:val="22"/>
                <w:szCs w:val="22"/>
              </w:rPr>
              <w:t xml:space="preserve">Дизель, </w:t>
            </w:r>
          </w:p>
          <w:p w14:paraId="527F34F4" w14:textId="77777777" w:rsidR="004C1CFC" w:rsidRPr="00BF429C" w:rsidRDefault="00675958">
            <w:pPr>
              <w:suppressAutoHyphens w:val="0"/>
              <w:rPr>
                <w:color w:val="000000" w:themeColor="text1"/>
                <w:sz w:val="22"/>
                <w:szCs w:val="22"/>
              </w:rPr>
            </w:pPr>
            <w:r w:rsidRPr="00BF429C">
              <w:rPr>
                <w:color w:val="000000" w:themeColor="text1"/>
                <w:sz w:val="22"/>
                <w:szCs w:val="22"/>
              </w:rPr>
              <w:t>г. Москва</w:t>
            </w:r>
          </w:p>
        </w:tc>
        <w:tc>
          <w:tcPr>
            <w:tcW w:w="1650" w:type="dxa"/>
            <w:tcBorders>
              <w:top w:val="single" w:sz="4" w:space="0" w:color="000000"/>
              <w:left w:val="single" w:sz="4" w:space="0" w:color="000000"/>
              <w:bottom w:val="single" w:sz="4" w:space="0" w:color="000000"/>
              <w:right w:val="single" w:sz="4" w:space="0" w:color="000000"/>
            </w:tcBorders>
            <w:vAlign w:val="center"/>
          </w:tcPr>
          <w:p w14:paraId="751F5538"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ООО "АвтоЭкспорт"</w:t>
            </w:r>
          </w:p>
        </w:tc>
        <w:tc>
          <w:tcPr>
            <w:tcW w:w="562" w:type="dxa"/>
            <w:tcBorders>
              <w:top w:val="single" w:sz="4" w:space="0" w:color="000000"/>
              <w:left w:val="single" w:sz="4" w:space="0" w:color="000000"/>
              <w:bottom w:val="single" w:sz="4" w:space="0" w:color="000000"/>
              <w:right w:val="single" w:sz="4" w:space="0" w:color="000000"/>
            </w:tcBorders>
            <w:vAlign w:val="center"/>
          </w:tcPr>
          <w:p w14:paraId="4E154AB7"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шт.</w:t>
            </w:r>
          </w:p>
        </w:tc>
        <w:tc>
          <w:tcPr>
            <w:tcW w:w="577" w:type="dxa"/>
            <w:tcBorders>
              <w:top w:val="single" w:sz="4" w:space="0" w:color="000000"/>
              <w:left w:val="single" w:sz="4" w:space="0" w:color="000000"/>
              <w:bottom w:val="single" w:sz="4" w:space="0" w:color="000000"/>
              <w:right w:val="single" w:sz="4" w:space="0" w:color="000000"/>
            </w:tcBorders>
            <w:vAlign w:val="center"/>
          </w:tcPr>
          <w:p w14:paraId="21E0349C"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314F0E41" w14:textId="77777777" w:rsidR="004C1CFC" w:rsidRPr="00BF429C" w:rsidRDefault="00675958">
            <w:pPr>
              <w:suppressAutoHyphens w:val="0"/>
              <w:jc w:val="center"/>
              <w:rPr>
                <w:color w:val="000000" w:themeColor="text1"/>
                <w:sz w:val="22"/>
                <w:szCs w:val="22"/>
              </w:rPr>
            </w:pPr>
            <w:ins w:id="643" w:author="Наталья Ушакова" w:date="2026-07-30T10:38:00Z">
              <w:r w:rsidRPr="00BF429C">
                <w:rPr>
                  <w:color w:val="000000" w:themeColor="text1"/>
                  <w:sz w:val="22"/>
                  <w:szCs w:val="22"/>
                </w:rPr>
                <w:t>872 950,82</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40E29553" w14:textId="77777777" w:rsidR="004C1CFC" w:rsidRPr="00BF429C" w:rsidRDefault="00675958">
            <w:pPr>
              <w:suppressAutoHyphens w:val="0"/>
              <w:jc w:val="center"/>
              <w:rPr>
                <w:color w:val="000000" w:themeColor="text1"/>
                <w:sz w:val="22"/>
                <w:szCs w:val="22"/>
              </w:rPr>
            </w:pPr>
            <w:ins w:id="644" w:author="Наталья Ушакова" w:date="2026-07-30T10:38:00Z">
              <w:r w:rsidRPr="00BF429C">
                <w:rPr>
                  <w:color w:val="000000" w:themeColor="text1"/>
                  <w:sz w:val="22"/>
                  <w:szCs w:val="22"/>
                </w:rPr>
                <w:t>192 049,18</w:t>
              </w:r>
            </w:ins>
          </w:p>
        </w:tc>
        <w:tc>
          <w:tcPr>
            <w:tcW w:w="1417" w:type="dxa"/>
            <w:tcBorders>
              <w:top w:val="single" w:sz="4" w:space="0" w:color="000000"/>
              <w:left w:val="single" w:sz="4" w:space="0" w:color="000000"/>
              <w:bottom w:val="single" w:sz="4" w:space="0" w:color="000000"/>
              <w:right w:val="single" w:sz="4" w:space="0" w:color="000000"/>
            </w:tcBorders>
            <w:vAlign w:val="center"/>
          </w:tcPr>
          <w:p w14:paraId="4F877674" w14:textId="77777777" w:rsidR="004C1CFC" w:rsidRPr="00BF429C" w:rsidRDefault="00675958">
            <w:pPr>
              <w:suppressAutoHyphens w:val="0"/>
              <w:jc w:val="center"/>
              <w:rPr>
                <w:color w:val="000000" w:themeColor="text1"/>
                <w:sz w:val="22"/>
                <w:szCs w:val="22"/>
              </w:rPr>
            </w:pPr>
            <w:ins w:id="645" w:author="Наталья Ушакова" w:date="2026-07-30T10:38:00Z">
              <w:r w:rsidRPr="00BF429C">
                <w:rPr>
                  <w:color w:val="000000" w:themeColor="text1"/>
                  <w:sz w:val="22"/>
                  <w:szCs w:val="22"/>
                </w:rPr>
                <w:t>1 065 000,00</w:t>
              </w:r>
            </w:ins>
          </w:p>
        </w:tc>
        <w:tc>
          <w:tcPr>
            <w:tcW w:w="966" w:type="dxa"/>
            <w:tcBorders>
              <w:top w:val="single" w:sz="4" w:space="0" w:color="000000"/>
              <w:left w:val="single" w:sz="4" w:space="0" w:color="000000"/>
              <w:bottom w:val="single" w:sz="4" w:space="0" w:color="000000"/>
              <w:right w:val="single" w:sz="4" w:space="0" w:color="000000"/>
            </w:tcBorders>
            <w:vAlign w:val="center"/>
          </w:tcPr>
          <w:p w14:paraId="1AD83029" w14:textId="77777777" w:rsidR="004C1CFC" w:rsidRPr="00BF429C" w:rsidRDefault="00675958">
            <w:pPr>
              <w:suppressAutoHyphens w:val="0"/>
              <w:jc w:val="center"/>
              <w:rPr>
                <w:color w:val="000000" w:themeColor="text1"/>
                <w:sz w:val="22"/>
                <w:szCs w:val="22"/>
              </w:rPr>
            </w:pPr>
            <w:r w:rsidRPr="00BF429C">
              <w:rPr>
                <w:color w:val="000000" w:themeColor="text1"/>
                <w:sz w:val="22"/>
                <w:szCs w:val="22"/>
              </w:rPr>
              <w:t>10</w:t>
            </w:r>
          </w:p>
        </w:tc>
      </w:tr>
      <w:tr w:rsidR="004C1CFC" w:rsidRPr="00BF429C" w14:paraId="6C1166B5" w14:textId="77777777" w:rsidTr="00FF00AE">
        <w:trPr>
          <w:trHeight w:val="546"/>
        </w:trPr>
        <w:tc>
          <w:tcPr>
            <w:tcW w:w="7823" w:type="dxa"/>
            <w:gridSpan w:val="7"/>
            <w:tcBorders>
              <w:top w:val="single" w:sz="4" w:space="0" w:color="000000"/>
              <w:left w:val="single" w:sz="4" w:space="0" w:color="000000"/>
              <w:bottom w:val="single" w:sz="4" w:space="0" w:color="000000"/>
              <w:right w:val="single" w:sz="4" w:space="0" w:color="000000"/>
            </w:tcBorders>
            <w:vAlign w:val="center"/>
          </w:tcPr>
          <w:p w14:paraId="3F5EB196" w14:textId="77777777" w:rsidR="004C1CFC" w:rsidRPr="00BF429C" w:rsidRDefault="00675958">
            <w:pPr>
              <w:suppressAutoHyphens w:val="0"/>
              <w:jc w:val="right"/>
              <w:rPr>
                <w:color w:val="000000" w:themeColor="text1"/>
                <w:sz w:val="22"/>
                <w:szCs w:val="22"/>
              </w:rPr>
            </w:pPr>
            <w:r w:rsidRPr="00BF429C">
              <w:rPr>
                <w:b/>
                <w:bCs/>
                <w:color w:val="000000" w:themeColor="text1"/>
                <w:sz w:val="22"/>
                <w:szCs w:val="22"/>
              </w:rPr>
              <w:t>Итого стоимость всего Товара (с учетом доставки), руб. с НДС</w:t>
            </w:r>
          </w:p>
        </w:tc>
        <w:tc>
          <w:tcPr>
            <w:tcW w:w="2383" w:type="dxa"/>
            <w:gridSpan w:val="2"/>
            <w:tcBorders>
              <w:top w:val="single" w:sz="4" w:space="0" w:color="000000"/>
              <w:left w:val="single" w:sz="4" w:space="0" w:color="000000"/>
              <w:bottom w:val="single" w:sz="4" w:space="0" w:color="000000"/>
              <w:right w:val="single" w:sz="4" w:space="0" w:color="000000"/>
            </w:tcBorders>
            <w:vAlign w:val="center"/>
          </w:tcPr>
          <w:p w14:paraId="2ECF9199" w14:textId="77777777" w:rsidR="004C1CFC" w:rsidRPr="00BF429C" w:rsidRDefault="00675958">
            <w:pPr>
              <w:suppressAutoHyphens w:val="0"/>
              <w:rPr>
                <w:color w:val="000000" w:themeColor="text1"/>
                <w:sz w:val="22"/>
                <w:szCs w:val="22"/>
              </w:rPr>
            </w:pPr>
            <w:r w:rsidRPr="00BF429C">
              <w:rPr>
                <w:b/>
                <w:bCs/>
                <w:color w:val="000000" w:themeColor="text1"/>
                <w:sz w:val="22"/>
                <w:szCs w:val="22"/>
              </w:rPr>
              <w:t>4 640 000,00</w:t>
            </w:r>
          </w:p>
        </w:tc>
      </w:tr>
    </w:tbl>
    <w:p w14:paraId="2AAFC909" w14:textId="77777777" w:rsidR="00FF00AE" w:rsidRDefault="00FF00AE" w:rsidP="00FF00AE">
      <w:pPr>
        <w:shd w:val="clear" w:color="auto" w:fill="FFFFFF"/>
        <w:tabs>
          <w:tab w:val="left" w:pos="1134"/>
        </w:tabs>
        <w:jc w:val="both"/>
        <w:rPr>
          <w:color w:val="000000" w:themeColor="text1"/>
          <w:sz w:val="22"/>
          <w:szCs w:val="22"/>
        </w:rPr>
      </w:pPr>
    </w:p>
    <w:p w14:paraId="4071AF57" w14:textId="0FE093D5" w:rsidR="00FF00AE" w:rsidRPr="00FF00AE" w:rsidRDefault="00675958" w:rsidP="00FF00AE">
      <w:pPr>
        <w:shd w:val="clear" w:color="auto" w:fill="FFFFFF"/>
        <w:jc w:val="both"/>
        <w:rPr>
          <w:color w:val="000000" w:themeColor="text1"/>
          <w:sz w:val="22"/>
          <w:szCs w:val="22"/>
        </w:rPr>
      </w:pPr>
      <w:r w:rsidRPr="00BF429C">
        <w:rPr>
          <w:color w:val="000000" w:themeColor="text1"/>
          <w:sz w:val="22"/>
          <w:szCs w:val="22"/>
        </w:rPr>
        <w:t>*</w:t>
      </w:r>
      <w:r w:rsidR="00FF00AE">
        <w:rPr>
          <w:color w:val="000000" w:themeColor="text1"/>
          <w:sz w:val="22"/>
          <w:szCs w:val="22"/>
        </w:rPr>
        <w:t xml:space="preserve"> </w:t>
      </w:r>
      <w:r w:rsidRPr="00BF429C">
        <w:rPr>
          <w:color w:val="000000" w:themeColor="text1"/>
          <w:sz w:val="22"/>
          <w:szCs w:val="22"/>
        </w:rPr>
        <w:t xml:space="preserve"> </w:t>
      </w:r>
      <w:r w:rsidR="00FF00AE" w:rsidRPr="00FF00AE">
        <w:rPr>
          <w:color w:val="000000" w:themeColor="text1"/>
          <w:sz w:val="22"/>
          <w:szCs w:val="22"/>
        </w:rPr>
        <w:t>с момента зачисления Авансового платежа на расчетный счет Поставщика</w:t>
      </w:r>
      <w:r w:rsidR="00FF00AE">
        <w:rPr>
          <w:color w:val="000000" w:themeColor="text1"/>
          <w:sz w:val="22"/>
          <w:szCs w:val="22"/>
        </w:rPr>
        <w:t>,</w:t>
      </w:r>
      <w:r w:rsidR="00FF00AE" w:rsidRPr="00FF00AE">
        <w:rPr>
          <w:color w:val="000000" w:themeColor="text1"/>
          <w:sz w:val="22"/>
          <w:szCs w:val="22"/>
        </w:rPr>
        <w:t xml:space="preserve"> </w:t>
      </w:r>
      <w:r w:rsidR="00FF00AE" w:rsidRPr="00BF429C">
        <w:rPr>
          <w:color w:val="000000" w:themeColor="text1"/>
          <w:sz w:val="22"/>
          <w:szCs w:val="22"/>
        </w:rPr>
        <w:t>согласно п</w:t>
      </w:r>
      <w:r w:rsidR="00FF00AE">
        <w:rPr>
          <w:color w:val="000000" w:themeColor="text1"/>
          <w:sz w:val="22"/>
          <w:szCs w:val="22"/>
        </w:rPr>
        <w:t>.</w:t>
      </w:r>
      <w:r w:rsidR="00FF00AE" w:rsidRPr="00BF429C">
        <w:rPr>
          <w:color w:val="000000" w:themeColor="text1"/>
          <w:sz w:val="22"/>
          <w:szCs w:val="22"/>
        </w:rPr>
        <w:t>2.3.1. Договора</w:t>
      </w:r>
    </w:p>
    <w:p w14:paraId="36BAFFC1" w14:textId="64607ADD" w:rsidR="004C1CFC" w:rsidRPr="00BF429C" w:rsidRDefault="004C1CFC">
      <w:pPr>
        <w:ind w:left="-284"/>
        <w:jc w:val="both"/>
        <w:rPr>
          <w:i/>
          <w:color w:val="000000" w:themeColor="text1"/>
          <w:sz w:val="32"/>
          <w:szCs w:val="32"/>
        </w:rPr>
      </w:pPr>
    </w:p>
    <w:p w14:paraId="3EF26C8D" w14:textId="77777777" w:rsidR="004C1CFC" w:rsidRPr="00BF429C" w:rsidRDefault="004C1CFC">
      <w:pPr>
        <w:rPr>
          <w:i/>
          <w:color w:val="000000" w:themeColor="text1"/>
          <w:sz w:val="22"/>
          <w:szCs w:val="22"/>
        </w:rPr>
      </w:pPr>
    </w:p>
    <w:tbl>
      <w:tblPr>
        <w:tblW w:w="9781" w:type="dxa"/>
        <w:jc w:val="center"/>
        <w:tblLayout w:type="fixed"/>
        <w:tblLook w:val="0000" w:firstRow="0" w:lastRow="0" w:firstColumn="0" w:lastColumn="0" w:noHBand="0" w:noVBand="0"/>
      </w:tblPr>
      <w:tblGrid>
        <w:gridCol w:w="4678"/>
        <w:gridCol w:w="5103"/>
      </w:tblGrid>
      <w:tr w:rsidR="004C1CFC" w:rsidRPr="00BF429C" w14:paraId="0252F22D" w14:textId="77777777" w:rsidTr="00EA4779">
        <w:trPr>
          <w:trHeight w:val="269"/>
          <w:jc w:val="center"/>
        </w:trPr>
        <w:tc>
          <w:tcPr>
            <w:tcW w:w="4678" w:type="dxa"/>
          </w:tcPr>
          <w:p w14:paraId="753B241A" w14:textId="77777777" w:rsidR="004C1CFC" w:rsidRPr="00BF429C" w:rsidRDefault="00675958">
            <w:pPr>
              <w:rPr>
                <w:b/>
                <w:color w:val="000000" w:themeColor="text1"/>
                <w:sz w:val="24"/>
                <w:szCs w:val="24"/>
              </w:rPr>
            </w:pPr>
            <w:r w:rsidRPr="00BF429C">
              <w:rPr>
                <w:b/>
                <w:color w:val="000000" w:themeColor="text1"/>
                <w:sz w:val="24"/>
                <w:szCs w:val="24"/>
              </w:rPr>
              <w:t>Покупатель:</w:t>
            </w:r>
          </w:p>
        </w:tc>
        <w:tc>
          <w:tcPr>
            <w:tcW w:w="5103" w:type="dxa"/>
          </w:tcPr>
          <w:p w14:paraId="78E4F333" w14:textId="77777777" w:rsidR="004C1CFC" w:rsidRPr="00BF429C" w:rsidRDefault="00675958">
            <w:pPr>
              <w:rPr>
                <w:b/>
                <w:color w:val="000000" w:themeColor="text1"/>
                <w:sz w:val="24"/>
                <w:szCs w:val="24"/>
              </w:rPr>
            </w:pPr>
            <w:r w:rsidRPr="00BF429C">
              <w:rPr>
                <w:b/>
                <w:color w:val="000000" w:themeColor="text1"/>
                <w:sz w:val="24"/>
                <w:szCs w:val="24"/>
              </w:rPr>
              <w:t>Поставщик:</w:t>
            </w:r>
          </w:p>
        </w:tc>
      </w:tr>
      <w:tr w:rsidR="004C1CFC" w:rsidRPr="00BF429C" w14:paraId="340ACFBB" w14:textId="77777777" w:rsidTr="00EA4779">
        <w:trPr>
          <w:trHeight w:val="269"/>
          <w:jc w:val="center"/>
        </w:trPr>
        <w:tc>
          <w:tcPr>
            <w:tcW w:w="4678" w:type="dxa"/>
          </w:tcPr>
          <w:p w14:paraId="43216B8F" w14:textId="77777777" w:rsidR="004C1CFC" w:rsidRPr="00BF429C" w:rsidRDefault="004C1CFC">
            <w:pPr>
              <w:rPr>
                <w:color w:val="000000" w:themeColor="text1"/>
                <w:sz w:val="24"/>
                <w:szCs w:val="24"/>
              </w:rPr>
            </w:pPr>
          </w:p>
          <w:p w14:paraId="7428242A" w14:textId="77777777" w:rsidR="004C1CFC" w:rsidRPr="00BF429C" w:rsidRDefault="00675958">
            <w:pPr>
              <w:rPr>
                <w:color w:val="000000" w:themeColor="text1"/>
                <w:sz w:val="24"/>
                <w:szCs w:val="24"/>
              </w:rPr>
            </w:pPr>
            <w:r w:rsidRPr="00BF429C">
              <w:rPr>
                <w:color w:val="000000" w:themeColor="text1"/>
                <w:sz w:val="24"/>
                <w:szCs w:val="24"/>
              </w:rPr>
              <w:t>__________________ / Викторов Ю.В./</w:t>
            </w:r>
          </w:p>
          <w:p w14:paraId="43006096" w14:textId="77777777" w:rsidR="004C1CFC" w:rsidRPr="00BF429C" w:rsidRDefault="004C1CFC">
            <w:pPr>
              <w:rPr>
                <w:b/>
                <w:color w:val="000000" w:themeColor="text1"/>
                <w:sz w:val="24"/>
                <w:szCs w:val="24"/>
              </w:rPr>
            </w:pPr>
          </w:p>
        </w:tc>
        <w:tc>
          <w:tcPr>
            <w:tcW w:w="5103" w:type="dxa"/>
          </w:tcPr>
          <w:p w14:paraId="008621C1" w14:textId="77777777" w:rsidR="004C1CFC" w:rsidRPr="00BF429C" w:rsidRDefault="004C1CFC">
            <w:pPr>
              <w:rPr>
                <w:color w:val="000000" w:themeColor="text1"/>
                <w:sz w:val="24"/>
                <w:szCs w:val="24"/>
              </w:rPr>
            </w:pPr>
          </w:p>
          <w:p w14:paraId="34C992A0" w14:textId="77777777" w:rsidR="004C1CFC" w:rsidRPr="00BF429C" w:rsidRDefault="00675958">
            <w:pPr>
              <w:rPr>
                <w:b/>
                <w:color w:val="000000" w:themeColor="text1"/>
                <w:sz w:val="24"/>
                <w:szCs w:val="24"/>
              </w:rPr>
            </w:pPr>
            <w:r w:rsidRPr="00BF429C">
              <w:rPr>
                <w:color w:val="000000" w:themeColor="text1"/>
                <w:sz w:val="24"/>
                <w:szCs w:val="24"/>
              </w:rPr>
              <w:t>__________________ / Гейер С.И. /</w:t>
            </w:r>
          </w:p>
        </w:tc>
      </w:tr>
    </w:tbl>
    <w:p w14:paraId="1DD0027A" w14:textId="77777777" w:rsidR="004C1CFC" w:rsidRPr="00BF429C" w:rsidRDefault="004C1CFC">
      <w:pPr>
        <w:rPr>
          <w:color w:val="000000" w:themeColor="text1"/>
        </w:rPr>
      </w:pPr>
    </w:p>
    <w:p w14:paraId="4FFBD3BB" w14:textId="77777777" w:rsidR="004C1CFC" w:rsidRPr="00BF429C" w:rsidRDefault="004C1CFC">
      <w:pPr>
        <w:rPr>
          <w:del w:id="646" w:author="Наталья Ушакова" w:date="2026-07-30T10:38:00Z"/>
          <w:i/>
          <w:color w:val="000000" w:themeColor="text1"/>
          <w:sz w:val="24"/>
          <w:szCs w:val="24"/>
        </w:rPr>
      </w:pPr>
    </w:p>
    <w:p w14:paraId="0AF6811E" w14:textId="77777777" w:rsidR="004C1CFC" w:rsidRPr="00BF429C" w:rsidRDefault="004C1CFC">
      <w:pPr>
        <w:widowControl/>
        <w:spacing w:line="259" w:lineRule="auto"/>
        <w:rPr>
          <w:del w:id="647" w:author="Наталья Ушакова" w:date="2026-07-30T10:38:00Z"/>
          <w:rFonts w:eastAsia="Calibri"/>
          <w:b/>
          <w:color w:val="000000" w:themeColor="text1"/>
          <w:sz w:val="24"/>
          <w:szCs w:val="24"/>
          <w:lang w:eastAsia="en-US"/>
        </w:rPr>
      </w:pPr>
    </w:p>
    <w:p w14:paraId="2DC42554" w14:textId="77777777" w:rsidR="004C1CFC" w:rsidRPr="00BF429C" w:rsidRDefault="004C1CFC">
      <w:pPr>
        <w:widowControl/>
        <w:spacing w:line="259" w:lineRule="auto"/>
        <w:rPr>
          <w:del w:id="648" w:author="Наталья Ушакова" w:date="2026-07-30T10:38:00Z"/>
          <w:rFonts w:eastAsia="Calibri"/>
          <w:b/>
          <w:color w:val="000000" w:themeColor="text1"/>
          <w:sz w:val="24"/>
          <w:szCs w:val="24"/>
          <w:lang w:eastAsia="en-US"/>
        </w:rPr>
      </w:pPr>
    </w:p>
    <w:p w14:paraId="58D8E1A7" w14:textId="77777777" w:rsidR="004C1CFC" w:rsidRPr="00BF429C" w:rsidRDefault="004C1CFC">
      <w:pPr>
        <w:widowControl/>
        <w:spacing w:line="259" w:lineRule="auto"/>
        <w:jc w:val="center"/>
        <w:rPr>
          <w:del w:id="649" w:author="Наталья Ушакова" w:date="2026-07-30T10:38:00Z"/>
          <w:rFonts w:eastAsia="Calibri"/>
          <w:b/>
          <w:color w:val="000000" w:themeColor="text1"/>
          <w:sz w:val="24"/>
          <w:szCs w:val="24"/>
          <w:lang w:eastAsia="en-US"/>
        </w:rPr>
      </w:pPr>
    </w:p>
    <w:p w14:paraId="1355B137" w14:textId="77777777" w:rsidR="004C1CFC" w:rsidRPr="00BF429C" w:rsidRDefault="004C1CFC">
      <w:pPr>
        <w:widowControl/>
        <w:spacing w:line="259" w:lineRule="auto"/>
        <w:jc w:val="center"/>
        <w:rPr>
          <w:del w:id="650" w:author="Наталья Ушакова" w:date="2026-07-30T10:38:00Z"/>
          <w:rFonts w:eastAsia="Calibri"/>
          <w:b/>
          <w:color w:val="000000" w:themeColor="text1"/>
          <w:sz w:val="24"/>
          <w:szCs w:val="24"/>
          <w:lang w:eastAsia="en-US"/>
        </w:rPr>
      </w:pPr>
    </w:p>
    <w:p w14:paraId="597C53E2" w14:textId="77777777" w:rsidR="004C1CFC" w:rsidRPr="00BF429C" w:rsidRDefault="004C1CFC">
      <w:pPr>
        <w:widowControl/>
        <w:spacing w:line="259" w:lineRule="auto"/>
        <w:jc w:val="center"/>
        <w:rPr>
          <w:del w:id="651" w:author="Наталья Ушакова" w:date="2026-07-30T10:38:00Z"/>
          <w:rFonts w:eastAsia="Calibri"/>
          <w:b/>
          <w:color w:val="000000" w:themeColor="text1"/>
          <w:sz w:val="24"/>
          <w:szCs w:val="24"/>
          <w:lang w:eastAsia="en-US"/>
        </w:rPr>
      </w:pPr>
    </w:p>
    <w:p w14:paraId="11AAFB31" w14:textId="77777777" w:rsidR="004C1CFC" w:rsidRPr="00BF429C" w:rsidRDefault="004C1CFC">
      <w:pPr>
        <w:rPr>
          <w:i/>
          <w:color w:val="000000" w:themeColor="text1"/>
          <w:sz w:val="24"/>
          <w:highlight w:val="yellow"/>
        </w:rPr>
        <w:pPrChange w:id="652" w:author="Наталья Ушакова" w:date="2026-07-30T10:38:00Z">
          <w:pPr>
            <w:widowControl/>
            <w:spacing w:line="259" w:lineRule="auto"/>
            <w:jc w:val="center"/>
          </w:pPr>
        </w:pPrChange>
      </w:pPr>
    </w:p>
    <w:p w14:paraId="67734477" w14:textId="77777777" w:rsidR="004C1CFC" w:rsidRPr="00BF429C" w:rsidRDefault="00675958">
      <w:pPr>
        <w:widowControl/>
        <w:rPr>
          <w:color w:val="000000" w:themeColor="text1"/>
          <w:sz w:val="22"/>
          <w:szCs w:val="22"/>
        </w:rPr>
      </w:pPr>
      <w:r w:rsidRPr="00BF429C">
        <w:rPr>
          <w:color w:val="000000" w:themeColor="text1"/>
        </w:rPr>
        <w:br w:type="page"/>
      </w:r>
    </w:p>
    <w:p w14:paraId="4C1675E0" w14:textId="77777777" w:rsidR="004C1CFC" w:rsidRPr="00BF429C" w:rsidRDefault="00675958">
      <w:pPr>
        <w:ind w:right="96" w:firstLine="5103"/>
        <w:rPr>
          <w:color w:val="000000" w:themeColor="text1"/>
        </w:rPr>
      </w:pPr>
      <w:r w:rsidRPr="00BF429C">
        <w:rPr>
          <w:color w:val="000000" w:themeColor="text1"/>
        </w:rPr>
        <w:lastRenderedPageBreak/>
        <w:t>Приложение №2</w:t>
      </w:r>
    </w:p>
    <w:p w14:paraId="14B4FAC1" w14:textId="77777777" w:rsidR="004C1CFC" w:rsidRPr="00BF429C" w:rsidRDefault="00675958">
      <w:pPr>
        <w:ind w:left="5103" w:right="96"/>
        <w:rPr>
          <w:b/>
          <w:bCs/>
          <w:color w:val="000000" w:themeColor="text1"/>
        </w:rPr>
      </w:pPr>
      <w:r w:rsidRPr="00BF429C">
        <w:rPr>
          <w:color w:val="000000" w:themeColor="text1"/>
        </w:rPr>
        <w:t xml:space="preserve">к Договору поставки </w:t>
      </w:r>
      <w:r w:rsidRPr="00BF429C">
        <w:rPr>
          <w:b/>
          <w:bCs/>
          <w:color w:val="000000" w:themeColor="text1"/>
        </w:rPr>
        <w:t>№</w:t>
      </w:r>
      <w:ins w:id="653" w:author="Наталья Ушакова" w:date="2026-07-30T10:38:00Z">
        <w:r w:rsidRPr="00BF429C">
          <w:rPr>
            <w:b/>
            <w:bCs/>
            <w:color w:val="000000" w:themeColor="text1"/>
          </w:rPr>
          <w:t>016/ТК/2026/РУ</w:t>
        </w:r>
      </w:ins>
    </w:p>
    <w:p w14:paraId="7E04728F" w14:textId="77777777" w:rsidR="004C1CFC" w:rsidRPr="00BF429C" w:rsidRDefault="00675958">
      <w:pPr>
        <w:ind w:right="96" w:firstLine="5103"/>
        <w:rPr>
          <w:color w:val="000000" w:themeColor="text1"/>
        </w:rPr>
      </w:pPr>
      <w:r w:rsidRPr="00BF429C">
        <w:rPr>
          <w:color w:val="000000" w:themeColor="text1"/>
        </w:rPr>
        <w:t>от «____» __________ 20 _ г.</w:t>
      </w:r>
    </w:p>
    <w:p w14:paraId="0BABDDD9" w14:textId="77777777" w:rsidR="004C1CFC" w:rsidRPr="00BF429C" w:rsidRDefault="004C1CFC">
      <w:pPr>
        <w:ind w:right="96" w:firstLine="5103"/>
        <w:rPr>
          <w:rFonts w:eastAsia="Calibri"/>
          <w:b/>
          <w:color w:val="000000" w:themeColor="text1"/>
          <w:sz w:val="24"/>
          <w:szCs w:val="24"/>
          <w:lang w:eastAsia="en-US"/>
        </w:rPr>
      </w:pPr>
    </w:p>
    <w:p w14:paraId="5B6A9816" w14:textId="77777777" w:rsidR="004C1CFC" w:rsidRPr="00BF429C" w:rsidRDefault="00675958">
      <w:pPr>
        <w:widowControl/>
        <w:jc w:val="center"/>
        <w:rPr>
          <w:rFonts w:eastAsia="Calibri"/>
          <w:b/>
          <w:color w:val="000000" w:themeColor="text1"/>
          <w:sz w:val="24"/>
          <w:szCs w:val="24"/>
          <w:lang w:eastAsia="en-US"/>
        </w:rPr>
      </w:pPr>
      <w:r w:rsidRPr="00BF429C">
        <w:rPr>
          <w:rFonts w:eastAsia="Calibri"/>
          <w:b/>
          <w:color w:val="000000" w:themeColor="text1"/>
          <w:sz w:val="24"/>
          <w:szCs w:val="24"/>
          <w:lang w:eastAsia="en-US"/>
        </w:rPr>
        <w:t>ТЕХНИЧЕСКИЕ ТРЕБОВАНИЯ</w:t>
      </w:r>
    </w:p>
    <w:p w14:paraId="23595E0F" w14:textId="77777777" w:rsidR="004C1CFC" w:rsidRPr="00BF429C" w:rsidRDefault="00675958">
      <w:pPr>
        <w:pStyle w:val="1"/>
        <w:numPr>
          <w:ilvl w:val="0"/>
          <w:numId w:val="17"/>
        </w:numPr>
        <w:jc w:val="center"/>
        <w:rPr>
          <w:ins w:id="654" w:author="Наталья Ушакова" w:date="2026-07-30T10:38:00Z"/>
          <w:rFonts w:ascii="Times New Roman" w:hAnsi="Times New Roman" w:cs="Times New Roman"/>
          <w:color w:val="000000" w:themeColor="text1"/>
          <w:sz w:val="24"/>
          <w:szCs w:val="24"/>
        </w:rPr>
      </w:pPr>
      <w:bookmarkStart w:id="655" w:name="_Toc124337638"/>
      <w:bookmarkStart w:id="656" w:name="_Toc141864825"/>
      <w:ins w:id="657" w:author="Наталья Ушакова" w:date="2026-07-30T10:38:00Z">
        <w:r w:rsidRPr="00BF429C">
          <w:rPr>
            <w:rFonts w:ascii="Times New Roman" w:hAnsi="Times New Roman" w:cs="Times New Roman"/>
            <w:color w:val="000000" w:themeColor="text1"/>
            <w:sz w:val="24"/>
            <w:szCs w:val="24"/>
          </w:rPr>
          <w:t>Общие сведения</w:t>
        </w:r>
        <w:bookmarkEnd w:id="655"/>
        <w:bookmarkEnd w:id="656"/>
      </w:ins>
    </w:p>
    <w:p w14:paraId="367A25AA" w14:textId="77777777" w:rsidR="004C1CFC" w:rsidRPr="00BF429C" w:rsidRDefault="00675958">
      <w:pPr>
        <w:pStyle w:val="afa"/>
        <w:numPr>
          <w:ilvl w:val="1"/>
          <w:numId w:val="17"/>
        </w:numPr>
        <w:jc w:val="both"/>
        <w:outlineLvl w:val="1"/>
        <w:rPr>
          <w:b/>
          <w:color w:val="000000" w:themeColor="text1"/>
        </w:rPr>
      </w:pPr>
      <w:bookmarkStart w:id="658" w:name="_Toc124336830"/>
      <w:bookmarkStart w:id="659" w:name="_Toc141864826"/>
      <w:r w:rsidRPr="00BF429C">
        <w:rPr>
          <w:b/>
          <w:color w:val="000000" w:themeColor="text1"/>
        </w:rPr>
        <w:t xml:space="preserve"> </w:t>
      </w:r>
      <w:ins w:id="660" w:author="Наталья Ушакова" w:date="2026-07-30T10:38:00Z">
        <w:r w:rsidRPr="00BF429C">
          <w:rPr>
            <w:b/>
            <w:color w:val="000000" w:themeColor="text1"/>
          </w:rPr>
          <w:t>Обозначения и сокращения</w:t>
        </w:r>
      </w:ins>
      <w:bookmarkEnd w:id="658"/>
      <w:bookmarkEnd w:id="659"/>
    </w:p>
    <w:tbl>
      <w:tblPr>
        <w:tblW w:w="9493" w:type="dxa"/>
        <w:jc w:val="center"/>
        <w:tblLayout w:type="fixed"/>
        <w:tblLook w:val="04A0" w:firstRow="1" w:lastRow="0" w:firstColumn="1" w:lastColumn="0" w:noHBand="0" w:noVBand="1"/>
      </w:tblPr>
      <w:tblGrid>
        <w:gridCol w:w="3444"/>
        <w:gridCol w:w="6049"/>
      </w:tblGrid>
      <w:tr w:rsidR="004C1CFC" w:rsidRPr="00BF429C" w14:paraId="220D22B4" w14:textId="77777777" w:rsidTr="00EA4779">
        <w:trPr>
          <w:cantSplit/>
          <w:trHeight w:val="240"/>
          <w:jc w:val="center"/>
          <w:ins w:id="661" w:author="Наталья Ушакова" w:date="2026-07-30T10:38:00Z"/>
        </w:trPr>
        <w:tc>
          <w:tcPr>
            <w:tcW w:w="3444" w:type="dxa"/>
            <w:tcBorders>
              <w:top w:val="single" w:sz="4" w:space="0" w:color="000000"/>
              <w:left w:val="single" w:sz="4" w:space="0" w:color="000000"/>
              <w:bottom w:val="single" w:sz="4" w:space="0" w:color="000000"/>
              <w:right w:val="single" w:sz="4" w:space="0" w:color="000000"/>
            </w:tcBorders>
          </w:tcPr>
          <w:p w14:paraId="0703B7CA" w14:textId="77777777" w:rsidR="004C1CFC" w:rsidRPr="00BF429C" w:rsidRDefault="00675958">
            <w:pPr>
              <w:keepNext/>
              <w:keepLines/>
              <w:jc w:val="both"/>
              <w:rPr>
                <w:color w:val="000000" w:themeColor="text1"/>
                <w:sz w:val="24"/>
                <w:szCs w:val="24"/>
              </w:rPr>
            </w:pPr>
            <w:ins w:id="662" w:author="Наталья Ушакова" w:date="2026-07-30T10:38:00Z">
              <w:r w:rsidRPr="00BF429C">
                <w:rPr>
                  <w:color w:val="000000" w:themeColor="text1"/>
                  <w:sz w:val="24"/>
                  <w:szCs w:val="24"/>
                </w:rPr>
                <w:t>Продукция, ТС</w:t>
              </w:r>
            </w:ins>
          </w:p>
        </w:tc>
        <w:tc>
          <w:tcPr>
            <w:tcW w:w="6049" w:type="dxa"/>
            <w:tcBorders>
              <w:top w:val="single" w:sz="4" w:space="0" w:color="000000"/>
              <w:left w:val="single" w:sz="4" w:space="0" w:color="000000"/>
              <w:bottom w:val="single" w:sz="4" w:space="0" w:color="000000"/>
              <w:right w:val="single" w:sz="4" w:space="0" w:color="000000"/>
            </w:tcBorders>
          </w:tcPr>
          <w:p w14:paraId="34AE695F" w14:textId="77777777" w:rsidR="004C1CFC" w:rsidRPr="00BF429C" w:rsidRDefault="00675958">
            <w:pPr>
              <w:keepNext/>
              <w:keepLines/>
              <w:jc w:val="both"/>
              <w:rPr>
                <w:color w:val="000000" w:themeColor="text1"/>
                <w:sz w:val="24"/>
                <w:szCs w:val="24"/>
              </w:rPr>
            </w:pPr>
            <w:ins w:id="663" w:author="Наталья Ушакова" w:date="2026-07-30T10:38:00Z">
              <w:r w:rsidRPr="00BF429C">
                <w:rPr>
                  <w:color w:val="000000" w:themeColor="text1"/>
                  <w:sz w:val="24"/>
                  <w:szCs w:val="24"/>
                </w:rPr>
                <w:t>Прицеп-цистерна</w:t>
              </w:r>
            </w:ins>
          </w:p>
        </w:tc>
      </w:tr>
      <w:tr w:rsidR="004C1CFC" w:rsidRPr="00BF429C" w14:paraId="3CE8A1A6" w14:textId="77777777" w:rsidTr="00EA4779">
        <w:trPr>
          <w:cantSplit/>
          <w:trHeight w:val="240"/>
          <w:jc w:val="center"/>
          <w:ins w:id="664" w:author="Наталья Ушакова" w:date="2026-07-30T10:38:00Z"/>
        </w:trPr>
        <w:tc>
          <w:tcPr>
            <w:tcW w:w="3444" w:type="dxa"/>
            <w:tcBorders>
              <w:top w:val="single" w:sz="4" w:space="0" w:color="000000"/>
              <w:left w:val="single" w:sz="4" w:space="0" w:color="000000"/>
              <w:bottom w:val="single" w:sz="4" w:space="0" w:color="000000"/>
              <w:right w:val="single" w:sz="4" w:space="0" w:color="000000"/>
            </w:tcBorders>
          </w:tcPr>
          <w:p w14:paraId="6CF907EA" w14:textId="77777777" w:rsidR="004C1CFC" w:rsidRPr="00BF429C" w:rsidRDefault="00675958">
            <w:pPr>
              <w:keepNext/>
              <w:keepLines/>
              <w:jc w:val="both"/>
              <w:rPr>
                <w:iCs/>
                <w:color w:val="000000" w:themeColor="text1"/>
                <w:sz w:val="24"/>
                <w:szCs w:val="24"/>
              </w:rPr>
            </w:pPr>
            <w:ins w:id="665" w:author="Наталья Ушакова" w:date="2026-07-30T10:38:00Z">
              <w:r w:rsidRPr="00BF429C">
                <w:rPr>
                  <w:iCs/>
                  <w:color w:val="000000" w:themeColor="text1"/>
                  <w:sz w:val="24"/>
                  <w:szCs w:val="24"/>
                </w:rPr>
                <w:t>ТР ТС</w:t>
              </w:r>
            </w:ins>
          </w:p>
        </w:tc>
        <w:tc>
          <w:tcPr>
            <w:tcW w:w="6049" w:type="dxa"/>
            <w:tcBorders>
              <w:top w:val="single" w:sz="4" w:space="0" w:color="000000"/>
              <w:left w:val="single" w:sz="4" w:space="0" w:color="000000"/>
              <w:bottom w:val="single" w:sz="4" w:space="0" w:color="000000"/>
              <w:right w:val="single" w:sz="4" w:space="0" w:color="000000"/>
            </w:tcBorders>
          </w:tcPr>
          <w:p w14:paraId="28B18283" w14:textId="77777777" w:rsidR="004C1CFC" w:rsidRPr="00BF429C" w:rsidRDefault="00675958">
            <w:pPr>
              <w:keepNext/>
              <w:keepLines/>
              <w:jc w:val="both"/>
              <w:rPr>
                <w:color w:val="000000" w:themeColor="text1"/>
                <w:sz w:val="24"/>
                <w:szCs w:val="24"/>
              </w:rPr>
            </w:pPr>
            <w:ins w:id="666" w:author="Наталья Ушакова" w:date="2026-07-30T10:38:00Z">
              <w:r w:rsidRPr="00BF429C">
                <w:rPr>
                  <w:color w:val="000000" w:themeColor="text1"/>
                  <w:sz w:val="24"/>
                  <w:szCs w:val="24"/>
                </w:rPr>
                <w:t>Технический регламент Таможенного Союза</w:t>
              </w:r>
            </w:ins>
          </w:p>
        </w:tc>
      </w:tr>
      <w:tr w:rsidR="004C1CFC" w:rsidRPr="00BF429C" w14:paraId="1F6E0138" w14:textId="77777777" w:rsidTr="00EA4779">
        <w:trPr>
          <w:cantSplit/>
          <w:trHeight w:val="240"/>
          <w:jc w:val="center"/>
          <w:ins w:id="667" w:author="Наталья Ушакова" w:date="2026-07-30T10:38:00Z"/>
        </w:trPr>
        <w:tc>
          <w:tcPr>
            <w:tcW w:w="3444" w:type="dxa"/>
            <w:tcBorders>
              <w:top w:val="single" w:sz="4" w:space="0" w:color="000000"/>
              <w:left w:val="single" w:sz="4" w:space="0" w:color="000000"/>
              <w:bottom w:val="single" w:sz="4" w:space="0" w:color="000000"/>
              <w:right w:val="single" w:sz="4" w:space="0" w:color="000000"/>
            </w:tcBorders>
            <w:vAlign w:val="center"/>
          </w:tcPr>
          <w:p w14:paraId="438E30C6" w14:textId="77777777" w:rsidR="004C1CFC" w:rsidRPr="00BF429C" w:rsidRDefault="00675958">
            <w:pPr>
              <w:keepNext/>
              <w:keepLines/>
              <w:jc w:val="both"/>
              <w:rPr>
                <w:iCs/>
                <w:color w:val="000000" w:themeColor="text1"/>
                <w:sz w:val="24"/>
                <w:szCs w:val="24"/>
              </w:rPr>
            </w:pPr>
            <w:ins w:id="668" w:author="Наталья Ушакова" w:date="2026-07-30T10:38:00Z">
              <w:r w:rsidRPr="00BF429C">
                <w:rPr>
                  <w:iCs/>
                  <w:color w:val="000000" w:themeColor="text1"/>
                  <w:sz w:val="24"/>
                  <w:szCs w:val="24"/>
                </w:rPr>
                <w:t>ПТС</w:t>
              </w:r>
            </w:ins>
          </w:p>
        </w:tc>
        <w:tc>
          <w:tcPr>
            <w:tcW w:w="6049" w:type="dxa"/>
            <w:tcBorders>
              <w:top w:val="single" w:sz="4" w:space="0" w:color="000000"/>
              <w:left w:val="single" w:sz="4" w:space="0" w:color="000000"/>
              <w:bottom w:val="single" w:sz="4" w:space="0" w:color="000000"/>
              <w:right w:val="single" w:sz="4" w:space="0" w:color="000000"/>
            </w:tcBorders>
          </w:tcPr>
          <w:p w14:paraId="40F2031B" w14:textId="77777777" w:rsidR="004C1CFC" w:rsidRPr="00BF429C" w:rsidRDefault="00675958">
            <w:pPr>
              <w:keepNext/>
              <w:keepLines/>
              <w:jc w:val="both"/>
              <w:rPr>
                <w:color w:val="000000" w:themeColor="text1"/>
                <w:sz w:val="24"/>
                <w:szCs w:val="24"/>
              </w:rPr>
            </w:pPr>
            <w:ins w:id="669" w:author="Наталья Ушакова" w:date="2026-07-30T10:38:00Z">
              <w:r w:rsidRPr="00BF429C">
                <w:rPr>
                  <w:color w:val="000000" w:themeColor="text1"/>
                  <w:sz w:val="24"/>
                  <w:szCs w:val="24"/>
                </w:rPr>
                <w:t>Паспорт транспортного средства</w:t>
              </w:r>
            </w:ins>
          </w:p>
        </w:tc>
      </w:tr>
      <w:tr w:rsidR="004C1CFC" w:rsidRPr="00BF429C" w14:paraId="2EB5F736" w14:textId="77777777" w:rsidTr="00EA4779">
        <w:trPr>
          <w:cantSplit/>
          <w:trHeight w:val="240"/>
          <w:jc w:val="center"/>
          <w:ins w:id="670" w:author="Наталья Ушакова" w:date="2026-07-30T10:38:00Z"/>
        </w:trPr>
        <w:tc>
          <w:tcPr>
            <w:tcW w:w="3444" w:type="dxa"/>
            <w:tcBorders>
              <w:top w:val="single" w:sz="4" w:space="0" w:color="000000"/>
              <w:left w:val="single" w:sz="4" w:space="0" w:color="000000"/>
              <w:bottom w:val="single" w:sz="4" w:space="0" w:color="000000"/>
              <w:right w:val="single" w:sz="4" w:space="0" w:color="000000"/>
            </w:tcBorders>
            <w:vAlign w:val="center"/>
          </w:tcPr>
          <w:p w14:paraId="5A319616" w14:textId="77777777" w:rsidR="004C1CFC" w:rsidRPr="00BF429C" w:rsidRDefault="00675958">
            <w:pPr>
              <w:keepNext/>
              <w:keepLines/>
              <w:jc w:val="both"/>
              <w:rPr>
                <w:iCs/>
                <w:color w:val="000000" w:themeColor="text1"/>
                <w:sz w:val="24"/>
                <w:szCs w:val="24"/>
              </w:rPr>
            </w:pPr>
            <w:ins w:id="671" w:author="Наталья Ушакова" w:date="2026-07-30T10:38:00Z">
              <w:r w:rsidRPr="00BF429C">
                <w:rPr>
                  <w:iCs/>
                  <w:color w:val="000000" w:themeColor="text1"/>
                  <w:sz w:val="24"/>
                  <w:szCs w:val="24"/>
                </w:rPr>
                <w:t>ЭПТС</w:t>
              </w:r>
            </w:ins>
          </w:p>
        </w:tc>
        <w:tc>
          <w:tcPr>
            <w:tcW w:w="6049" w:type="dxa"/>
            <w:tcBorders>
              <w:top w:val="single" w:sz="4" w:space="0" w:color="000000"/>
              <w:left w:val="single" w:sz="4" w:space="0" w:color="000000"/>
              <w:bottom w:val="single" w:sz="4" w:space="0" w:color="000000"/>
              <w:right w:val="single" w:sz="4" w:space="0" w:color="000000"/>
            </w:tcBorders>
          </w:tcPr>
          <w:p w14:paraId="3B57B48A" w14:textId="77777777" w:rsidR="004C1CFC" w:rsidRPr="00BF429C" w:rsidRDefault="00675958">
            <w:pPr>
              <w:keepNext/>
              <w:keepLines/>
              <w:jc w:val="both"/>
              <w:rPr>
                <w:color w:val="000000" w:themeColor="text1"/>
                <w:sz w:val="24"/>
                <w:szCs w:val="24"/>
              </w:rPr>
            </w:pPr>
            <w:ins w:id="672" w:author="Наталья Ушакова" w:date="2026-07-30T10:38:00Z">
              <w:r w:rsidRPr="00BF429C">
                <w:rPr>
                  <w:color w:val="000000" w:themeColor="text1"/>
                  <w:sz w:val="24"/>
                  <w:szCs w:val="24"/>
                </w:rPr>
                <w:t>Электронный паспорт транспортного средства</w:t>
              </w:r>
            </w:ins>
          </w:p>
        </w:tc>
      </w:tr>
      <w:tr w:rsidR="004C1CFC" w:rsidRPr="00BF429C" w14:paraId="79075DE0" w14:textId="77777777" w:rsidTr="00EA4779">
        <w:trPr>
          <w:cantSplit/>
          <w:trHeight w:val="240"/>
          <w:jc w:val="center"/>
          <w:ins w:id="673" w:author="Наталья Ушакова" w:date="2026-07-30T10:38:00Z"/>
        </w:trPr>
        <w:tc>
          <w:tcPr>
            <w:tcW w:w="3444" w:type="dxa"/>
            <w:tcBorders>
              <w:left w:val="single" w:sz="4" w:space="0" w:color="000000"/>
              <w:bottom w:val="single" w:sz="4" w:space="0" w:color="000000"/>
              <w:right w:val="single" w:sz="4" w:space="0" w:color="000000"/>
            </w:tcBorders>
            <w:vAlign w:val="center"/>
          </w:tcPr>
          <w:p w14:paraId="15D9ADBC" w14:textId="77777777" w:rsidR="004C1CFC" w:rsidRPr="00BF429C" w:rsidRDefault="00675958">
            <w:pPr>
              <w:keepNext/>
              <w:keepLines/>
              <w:jc w:val="both"/>
              <w:rPr>
                <w:iCs/>
                <w:color w:val="000000" w:themeColor="text1"/>
                <w:sz w:val="24"/>
                <w:szCs w:val="24"/>
              </w:rPr>
            </w:pPr>
            <w:ins w:id="674" w:author="Наталья Ушакова" w:date="2026-07-30T10:38:00Z">
              <w:r w:rsidRPr="00BF429C">
                <w:rPr>
                  <w:iCs/>
                  <w:color w:val="000000" w:themeColor="text1"/>
                  <w:sz w:val="24"/>
                  <w:szCs w:val="24"/>
                </w:rPr>
                <w:t>АТЗ</w:t>
              </w:r>
            </w:ins>
          </w:p>
        </w:tc>
        <w:tc>
          <w:tcPr>
            <w:tcW w:w="6049" w:type="dxa"/>
            <w:tcBorders>
              <w:left w:val="single" w:sz="4" w:space="0" w:color="000000"/>
              <w:bottom w:val="single" w:sz="4" w:space="0" w:color="000000"/>
              <w:right w:val="single" w:sz="4" w:space="0" w:color="000000"/>
            </w:tcBorders>
          </w:tcPr>
          <w:p w14:paraId="5AEAB3FA" w14:textId="77777777" w:rsidR="004C1CFC" w:rsidRPr="00BF429C" w:rsidRDefault="00675958">
            <w:pPr>
              <w:keepNext/>
              <w:keepLines/>
              <w:jc w:val="both"/>
              <w:rPr>
                <w:color w:val="000000" w:themeColor="text1"/>
                <w:sz w:val="24"/>
                <w:szCs w:val="24"/>
              </w:rPr>
            </w:pPr>
            <w:ins w:id="675" w:author="Наталья Ушакова" w:date="2026-07-30T10:38:00Z">
              <w:r w:rsidRPr="00BF429C">
                <w:rPr>
                  <w:color w:val="000000" w:themeColor="text1"/>
                  <w:sz w:val="24"/>
                  <w:szCs w:val="24"/>
                </w:rPr>
                <w:t>Автотопливозаправщик</w:t>
              </w:r>
            </w:ins>
          </w:p>
        </w:tc>
      </w:tr>
    </w:tbl>
    <w:p w14:paraId="2AA95555" w14:textId="77777777" w:rsidR="004C1CFC" w:rsidRPr="00BF429C" w:rsidRDefault="004C1CFC">
      <w:pPr>
        <w:pStyle w:val="afa"/>
        <w:jc w:val="both"/>
        <w:outlineLvl w:val="1"/>
        <w:rPr>
          <w:b/>
          <w:color w:val="000000" w:themeColor="text1"/>
          <w:lang w:eastAsia="en-US"/>
        </w:rPr>
      </w:pPr>
    </w:p>
    <w:p w14:paraId="3D3B7A91" w14:textId="77777777" w:rsidR="004C1CFC" w:rsidRPr="00BF429C" w:rsidRDefault="00675958">
      <w:pPr>
        <w:widowControl/>
        <w:numPr>
          <w:ilvl w:val="1"/>
          <w:numId w:val="17"/>
        </w:numPr>
        <w:jc w:val="center"/>
        <w:rPr>
          <w:del w:id="676" w:author="Наталья Ушакова" w:date="2026-07-30T10:38:00Z"/>
          <w:rFonts w:eastAsia="Calibri"/>
          <w:b/>
          <w:color w:val="000000" w:themeColor="text1"/>
          <w:sz w:val="24"/>
          <w:szCs w:val="24"/>
          <w:lang w:eastAsia="en-US"/>
        </w:rPr>
      </w:pPr>
      <w:ins w:id="677" w:author="Наталья Ушакова" w:date="2026-07-30T10:38:00Z">
        <w:r w:rsidRPr="00BF429C">
          <w:rPr>
            <w:b/>
            <w:color w:val="000000" w:themeColor="text1"/>
            <w:sz w:val="24"/>
            <w:szCs w:val="24"/>
          </w:rPr>
          <w:t xml:space="preserve">Наименование </w:t>
        </w:r>
      </w:ins>
    </w:p>
    <w:p w14:paraId="2DD9DA9A" w14:textId="77777777" w:rsidR="004C1CFC" w:rsidRPr="00BF429C" w:rsidRDefault="004C1CFC">
      <w:pPr>
        <w:widowControl/>
        <w:numPr>
          <w:ilvl w:val="1"/>
          <w:numId w:val="17"/>
        </w:numPr>
        <w:jc w:val="center"/>
        <w:rPr>
          <w:del w:id="678" w:author="Наталья Ушакова" w:date="2026-07-30T10:38:00Z"/>
          <w:rFonts w:eastAsia="Calibri"/>
          <w:b/>
          <w:color w:val="000000" w:themeColor="text1"/>
          <w:sz w:val="24"/>
          <w:szCs w:val="24"/>
          <w:lang w:eastAsia="en-US"/>
        </w:rPr>
      </w:pPr>
    </w:p>
    <w:p w14:paraId="19A41C31" w14:textId="77777777" w:rsidR="004C1CFC" w:rsidRPr="00BF429C" w:rsidRDefault="004C1CFC">
      <w:pPr>
        <w:widowControl/>
        <w:numPr>
          <w:ilvl w:val="1"/>
          <w:numId w:val="17"/>
        </w:numPr>
        <w:jc w:val="center"/>
        <w:rPr>
          <w:del w:id="679" w:author="Наталья Ушакова" w:date="2026-07-30T10:38:00Z"/>
          <w:rFonts w:eastAsia="Calibri"/>
          <w:b/>
          <w:color w:val="000000" w:themeColor="text1"/>
          <w:sz w:val="24"/>
          <w:szCs w:val="24"/>
          <w:lang w:eastAsia="en-US"/>
        </w:rPr>
      </w:pPr>
    </w:p>
    <w:p w14:paraId="47DA39E6" w14:textId="77777777" w:rsidR="004C1CFC" w:rsidRPr="00BF429C" w:rsidRDefault="004C1CFC">
      <w:pPr>
        <w:widowControl/>
        <w:numPr>
          <w:ilvl w:val="1"/>
          <w:numId w:val="17"/>
        </w:numPr>
        <w:jc w:val="center"/>
        <w:rPr>
          <w:del w:id="680" w:author="Наталья Ушакова" w:date="2026-07-30T10:38:00Z"/>
          <w:rFonts w:eastAsia="Calibri"/>
          <w:b/>
          <w:color w:val="000000" w:themeColor="text1"/>
          <w:sz w:val="24"/>
          <w:szCs w:val="24"/>
          <w:lang w:eastAsia="en-US"/>
        </w:rPr>
      </w:pPr>
    </w:p>
    <w:p w14:paraId="19EC0BF1" w14:textId="77777777" w:rsidR="004C1CFC" w:rsidRPr="00BF429C" w:rsidRDefault="004C1CFC">
      <w:pPr>
        <w:widowControl/>
        <w:numPr>
          <w:ilvl w:val="1"/>
          <w:numId w:val="17"/>
        </w:numPr>
        <w:jc w:val="center"/>
        <w:rPr>
          <w:del w:id="681" w:author="Наталья Ушакова" w:date="2026-07-30T10:38:00Z"/>
          <w:rFonts w:eastAsia="Calibri"/>
          <w:b/>
          <w:color w:val="000000" w:themeColor="text1"/>
          <w:sz w:val="24"/>
          <w:szCs w:val="24"/>
          <w:lang w:eastAsia="en-US"/>
        </w:rPr>
      </w:pPr>
    </w:p>
    <w:p w14:paraId="0F92D8CC" w14:textId="77777777" w:rsidR="004C1CFC" w:rsidRPr="00BF429C" w:rsidRDefault="004C1CFC">
      <w:pPr>
        <w:widowControl/>
        <w:numPr>
          <w:ilvl w:val="1"/>
          <w:numId w:val="17"/>
        </w:numPr>
        <w:jc w:val="center"/>
        <w:rPr>
          <w:del w:id="682" w:author="Наталья Ушакова" w:date="2026-07-30T10:38:00Z"/>
          <w:rFonts w:eastAsia="Calibri"/>
          <w:b/>
          <w:color w:val="000000" w:themeColor="text1"/>
          <w:sz w:val="24"/>
          <w:szCs w:val="24"/>
          <w:lang w:eastAsia="en-US"/>
        </w:rPr>
      </w:pPr>
    </w:p>
    <w:p w14:paraId="0F93BF16" w14:textId="77777777" w:rsidR="004C1CFC" w:rsidRPr="00BF429C" w:rsidRDefault="004C1CFC">
      <w:pPr>
        <w:widowControl/>
        <w:numPr>
          <w:ilvl w:val="1"/>
          <w:numId w:val="17"/>
        </w:numPr>
        <w:jc w:val="center"/>
        <w:rPr>
          <w:del w:id="683" w:author="Наталья Ушакова" w:date="2026-07-30T10:38:00Z"/>
          <w:rFonts w:eastAsia="Calibri"/>
          <w:b/>
          <w:color w:val="000000" w:themeColor="text1"/>
          <w:sz w:val="24"/>
          <w:szCs w:val="24"/>
          <w:lang w:eastAsia="en-US"/>
        </w:rPr>
      </w:pPr>
    </w:p>
    <w:p w14:paraId="32167294" w14:textId="77777777" w:rsidR="004C1CFC" w:rsidRPr="00BF429C" w:rsidRDefault="004C1CFC">
      <w:pPr>
        <w:widowControl/>
        <w:numPr>
          <w:ilvl w:val="1"/>
          <w:numId w:val="17"/>
        </w:numPr>
        <w:jc w:val="center"/>
        <w:rPr>
          <w:del w:id="684" w:author="Наталья Ушакова" w:date="2026-07-30T10:38:00Z"/>
          <w:rFonts w:eastAsia="Calibri"/>
          <w:b/>
          <w:color w:val="000000" w:themeColor="text1"/>
          <w:sz w:val="24"/>
          <w:szCs w:val="24"/>
          <w:lang w:eastAsia="en-US"/>
        </w:rPr>
      </w:pPr>
    </w:p>
    <w:p w14:paraId="22366B76" w14:textId="77777777" w:rsidR="004C1CFC" w:rsidRPr="00BF429C" w:rsidRDefault="004C1CFC">
      <w:pPr>
        <w:widowControl/>
        <w:numPr>
          <w:ilvl w:val="1"/>
          <w:numId w:val="17"/>
        </w:numPr>
        <w:jc w:val="center"/>
        <w:rPr>
          <w:del w:id="685" w:author="Наталья Ушакова" w:date="2026-07-30T10:38:00Z"/>
          <w:rFonts w:eastAsia="Calibri"/>
          <w:b/>
          <w:color w:val="000000" w:themeColor="text1"/>
          <w:sz w:val="24"/>
          <w:szCs w:val="24"/>
          <w:lang w:eastAsia="en-US"/>
        </w:rPr>
      </w:pPr>
    </w:p>
    <w:p w14:paraId="1CC56396" w14:textId="77777777" w:rsidR="004C1CFC" w:rsidRPr="00BF429C" w:rsidRDefault="004C1CFC">
      <w:pPr>
        <w:widowControl/>
        <w:numPr>
          <w:ilvl w:val="1"/>
          <w:numId w:val="17"/>
        </w:numPr>
        <w:jc w:val="center"/>
        <w:rPr>
          <w:del w:id="686" w:author="Наталья Ушакова" w:date="2026-07-30T10:38:00Z"/>
          <w:rFonts w:eastAsia="Calibri"/>
          <w:b/>
          <w:color w:val="000000" w:themeColor="text1"/>
          <w:sz w:val="24"/>
          <w:szCs w:val="24"/>
          <w:lang w:eastAsia="en-US"/>
        </w:rPr>
      </w:pPr>
    </w:p>
    <w:p w14:paraId="5B8A438A" w14:textId="77777777" w:rsidR="004C1CFC" w:rsidRPr="00BF429C" w:rsidRDefault="004C1CFC">
      <w:pPr>
        <w:widowControl/>
        <w:numPr>
          <w:ilvl w:val="1"/>
          <w:numId w:val="17"/>
        </w:numPr>
        <w:jc w:val="center"/>
        <w:rPr>
          <w:del w:id="687" w:author="Наталья Ушакова" w:date="2026-07-30T10:38:00Z"/>
          <w:rFonts w:eastAsia="Calibri"/>
          <w:b/>
          <w:color w:val="000000" w:themeColor="text1"/>
          <w:sz w:val="24"/>
          <w:szCs w:val="24"/>
          <w:lang w:eastAsia="en-US"/>
        </w:rPr>
      </w:pPr>
    </w:p>
    <w:p w14:paraId="624DDB00" w14:textId="77777777" w:rsidR="004C1CFC" w:rsidRPr="00BF429C" w:rsidRDefault="004C1CFC">
      <w:pPr>
        <w:widowControl/>
        <w:numPr>
          <w:ilvl w:val="1"/>
          <w:numId w:val="17"/>
        </w:numPr>
        <w:jc w:val="center"/>
        <w:rPr>
          <w:del w:id="688" w:author="Наталья Ушакова" w:date="2026-07-30T10:38:00Z"/>
          <w:rFonts w:eastAsia="Calibri"/>
          <w:b/>
          <w:color w:val="000000" w:themeColor="text1"/>
          <w:sz w:val="24"/>
          <w:szCs w:val="24"/>
          <w:lang w:eastAsia="en-US"/>
        </w:rPr>
      </w:pPr>
    </w:p>
    <w:p w14:paraId="5FD76EFB" w14:textId="77777777" w:rsidR="004C1CFC" w:rsidRPr="00BF429C" w:rsidRDefault="004C1CFC">
      <w:pPr>
        <w:widowControl/>
        <w:numPr>
          <w:ilvl w:val="1"/>
          <w:numId w:val="17"/>
        </w:numPr>
        <w:jc w:val="center"/>
        <w:rPr>
          <w:del w:id="689" w:author="Наталья Ушакова" w:date="2026-07-30T10:38:00Z"/>
          <w:rFonts w:eastAsia="Calibri"/>
          <w:b/>
          <w:color w:val="000000" w:themeColor="text1"/>
          <w:sz w:val="24"/>
          <w:szCs w:val="24"/>
          <w:lang w:eastAsia="en-US"/>
        </w:rPr>
      </w:pPr>
    </w:p>
    <w:p w14:paraId="66C9872C" w14:textId="77777777" w:rsidR="004C1CFC" w:rsidRPr="00BF429C" w:rsidRDefault="004C1CFC">
      <w:pPr>
        <w:widowControl/>
        <w:numPr>
          <w:ilvl w:val="1"/>
          <w:numId w:val="17"/>
        </w:numPr>
        <w:jc w:val="center"/>
        <w:rPr>
          <w:del w:id="690" w:author="Наталья Ушакова" w:date="2026-07-30T10:38:00Z"/>
          <w:rFonts w:eastAsia="Calibri"/>
          <w:b/>
          <w:color w:val="000000" w:themeColor="text1"/>
          <w:sz w:val="24"/>
          <w:szCs w:val="24"/>
          <w:lang w:eastAsia="en-US"/>
        </w:rPr>
      </w:pPr>
    </w:p>
    <w:p w14:paraId="5C5383B7" w14:textId="77777777" w:rsidR="004C1CFC" w:rsidRPr="00BF429C" w:rsidRDefault="004C1CFC">
      <w:pPr>
        <w:widowControl/>
        <w:numPr>
          <w:ilvl w:val="1"/>
          <w:numId w:val="17"/>
        </w:numPr>
        <w:jc w:val="center"/>
        <w:rPr>
          <w:del w:id="691" w:author="Наталья Ушакова" w:date="2026-07-30T10:38:00Z"/>
          <w:rFonts w:eastAsia="Calibri"/>
          <w:b/>
          <w:color w:val="000000" w:themeColor="text1"/>
          <w:sz w:val="24"/>
          <w:szCs w:val="24"/>
          <w:lang w:eastAsia="en-US"/>
        </w:rPr>
      </w:pPr>
    </w:p>
    <w:p w14:paraId="0AF0F06E" w14:textId="77777777" w:rsidR="004C1CFC" w:rsidRPr="00BF429C" w:rsidRDefault="004C1CFC">
      <w:pPr>
        <w:widowControl/>
        <w:numPr>
          <w:ilvl w:val="1"/>
          <w:numId w:val="17"/>
        </w:numPr>
        <w:jc w:val="center"/>
        <w:rPr>
          <w:del w:id="692" w:author="Наталья Ушакова" w:date="2026-07-30T10:38:00Z"/>
          <w:rFonts w:eastAsia="Calibri"/>
          <w:b/>
          <w:color w:val="000000" w:themeColor="text1"/>
          <w:sz w:val="24"/>
          <w:szCs w:val="24"/>
          <w:lang w:eastAsia="en-US"/>
        </w:rPr>
      </w:pPr>
    </w:p>
    <w:p w14:paraId="5844637B" w14:textId="77777777" w:rsidR="004C1CFC" w:rsidRPr="00BF429C" w:rsidRDefault="004C1CFC">
      <w:pPr>
        <w:widowControl/>
        <w:numPr>
          <w:ilvl w:val="1"/>
          <w:numId w:val="17"/>
        </w:numPr>
        <w:jc w:val="center"/>
        <w:rPr>
          <w:del w:id="693" w:author="Наталья Ушакова" w:date="2026-07-30T10:38:00Z"/>
          <w:b/>
          <w:color w:val="000000" w:themeColor="text1"/>
          <w:sz w:val="24"/>
          <w:szCs w:val="24"/>
        </w:rPr>
      </w:pPr>
    </w:p>
    <w:p w14:paraId="52A95660" w14:textId="77777777" w:rsidR="004C1CFC" w:rsidRPr="00BF429C" w:rsidRDefault="00675958">
      <w:pPr>
        <w:numPr>
          <w:ilvl w:val="1"/>
          <w:numId w:val="17"/>
        </w:numPr>
        <w:jc w:val="both"/>
        <w:outlineLvl w:val="1"/>
        <w:rPr>
          <w:ins w:id="694" w:author="Наталья Ушакова" w:date="2026-07-30T10:38:00Z"/>
          <w:b/>
          <w:color w:val="000000" w:themeColor="text1"/>
        </w:rPr>
      </w:pPr>
      <w:ins w:id="695" w:author="Наталья Ушакова" w:date="2026-07-30T10:38:00Z">
        <w:r w:rsidRPr="00BF429C">
          <w:rPr>
            <w:b/>
            <w:color w:val="000000" w:themeColor="text1"/>
          </w:rPr>
          <w:t>закупаемой продукции</w:t>
        </w:r>
      </w:ins>
    </w:p>
    <w:p w14:paraId="456381E8" w14:textId="77777777" w:rsidR="004C1CFC" w:rsidRPr="00BF429C" w:rsidRDefault="00675958">
      <w:pPr>
        <w:ind w:firstLine="708"/>
        <w:jc w:val="both"/>
        <w:rPr>
          <w:ins w:id="696" w:author="Наталья Ушакова" w:date="2026-07-30T10:38:00Z"/>
          <w:color w:val="000000" w:themeColor="text1"/>
          <w:sz w:val="24"/>
          <w:szCs w:val="24"/>
        </w:rPr>
      </w:pPr>
      <w:ins w:id="697" w:author="Наталья Ушакова" w:date="2026-07-30T10:38:00Z">
        <w:r w:rsidRPr="00BF429C">
          <w:rPr>
            <w:color w:val="000000" w:themeColor="text1"/>
            <w:sz w:val="24"/>
            <w:szCs w:val="24"/>
          </w:rPr>
          <w:t xml:space="preserve">ОКПД 2 </w:t>
        </w:r>
        <w:r w:rsidRPr="00BF429C">
          <w:rPr>
            <w:rFonts w:eastAsia="Calibri"/>
            <w:color w:val="000000" w:themeColor="text1"/>
            <w:sz w:val="24"/>
            <w:szCs w:val="24"/>
          </w:rPr>
          <w:t>29.20.23.120</w:t>
        </w:r>
        <w:r w:rsidRPr="00BF429C">
          <w:rPr>
            <w:color w:val="000000" w:themeColor="text1"/>
            <w:sz w:val="24"/>
            <w:szCs w:val="24"/>
          </w:rPr>
          <w:t>: Поставка прицепов-цистерн для нужд АО «ТК РусГидро».</w:t>
        </w:r>
        <w:bookmarkStart w:id="698" w:name="_Toc141864828"/>
        <w:bookmarkStart w:id="699" w:name="_Toc124336832"/>
      </w:ins>
    </w:p>
    <w:p w14:paraId="157B83BD" w14:textId="77777777" w:rsidR="004C1CFC" w:rsidRPr="00BF429C" w:rsidRDefault="00675958">
      <w:pPr>
        <w:pStyle w:val="afa"/>
        <w:numPr>
          <w:ilvl w:val="1"/>
          <w:numId w:val="17"/>
        </w:numPr>
        <w:jc w:val="both"/>
        <w:rPr>
          <w:ins w:id="700" w:author="Наталья Ушакова" w:date="2026-07-30T10:38:00Z"/>
          <w:b/>
          <w:color w:val="000000" w:themeColor="text1"/>
        </w:rPr>
      </w:pPr>
      <w:ins w:id="701" w:author="Наталья Ушакова" w:date="2026-07-30T10:38:00Z">
        <w:r w:rsidRPr="00BF429C">
          <w:rPr>
            <w:b/>
            <w:color w:val="000000" w:themeColor="text1"/>
          </w:rPr>
          <w:t>Цель использования закупаемой продукции</w:t>
        </w:r>
        <w:bookmarkEnd w:id="698"/>
        <w:bookmarkEnd w:id="699"/>
        <w:r w:rsidRPr="00BF429C">
          <w:rPr>
            <w:b/>
            <w:color w:val="000000" w:themeColor="text1"/>
          </w:rPr>
          <w:t xml:space="preserve"> </w:t>
        </w:r>
      </w:ins>
    </w:p>
    <w:p w14:paraId="3E79B710" w14:textId="77777777" w:rsidR="004C1CFC" w:rsidRPr="00BF429C" w:rsidRDefault="00675958">
      <w:pPr>
        <w:pStyle w:val="4"/>
        <w:ind w:firstLine="708"/>
        <w:jc w:val="both"/>
        <w:rPr>
          <w:ins w:id="702" w:author="Наталья Ушакова" w:date="2026-07-30T10:38:00Z"/>
          <w:rFonts w:ascii="Times New Roman" w:eastAsiaTheme="minorHAnsi" w:hAnsi="Times New Roman" w:cs="Times New Roman"/>
          <w:i w:val="0"/>
          <w:color w:val="000000" w:themeColor="text1"/>
          <w:sz w:val="24"/>
          <w:szCs w:val="24"/>
        </w:rPr>
      </w:pPr>
      <w:ins w:id="703" w:author="Наталья Ушакова" w:date="2026-07-30T10:38:00Z">
        <w:r w:rsidRPr="00BF429C">
          <w:rPr>
            <w:rFonts w:ascii="Times New Roman" w:eastAsiaTheme="minorHAnsi" w:hAnsi="Times New Roman" w:cs="Times New Roman"/>
            <w:i w:val="0"/>
            <w:color w:val="000000" w:themeColor="text1"/>
            <w:sz w:val="24"/>
            <w:szCs w:val="24"/>
          </w:rPr>
          <w:t>Прицеп</w:t>
        </w:r>
      </w:ins>
      <w:r w:rsidRPr="00BF429C">
        <w:rPr>
          <w:rFonts w:ascii="Times New Roman" w:eastAsiaTheme="minorHAnsi" w:hAnsi="Times New Roman" w:cs="Times New Roman"/>
          <w:i w:val="0"/>
          <w:color w:val="000000" w:themeColor="text1"/>
          <w:sz w:val="24"/>
          <w:szCs w:val="24"/>
        </w:rPr>
        <w:t>ы-</w:t>
      </w:r>
      <w:ins w:id="704" w:author="Наталья Ушакова" w:date="2026-07-30T10:38:00Z">
        <w:r w:rsidRPr="00BF429C">
          <w:rPr>
            <w:rFonts w:ascii="Times New Roman" w:eastAsiaTheme="minorHAnsi" w:hAnsi="Times New Roman" w:cs="Times New Roman"/>
            <w:i w:val="0"/>
            <w:color w:val="000000" w:themeColor="text1"/>
            <w:sz w:val="24"/>
            <w:szCs w:val="24"/>
          </w:rPr>
          <w:t>цистерны закупаются с целью обеспечения мобильной доставки, кратковременного хранения и раздачи жидкого топлива (бензина, дизельного топлива) для нужд АО «ТК РусГидро».</w:t>
        </w:r>
      </w:ins>
    </w:p>
    <w:p w14:paraId="5E70ACA3" w14:textId="77777777" w:rsidR="004C1CFC" w:rsidRPr="00BF429C" w:rsidRDefault="00675958">
      <w:pPr>
        <w:pStyle w:val="1"/>
        <w:numPr>
          <w:ilvl w:val="0"/>
          <w:numId w:val="17"/>
        </w:numPr>
        <w:jc w:val="center"/>
        <w:rPr>
          <w:ins w:id="705" w:author="Наталья Ушакова" w:date="2026-07-30T10:38:00Z"/>
          <w:rFonts w:ascii="Times New Roman" w:hAnsi="Times New Roman" w:cs="Times New Roman"/>
          <w:color w:val="000000" w:themeColor="text1"/>
          <w:sz w:val="24"/>
          <w:szCs w:val="24"/>
        </w:rPr>
      </w:pPr>
      <w:bookmarkStart w:id="706" w:name="_Toc141864829"/>
      <w:ins w:id="707" w:author="Наталья Ушакова" w:date="2026-07-30T10:38:00Z">
        <w:r w:rsidRPr="00BF429C">
          <w:rPr>
            <w:rFonts w:ascii="Times New Roman" w:hAnsi="Times New Roman" w:cs="Times New Roman"/>
            <w:color w:val="000000" w:themeColor="text1"/>
            <w:sz w:val="24"/>
            <w:szCs w:val="24"/>
          </w:rPr>
          <w:t>Требования к продукции</w:t>
        </w:r>
        <w:bookmarkEnd w:id="706"/>
      </w:ins>
    </w:p>
    <w:p w14:paraId="239BE287" w14:textId="77777777" w:rsidR="004C1CFC" w:rsidRPr="00BF429C" w:rsidRDefault="00675958">
      <w:pPr>
        <w:pStyle w:val="afff2"/>
        <w:numPr>
          <w:ilvl w:val="1"/>
          <w:numId w:val="17"/>
        </w:numPr>
        <w:outlineLvl w:val="2"/>
        <w:rPr>
          <w:ins w:id="708" w:author="Наталья Ушакова" w:date="2026-07-30T10:38:00Z"/>
          <w:b/>
          <w:color w:val="000000" w:themeColor="text1"/>
          <w:sz w:val="24"/>
          <w:szCs w:val="24"/>
        </w:rPr>
      </w:pPr>
      <w:ins w:id="709" w:author="Наталья Ушакова" w:date="2026-07-30T10:38:00Z">
        <w:r w:rsidRPr="00BF429C">
          <w:rPr>
            <w:b/>
            <w:color w:val="000000" w:themeColor="text1"/>
            <w:sz w:val="24"/>
            <w:szCs w:val="24"/>
          </w:rPr>
          <w:t>Требования к объемам и срокам поставки</w:t>
        </w:r>
      </w:ins>
    </w:p>
    <w:p w14:paraId="2E4E0B71" w14:textId="77777777" w:rsidR="004C1CFC" w:rsidRPr="00BF429C" w:rsidRDefault="00675958">
      <w:pPr>
        <w:pStyle w:val="afff2"/>
        <w:numPr>
          <w:ilvl w:val="2"/>
          <w:numId w:val="17"/>
        </w:numPr>
        <w:outlineLvl w:val="2"/>
        <w:rPr>
          <w:ins w:id="710" w:author="Наталья Ушакова" w:date="2026-07-30T10:38:00Z"/>
          <w:b/>
          <w:color w:val="000000" w:themeColor="text1"/>
          <w:sz w:val="24"/>
          <w:szCs w:val="24"/>
        </w:rPr>
      </w:pPr>
      <w:ins w:id="711" w:author="Наталья Ушакова" w:date="2026-07-30T10:38:00Z">
        <w:r w:rsidRPr="00BF429C">
          <w:rPr>
            <w:b/>
            <w:color w:val="000000" w:themeColor="text1"/>
            <w:sz w:val="24"/>
            <w:szCs w:val="24"/>
          </w:rPr>
          <w:t>Перечень и объем закупаемой продукции</w:t>
        </w:r>
      </w:ins>
    </w:p>
    <w:p w14:paraId="0319C2F3" w14:textId="77777777" w:rsidR="004C1CFC" w:rsidRPr="00BF429C" w:rsidRDefault="00675958">
      <w:pPr>
        <w:pStyle w:val="afff2"/>
        <w:ind w:firstLine="360"/>
        <w:outlineLvl w:val="2"/>
        <w:rPr>
          <w:b/>
          <w:color w:val="000000" w:themeColor="text1"/>
          <w:sz w:val="24"/>
          <w:szCs w:val="24"/>
        </w:rPr>
      </w:pPr>
      <w:bookmarkStart w:id="712" w:name="_Toc124337397"/>
      <w:ins w:id="713" w:author="Наталья Ушакова" w:date="2026-07-30T10:38:00Z">
        <w:r w:rsidRPr="00BF429C">
          <w:rPr>
            <w:b/>
            <w:color w:val="000000" w:themeColor="text1"/>
            <w:sz w:val="24"/>
            <w:szCs w:val="24"/>
          </w:rPr>
          <w:t xml:space="preserve">Таблица </w:t>
        </w:r>
      </w:ins>
      <w:r w:rsidRPr="00BF429C">
        <w:rPr>
          <w:b/>
          <w:color w:val="000000" w:themeColor="text1"/>
          <w:sz w:val="24"/>
          <w:szCs w:val="24"/>
        </w:rPr>
        <w:t>2</w:t>
      </w:r>
      <w:ins w:id="714" w:author="Наталья Ушакова" w:date="2026-07-30T10:38:00Z">
        <w:r w:rsidRPr="00BF429C">
          <w:rPr>
            <w:b/>
            <w:color w:val="000000" w:themeColor="text1"/>
            <w:sz w:val="24"/>
            <w:szCs w:val="24"/>
          </w:rPr>
          <w:t>.1</w:t>
        </w:r>
      </w:ins>
      <w:r w:rsidRPr="00BF429C">
        <w:rPr>
          <w:b/>
          <w:color w:val="000000" w:themeColor="text1"/>
          <w:sz w:val="24"/>
          <w:szCs w:val="24"/>
        </w:rPr>
        <w:t xml:space="preserve">.1. </w:t>
      </w:r>
      <w:ins w:id="715" w:author="Наталья Ушакова" w:date="2026-07-30T10:38:00Z">
        <w:r w:rsidRPr="00BF429C">
          <w:rPr>
            <w:b/>
            <w:color w:val="000000" w:themeColor="text1"/>
            <w:sz w:val="24"/>
            <w:szCs w:val="24"/>
          </w:rPr>
          <w:t>Перечень и объем закупаемой продукции</w:t>
        </w:r>
      </w:ins>
      <w:bookmarkEnd w:id="712"/>
    </w:p>
    <w:tbl>
      <w:tblPr>
        <w:tblpPr w:leftFromText="180" w:rightFromText="180" w:vertAnchor="text" w:horzAnchor="margin" w:tblpXSpec="center" w:tblpY="232"/>
        <w:tblW w:w="9493" w:type="dxa"/>
        <w:jc w:val="center"/>
        <w:tblLayout w:type="fixed"/>
        <w:tblLook w:val="0000" w:firstRow="0" w:lastRow="0" w:firstColumn="0" w:lastColumn="0" w:noHBand="0" w:noVBand="0"/>
      </w:tblPr>
      <w:tblGrid>
        <w:gridCol w:w="709"/>
        <w:gridCol w:w="5667"/>
        <w:gridCol w:w="1418"/>
        <w:gridCol w:w="1699"/>
      </w:tblGrid>
      <w:tr w:rsidR="004C1CFC" w:rsidRPr="00BF429C" w14:paraId="1CA5DB76" w14:textId="77777777" w:rsidTr="00EA4779">
        <w:trPr>
          <w:trHeight w:val="518"/>
          <w:jc w:val="center"/>
          <w:ins w:id="716" w:author="Наталья Ушакова" w:date="2026-07-30T10:38:00Z"/>
        </w:trPr>
        <w:tc>
          <w:tcPr>
            <w:tcW w:w="709" w:type="dxa"/>
            <w:tcBorders>
              <w:top w:val="single" w:sz="4" w:space="0" w:color="000000"/>
              <w:left w:val="single" w:sz="4" w:space="0" w:color="000000"/>
              <w:bottom w:val="single" w:sz="4" w:space="0" w:color="000000"/>
              <w:right w:val="single" w:sz="4" w:space="0" w:color="000000"/>
            </w:tcBorders>
            <w:vAlign w:val="center"/>
          </w:tcPr>
          <w:p w14:paraId="0E58900A" w14:textId="77777777" w:rsidR="004C1CFC" w:rsidRPr="00BF429C" w:rsidRDefault="00675958">
            <w:pPr>
              <w:keepNext/>
              <w:jc w:val="center"/>
              <w:rPr>
                <w:ins w:id="717" w:author="Наталья Ушакова" w:date="2026-07-30T10:38:00Z"/>
                <w:b/>
                <w:color w:val="000000" w:themeColor="text1"/>
                <w:sz w:val="24"/>
                <w:szCs w:val="24"/>
              </w:rPr>
            </w:pPr>
            <w:ins w:id="718" w:author="Наталья Ушакова" w:date="2026-07-30T10:38:00Z">
              <w:r w:rsidRPr="00BF429C">
                <w:rPr>
                  <w:b/>
                  <w:color w:val="000000" w:themeColor="text1"/>
                  <w:sz w:val="24"/>
                  <w:szCs w:val="24"/>
                </w:rPr>
                <w:t>№</w:t>
              </w:r>
            </w:ins>
          </w:p>
          <w:p w14:paraId="769A861B" w14:textId="77777777" w:rsidR="004C1CFC" w:rsidRPr="00BF429C" w:rsidRDefault="00675958">
            <w:pPr>
              <w:keepNext/>
              <w:jc w:val="center"/>
              <w:rPr>
                <w:b/>
                <w:color w:val="000000" w:themeColor="text1"/>
                <w:sz w:val="24"/>
                <w:szCs w:val="24"/>
              </w:rPr>
            </w:pPr>
            <w:ins w:id="719" w:author="Наталья Ушакова" w:date="2026-07-30T10:38:00Z">
              <w:r w:rsidRPr="00BF429C">
                <w:rPr>
                  <w:b/>
                  <w:color w:val="000000" w:themeColor="text1"/>
                  <w:sz w:val="24"/>
                  <w:szCs w:val="24"/>
                </w:rPr>
                <w:t>п/п</w:t>
              </w:r>
            </w:ins>
          </w:p>
        </w:tc>
        <w:tc>
          <w:tcPr>
            <w:tcW w:w="5667" w:type="dxa"/>
            <w:tcBorders>
              <w:top w:val="single" w:sz="4" w:space="0" w:color="000000"/>
              <w:left w:val="single" w:sz="4" w:space="0" w:color="000000"/>
              <w:bottom w:val="single" w:sz="4" w:space="0" w:color="000000"/>
              <w:right w:val="single" w:sz="4" w:space="0" w:color="000000"/>
            </w:tcBorders>
            <w:vAlign w:val="center"/>
          </w:tcPr>
          <w:p w14:paraId="2117ACAD" w14:textId="77777777" w:rsidR="004C1CFC" w:rsidRPr="00BF429C" w:rsidRDefault="00675958">
            <w:pPr>
              <w:keepNext/>
              <w:jc w:val="center"/>
              <w:rPr>
                <w:b/>
                <w:color w:val="000000" w:themeColor="text1"/>
                <w:sz w:val="24"/>
                <w:szCs w:val="24"/>
              </w:rPr>
            </w:pPr>
            <w:ins w:id="720" w:author="Наталья Ушакова" w:date="2026-07-30T10:38:00Z">
              <w:r w:rsidRPr="00BF429C">
                <w:rPr>
                  <w:b/>
                  <w:color w:val="000000" w:themeColor="text1"/>
                  <w:sz w:val="24"/>
                  <w:szCs w:val="24"/>
                </w:rPr>
                <w:t>Наименование продукции</w:t>
              </w:r>
            </w:ins>
          </w:p>
        </w:tc>
        <w:tc>
          <w:tcPr>
            <w:tcW w:w="1418" w:type="dxa"/>
            <w:tcBorders>
              <w:top w:val="single" w:sz="4" w:space="0" w:color="000000"/>
              <w:left w:val="single" w:sz="4" w:space="0" w:color="000000"/>
              <w:bottom w:val="single" w:sz="4" w:space="0" w:color="000000"/>
              <w:right w:val="single" w:sz="4" w:space="0" w:color="000000"/>
            </w:tcBorders>
            <w:vAlign w:val="center"/>
          </w:tcPr>
          <w:p w14:paraId="24482DDC" w14:textId="77777777" w:rsidR="004C1CFC" w:rsidRPr="00BF429C" w:rsidRDefault="00675958">
            <w:pPr>
              <w:keepNext/>
              <w:jc w:val="center"/>
              <w:rPr>
                <w:b/>
                <w:color w:val="000000" w:themeColor="text1"/>
                <w:sz w:val="24"/>
                <w:szCs w:val="24"/>
              </w:rPr>
            </w:pPr>
            <w:ins w:id="721" w:author="Наталья Ушакова" w:date="2026-07-30T10:38:00Z">
              <w:r w:rsidRPr="00BF429C">
                <w:rPr>
                  <w:b/>
                  <w:color w:val="000000" w:themeColor="text1"/>
                  <w:sz w:val="24"/>
                  <w:szCs w:val="24"/>
                </w:rPr>
                <w:t>Единица измерения</w:t>
              </w:r>
            </w:ins>
          </w:p>
        </w:tc>
        <w:tc>
          <w:tcPr>
            <w:tcW w:w="1699" w:type="dxa"/>
            <w:tcBorders>
              <w:top w:val="single" w:sz="4" w:space="0" w:color="000000"/>
              <w:left w:val="single" w:sz="4" w:space="0" w:color="000000"/>
              <w:bottom w:val="single" w:sz="4" w:space="0" w:color="000000"/>
              <w:right w:val="single" w:sz="4" w:space="0" w:color="000000"/>
            </w:tcBorders>
            <w:vAlign w:val="center"/>
          </w:tcPr>
          <w:p w14:paraId="00140F91" w14:textId="77777777" w:rsidR="004C1CFC" w:rsidRPr="00BF429C" w:rsidRDefault="00675958">
            <w:pPr>
              <w:keepNext/>
              <w:jc w:val="center"/>
              <w:rPr>
                <w:b/>
                <w:color w:val="000000" w:themeColor="text1"/>
                <w:sz w:val="24"/>
                <w:szCs w:val="24"/>
              </w:rPr>
            </w:pPr>
            <w:ins w:id="722" w:author="Наталья Ушакова" w:date="2026-07-30T10:38:00Z">
              <w:r w:rsidRPr="00BF429C">
                <w:rPr>
                  <w:b/>
                  <w:color w:val="000000" w:themeColor="text1"/>
                  <w:sz w:val="24"/>
                  <w:szCs w:val="24"/>
                </w:rPr>
                <w:t>Количество</w:t>
              </w:r>
            </w:ins>
          </w:p>
        </w:tc>
      </w:tr>
      <w:tr w:rsidR="004C1CFC" w:rsidRPr="00BF429C" w14:paraId="7DAD3232" w14:textId="77777777" w:rsidTr="00EA4779">
        <w:trPr>
          <w:trHeight w:val="136"/>
          <w:jc w:val="center"/>
          <w:ins w:id="723" w:author="Наталья Ушакова" w:date="2026-07-30T10:38:00Z"/>
        </w:trPr>
        <w:tc>
          <w:tcPr>
            <w:tcW w:w="709" w:type="dxa"/>
            <w:tcBorders>
              <w:top w:val="single" w:sz="4" w:space="0" w:color="000000"/>
              <w:left w:val="single" w:sz="4" w:space="0" w:color="000000"/>
              <w:bottom w:val="single" w:sz="4" w:space="0" w:color="000000"/>
              <w:right w:val="single" w:sz="4" w:space="0" w:color="000000"/>
            </w:tcBorders>
          </w:tcPr>
          <w:p w14:paraId="21E0F0AC" w14:textId="77777777" w:rsidR="004C1CFC" w:rsidRPr="00BF429C" w:rsidRDefault="00675958">
            <w:pPr>
              <w:jc w:val="center"/>
              <w:rPr>
                <w:b/>
                <w:color w:val="000000" w:themeColor="text1"/>
                <w:sz w:val="24"/>
                <w:szCs w:val="24"/>
              </w:rPr>
            </w:pPr>
            <w:ins w:id="724" w:author="Наталья Ушакова" w:date="2026-07-30T10:38:00Z">
              <w:r w:rsidRPr="00BF429C">
                <w:rPr>
                  <w:b/>
                  <w:color w:val="000000" w:themeColor="text1"/>
                  <w:sz w:val="24"/>
                  <w:szCs w:val="24"/>
                </w:rPr>
                <w:t>1</w:t>
              </w:r>
            </w:ins>
          </w:p>
        </w:tc>
        <w:tc>
          <w:tcPr>
            <w:tcW w:w="5667" w:type="dxa"/>
            <w:tcBorders>
              <w:top w:val="single" w:sz="4" w:space="0" w:color="000000"/>
              <w:left w:val="single" w:sz="4" w:space="0" w:color="000000"/>
              <w:bottom w:val="single" w:sz="4" w:space="0" w:color="000000"/>
              <w:right w:val="single" w:sz="4" w:space="0" w:color="000000"/>
            </w:tcBorders>
          </w:tcPr>
          <w:p w14:paraId="4D7DBD71" w14:textId="77777777" w:rsidR="004C1CFC" w:rsidRPr="00BF429C" w:rsidRDefault="00675958">
            <w:pPr>
              <w:jc w:val="center"/>
              <w:rPr>
                <w:b/>
                <w:color w:val="000000" w:themeColor="text1"/>
                <w:sz w:val="24"/>
                <w:szCs w:val="24"/>
              </w:rPr>
            </w:pPr>
            <w:ins w:id="725" w:author="Наталья Ушакова" w:date="2026-07-30T10:38:00Z">
              <w:r w:rsidRPr="00BF429C">
                <w:rPr>
                  <w:b/>
                  <w:color w:val="000000" w:themeColor="text1"/>
                  <w:sz w:val="24"/>
                  <w:szCs w:val="24"/>
                </w:rPr>
                <w:t>2</w:t>
              </w:r>
            </w:ins>
          </w:p>
        </w:tc>
        <w:tc>
          <w:tcPr>
            <w:tcW w:w="1418" w:type="dxa"/>
            <w:tcBorders>
              <w:top w:val="single" w:sz="4" w:space="0" w:color="000000"/>
              <w:left w:val="single" w:sz="4" w:space="0" w:color="000000"/>
              <w:bottom w:val="single" w:sz="4" w:space="0" w:color="000000"/>
              <w:right w:val="single" w:sz="4" w:space="0" w:color="000000"/>
            </w:tcBorders>
          </w:tcPr>
          <w:p w14:paraId="6BD97269" w14:textId="77777777" w:rsidR="004C1CFC" w:rsidRPr="00BF429C" w:rsidRDefault="00675958">
            <w:pPr>
              <w:jc w:val="center"/>
              <w:rPr>
                <w:b/>
                <w:color w:val="000000" w:themeColor="text1"/>
                <w:sz w:val="24"/>
                <w:szCs w:val="24"/>
              </w:rPr>
            </w:pPr>
            <w:ins w:id="726" w:author="Наталья Ушакова" w:date="2026-07-30T10:38:00Z">
              <w:r w:rsidRPr="00BF429C">
                <w:rPr>
                  <w:b/>
                  <w:color w:val="000000" w:themeColor="text1"/>
                  <w:sz w:val="24"/>
                  <w:szCs w:val="24"/>
                </w:rPr>
                <w:t>3</w:t>
              </w:r>
            </w:ins>
          </w:p>
        </w:tc>
        <w:tc>
          <w:tcPr>
            <w:tcW w:w="1699" w:type="dxa"/>
            <w:tcBorders>
              <w:top w:val="single" w:sz="4" w:space="0" w:color="000000"/>
              <w:left w:val="single" w:sz="4" w:space="0" w:color="000000"/>
              <w:bottom w:val="single" w:sz="4" w:space="0" w:color="000000"/>
              <w:right w:val="single" w:sz="4" w:space="0" w:color="000000"/>
            </w:tcBorders>
          </w:tcPr>
          <w:p w14:paraId="10072899" w14:textId="77777777" w:rsidR="004C1CFC" w:rsidRPr="00BF429C" w:rsidRDefault="00675958">
            <w:pPr>
              <w:jc w:val="center"/>
              <w:rPr>
                <w:b/>
                <w:color w:val="000000" w:themeColor="text1"/>
                <w:sz w:val="24"/>
                <w:szCs w:val="24"/>
              </w:rPr>
            </w:pPr>
            <w:ins w:id="727" w:author="Наталья Ушакова" w:date="2026-07-30T10:38:00Z">
              <w:r w:rsidRPr="00BF429C">
                <w:rPr>
                  <w:b/>
                  <w:color w:val="000000" w:themeColor="text1"/>
                  <w:sz w:val="24"/>
                  <w:szCs w:val="24"/>
                </w:rPr>
                <w:t>4</w:t>
              </w:r>
            </w:ins>
          </w:p>
        </w:tc>
      </w:tr>
      <w:tr w:rsidR="004C1CFC" w:rsidRPr="00BF429C" w14:paraId="0706485F" w14:textId="77777777" w:rsidTr="00EA4779">
        <w:trPr>
          <w:trHeight w:val="136"/>
          <w:jc w:val="center"/>
          <w:ins w:id="728" w:author="Наталья Ушакова" w:date="2026-07-30T10:38:00Z"/>
        </w:trPr>
        <w:tc>
          <w:tcPr>
            <w:tcW w:w="709" w:type="dxa"/>
            <w:tcBorders>
              <w:top w:val="single" w:sz="4" w:space="0" w:color="000000"/>
              <w:left w:val="single" w:sz="4" w:space="0" w:color="000000"/>
              <w:bottom w:val="single" w:sz="4" w:space="0" w:color="000000"/>
              <w:right w:val="single" w:sz="4" w:space="0" w:color="000000"/>
            </w:tcBorders>
            <w:vAlign w:val="center"/>
          </w:tcPr>
          <w:p w14:paraId="786BA657" w14:textId="77777777" w:rsidR="004C1CFC" w:rsidRPr="00BF429C" w:rsidRDefault="00675958">
            <w:pPr>
              <w:jc w:val="center"/>
              <w:rPr>
                <w:color w:val="000000" w:themeColor="text1"/>
                <w:sz w:val="24"/>
                <w:szCs w:val="24"/>
              </w:rPr>
            </w:pPr>
            <w:ins w:id="729" w:author="Наталья Ушакова" w:date="2026-07-30T10:38:00Z">
              <w:r w:rsidRPr="00BF429C">
                <w:rPr>
                  <w:color w:val="000000" w:themeColor="text1"/>
                  <w:sz w:val="24"/>
                  <w:szCs w:val="24"/>
                </w:rPr>
                <w:t>1.</w:t>
              </w:r>
            </w:ins>
          </w:p>
        </w:tc>
        <w:tc>
          <w:tcPr>
            <w:tcW w:w="5667" w:type="dxa"/>
            <w:tcBorders>
              <w:top w:val="single" w:sz="4" w:space="0" w:color="000000"/>
              <w:left w:val="single" w:sz="4" w:space="0" w:color="000000"/>
              <w:bottom w:val="single" w:sz="4" w:space="0" w:color="000000"/>
              <w:right w:val="single" w:sz="4" w:space="0" w:color="000000"/>
            </w:tcBorders>
            <w:vAlign w:val="center"/>
          </w:tcPr>
          <w:p w14:paraId="54D95350" w14:textId="77777777" w:rsidR="004C1CFC" w:rsidRPr="00BF429C" w:rsidRDefault="00675958">
            <w:pPr>
              <w:rPr>
                <w:color w:val="000000" w:themeColor="text1"/>
                <w:sz w:val="24"/>
                <w:szCs w:val="24"/>
              </w:rPr>
            </w:pPr>
            <w:ins w:id="730" w:author="Наталья Ушакова" w:date="2026-07-30T10:38:00Z">
              <w:r w:rsidRPr="00BF429C">
                <w:rPr>
                  <w:color w:val="000000" w:themeColor="text1"/>
                  <w:sz w:val="24"/>
                  <w:szCs w:val="24"/>
                </w:rPr>
                <w:t xml:space="preserve">ОКПД 2 </w:t>
              </w:r>
              <w:r w:rsidRPr="00BF429C">
                <w:rPr>
                  <w:rFonts w:eastAsia="Calibri"/>
                  <w:color w:val="000000" w:themeColor="text1"/>
                  <w:sz w:val="24"/>
                  <w:szCs w:val="24"/>
                </w:rPr>
                <w:t>29.20.23.120</w:t>
              </w:r>
              <w:r w:rsidRPr="00BF429C">
                <w:rPr>
                  <w:color w:val="000000" w:themeColor="text1"/>
                  <w:sz w:val="24"/>
                  <w:szCs w:val="24"/>
                </w:rPr>
                <w:t>: Поставка прицепов-цистерн для нужд АО «ТК РусГидро» (дизель</w:t>
              </w:r>
            </w:ins>
            <w:r w:rsidRPr="00BF429C">
              <w:rPr>
                <w:color w:val="000000" w:themeColor="text1"/>
                <w:sz w:val="24"/>
                <w:szCs w:val="24"/>
              </w:rPr>
              <w:t>/</w:t>
            </w:r>
            <w:ins w:id="731" w:author="Наталья Ушакова" w:date="2026-07-30T10:38:00Z">
              <w:r w:rsidRPr="00BF429C">
                <w:rPr>
                  <w:color w:val="000000" w:themeColor="text1"/>
                  <w:sz w:val="24"/>
                  <w:szCs w:val="24"/>
                </w:rPr>
                <w:t>бензин АИ-95)</w:t>
              </w:r>
            </w:ins>
          </w:p>
        </w:tc>
        <w:tc>
          <w:tcPr>
            <w:tcW w:w="1418" w:type="dxa"/>
            <w:tcBorders>
              <w:top w:val="single" w:sz="4" w:space="0" w:color="000000"/>
              <w:left w:val="single" w:sz="4" w:space="0" w:color="000000"/>
              <w:bottom w:val="single" w:sz="4" w:space="0" w:color="000000"/>
              <w:right w:val="single" w:sz="4" w:space="0" w:color="000000"/>
            </w:tcBorders>
            <w:vAlign w:val="center"/>
          </w:tcPr>
          <w:p w14:paraId="305DF9B5" w14:textId="77777777" w:rsidR="004C1CFC" w:rsidRPr="00BF429C" w:rsidRDefault="00675958">
            <w:pPr>
              <w:jc w:val="center"/>
              <w:rPr>
                <w:color w:val="000000" w:themeColor="text1"/>
                <w:sz w:val="24"/>
                <w:szCs w:val="24"/>
              </w:rPr>
            </w:pPr>
            <w:ins w:id="732" w:author="Наталья Ушакова" w:date="2026-07-30T10:38:00Z">
              <w:r w:rsidRPr="00BF429C">
                <w:rPr>
                  <w:color w:val="000000" w:themeColor="text1"/>
                  <w:sz w:val="24"/>
                  <w:szCs w:val="24"/>
                </w:rPr>
                <w:t>шт.</w:t>
              </w:r>
            </w:ins>
          </w:p>
        </w:tc>
        <w:tc>
          <w:tcPr>
            <w:tcW w:w="1699" w:type="dxa"/>
            <w:tcBorders>
              <w:top w:val="single" w:sz="4" w:space="0" w:color="000000"/>
              <w:left w:val="single" w:sz="4" w:space="0" w:color="000000"/>
              <w:bottom w:val="single" w:sz="4" w:space="0" w:color="000000"/>
              <w:right w:val="single" w:sz="4" w:space="0" w:color="000000"/>
            </w:tcBorders>
            <w:vAlign w:val="center"/>
          </w:tcPr>
          <w:p w14:paraId="20415FD6" w14:textId="77777777" w:rsidR="004C1CFC" w:rsidRPr="00BF429C" w:rsidRDefault="00675958">
            <w:pPr>
              <w:jc w:val="center"/>
              <w:rPr>
                <w:color w:val="000000" w:themeColor="text1"/>
                <w:sz w:val="24"/>
                <w:szCs w:val="24"/>
              </w:rPr>
            </w:pPr>
            <w:ins w:id="733" w:author="Наталья Ушакова" w:date="2026-07-30T10:38:00Z">
              <w:r w:rsidRPr="00BF429C">
                <w:rPr>
                  <w:color w:val="000000" w:themeColor="text1"/>
                  <w:sz w:val="24"/>
                  <w:szCs w:val="24"/>
                </w:rPr>
                <w:t>3</w:t>
              </w:r>
            </w:ins>
          </w:p>
        </w:tc>
      </w:tr>
      <w:tr w:rsidR="004C1CFC" w:rsidRPr="00BF429C" w14:paraId="5A1276A9" w14:textId="77777777" w:rsidTr="00EA4779">
        <w:trPr>
          <w:trHeight w:val="136"/>
          <w:jc w:val="center"/>
          <w:ins w:id="734" w:author="Наталья Ушакова" w:date="2026-07-30T10:38:00Z"/>
        </w:trPr>
        <w:tc>
          <w:tcPr>
            <w:tcW w:w="709" w:type="dxa"/>
            <w:tcBorders>
              <w:top w:val="single" w:sz="4" w:space="0" w:color="000000"/>
              <w:left w:val="single" w:sz="4" w:space="0" w:color="000000"/>
              <w:bottom w:val="single" w:sz="4" w:space="0" w:color="000000"/>
              <w:right w:val="single" w:sz="4" w:space="0" w:color="000000"/>
            </w:tcBorders>
            <w:vAlign w:val="center"/>
          </w:tcPr>
          <w:p w14:paraId="17131DC2" w14:textId="77777777" w:rsidR="004C1CFC" w:rsidRPr="00BF429C" w:rsidRDefault="00675958">
            <w:pPr>
              <w:jc w:val="center"/>
              <w:rPr>
                <w:color w:val="000000" w:themeColor="text1"/>
                <w:sz w:val="24"/>
                <w:szCs w:val="24"/>
              </w:rPr>
            </w:pPr>
            <w:ins w:id="735" w:author="Наталья Ушакова" w:date="2026-07-30T10:38:00Z">
              <w:r w:rsidRPr="00BF429C">
                <w:rPr>
                  <w:color w:val="000000" w:themeColor="text1"/>
                  <w:sz w:val="24"/>
                  <w:szCs w:val="24"/>
                </w:rPr>
                <w:t>2.</w:t>
              </w:r>
            </w:ins>
          </w:p>
        </w:tc>
        <w:tc>
          <w:tcPr>
            <w:tcW w:w="5667" w:type="dxa"/>
            <w:tcBorders>
              <w:top w:val="single" w:sz="4" w:space="0" w:color="000000"/>
              <w:left w:val="single" w:sz="4" w:space="0" w:color="000000"/>
              <w:bottom w:val="single" w:sz="4" w:space="0" w:color="000000"/>
              <w:right w:val="single" w:sz="4" w:space="0" w:color="000000"/>
            </w:tcBorders>
            <w:vAlign w:val="center"/>
          </w:tcPr>
          <w:p w14:paraId="53696C9F" w14:textId="77777777" w:rsidR="004C1CFC" w:rsidRPr="00BF429C" w:rsidRDefault="00675958">
            <w:pPr>
              <w:rPr>
                <w:color w:val="000000" w:themeColor="text1"/>
                <w:sz w:val="24"/>
                <w:szCs w:val="24"/>
              </w:rPr>
            </w:pPr>
            <w:ins w:id="736" w:author="Наталья Ушакова" w:date="2026-07-30T10:38:00Z">
              <w:r w:rsidRPr="00BF429C">
                <w:rPr>
                  <w:color w:val="000000" w:themeColor="text1"/>
                  <w:sz w:val="24"/>
                  <w:szCs w:val="24"/>
                </w:rPr>
                <w:t xml:space="preserve">ОКПД 2 </w:t>
              </w:r>
              <w:r w:rsidRPr="00BF429C">
                <w:rPr>
                  <w:rFonts w:eastAsia="Calibri"/>
                  <w:color w:val="000000" w:themeColor="text1"/>
                  <w:sz w:val="24"/>
                  <w:szCs w:val="24"/>
                </w:rPr>
                <w:t>29.20.23.120</w:t>
              </w:r>
              <w:r w:rsidRPr="00BF429C">
                <w:rPr>
                  <w:color w:val="000000" w:themeColor="text1"/>
                  <w:sz w:val="24"/>
                  <w:szCs w:val="24"/>
                </w:rPr>
                <w:t>: Поставка прицепа-цистерны для нужд АО «ТК РусГидро» (дизель)</w:t>
              </w:r>
            </w:ins>
          </w:p>
        </w:tc>
        <w:tc>
          <w:tcPr>
            <w:tcW w:w="1418" w:type="dxa"/>
            <w:tcBorders>
              <w:top w:val="single" w:sz="4" w:space="0" w:color="000000"/>
              <w:left w:val="single" w:sz="4" w:space="0" w:color="000000"/>
              <w:bottom w:val="single" w:sz="4" w:space="0" w:color="000000"/>
              <w:right w:val="single" w:sz="4" w:space="0" w:color="000000"/>
            </w:tcBorders>
            <w:vAlign w:val="center"/>
          </w:tcPr>
          <w:p w14:paraId="0E79051A" w14:textId="77777777" w:rsidR="004C1CFC" w:rsidRPr="00BF429C" w:rsidRDefault="00675958">
            <w:pPr>
              <w:jc w:val="center"/>
              <w:rPr>
                <w:color w:val="000000" w:themeColor="text1"/>
                <w:sz w:val="24"/>
                <w:szCs w:val="24"/>
              </w:rPr>
            </w:pPr>
            <w:r w:rsidRPr="00BF429C">
              <w:rPr>
                <w:color w:val="000000" w:themeColor="text1"/>
                <w:sz w:val="24"/>
                <w:szCs w:val="24"/>
              </w:rPr>
              <w:t>ш</w:t>
            </w:r>
            <w:ins w:id="737" w:author="Наталья Ушакова" w:date="2026-07-30T10:38:00Z">
              <w:r w:rsidRPr="00BF429C">
                <w:rPr>
                  <w:color w:val="000000" w:themeColor="text1"/>
                  <w:sz w:val="24"/>
                  <w:szCs w:val="24"/>
                </w:rPr>
                <w:t>т</w:t>
              </w:r>
            </w:ins>
            <w:r w:rsidRPr="00BF429C">
              <w:rPr>
                <w:color w:val="000000" w:themeColor="text1"/>
                <w:sz w:val="24"/>
                <w:szCs w:val="24"/>
              </w:rPr>
              <w:t>.</w:t>
            </w:r>
          </w:p>
        </w:tc>
        <w:tc>
          <w:tcPr>
            <w:tcW w:w="1699" w:type="dxa"/>
            <w:tcBorders>
              <w:top w:val="single" w:sz="4" w:space="0" w:color="000000"/>
              <w:left w:val="single" w:sz="4" w:space="0" w:color="000000"/>
              <w:bottom w:val="single" w:sz="4" w:space="0" w:color="000000"/>
              <w:right w:val="single" w:sz="4" w:space="0" w:color="000000"/>
            </w:tcBorders>
            <w:vAlign w:val="center"/>
          </w:tcPr>
          <w:p w14:paraId="53C57B27" w14:textId="77777777" w:rsidR="004C1CFC" w:rsidRPr="00BF429C" w:rsidRDefault="00675958">
            <w:pPr>
              <w:jc w:val="center"/>
              <w:rPr>
                <w:color w:val="000000" w:themeColor="text1"/>
                <w:sz w:val="24"/>
                <w:szCs w:val="24"/>
              </w:rPr>
            </w:pPr>
            <w:ins w:id="738" w:author="Наталья Ушакова" w:date="2026-07-30T10:38:00Z">
              <w:r w:rsidRPr="00BF429C">
                <w:rPr>
                  <w:color w:val="000000" w:themeColor="text1"/>
                  <w:sz w:val="24"/>
                  <w:szCs w:val="24"/>
                </w:rPr>
                <w:t>1</w:t>
              </w:r>
            </w:ins>
          </w:p>
        </w:tc>
      </w:tr>
    </w:tbl>
    <w:p w14:paraId="115F1607" w14:textId="77777777" w:rsidR="004C1CFC" w:rsidRPr="00BF429C" w:rsidRDefault="004C1CFC">
      <w:pPr>
        <w:pStyle w:val="afff2"/>
        <w:outlineLvl w:val="2"/>
        <w:rPr>
          <w:b/>
          <w:color w:val="000000" w:themeColor="text1"/>
          <w:sz w:val="24"/>
          <w:szCs w:val="24"/>
        </w:rPr>
      </w:pPr>
    </w:p>
    <w:p w14:paraId="07DCBBD9" w14:textId="77777777" w:rsidR="004C1CFC" w:rsidRPr="00BF429C" w:rsidRDefault="00675958">
      <w:pPr>
        <w:pStyle w:val="afff2"/>
        <w:numPr>
          <w:ilvl w:val="1"/>
          <w:numId w:val="17"/>
        </w:numPr>
        <w:outlineLvl w:val="2"/>
        <w:rPr>
          <w:ins w:id="739" w:author="Наталья Ушакова" w:date="2026-07-30T10:38:00Z"/>
          <w:b/>
          <w:color w:val="000000" w:themeColor="text1"/>
          <w:sz w:val="24"/>
          <w:szCs w:val="24"/>
        </w:rPr>
      </w:pPr>
      <w:ins w:id="740" w:author="Наталья Ушакова" w:date="2026-07-30T10:38:00Z">
        <w:r w:rsidRPr="00BF429C">
          <w:rPr>
            <w:b/>
            <w:color w:val="000000" w:themeColor="text1"/>
            <w:sz w:val="24"/>
            <w:szCs w:val="24"/>
          </w:rPr>
          <w:t>Требования к качеству продукции</w:t>
        </w:r>
      </w:ins>
    </w:p>
    <w:p w14:paraId="3A1F3B3D" w14:textId="77777777" w:rsidR="004C1CFC" w:rsidRPr="00BF429C" w:rsidRDefault="00675958">
      <w:pPr>
        <w:pStyle w:val="1"/>
        <w:tabs>
          <w:tab w:val="left" w:pos="851"/>
        </w:tabs>
        <w:spacing w:before="0" w:after="0"/>
        <w:ind w:firstLine="284"/>
        <w:rPr>
          <w:ins w:id="741" w:author="Наталья Ушакова" w:date="2026-07-30T10:38:00Z"/>
          <w:rFonts w:ascii="Times New Roman" w:hAnsi="Times New Roman" w:cs="Times New Roman"/>
          <w:color w:val="000000" w:themeColor="text1"/>
          <w:sz w:val="24"/>
          <w:szCs w:val="24"/>
        </w:rPr>
      </w:pPr>
      <w:ins w:id="742" w:author="Наталья Ушакова" w:date="2026-07-30T10:38:00Z">
        <w:r w:rsidRPr="00BF429C">
          <w:rPr>
            <w:rFonts w:ascii="Times New Roman" w:hAnsi="Times New Roman" w:cs="Times New Roman"/>
            <w:color w:val="000000" w:themeColor="text1"/>
            <w:sz w:val="24"/>
            <w:szCs w:val="24"/>
          </w:rPr>
          <w:t xml:space="preserve"> </w:t>
        </w:r>
        <w:bookmarkStart w:id="743" w:name="_Toc141864830_Копия_1"/>
        <w:r w:rsidRPr="00BF429C">
          <w:rPr>
            <w:rFonts w:ascii="Times New Roman" w:hAnsi="Times New Roman" w:cs="Times New Roman"/>
            <w:color w:val="000000" w:themeColor="text1"/>
            <w:sz w:val="24"/>
            <w:szCs w:val="24"/>
          </w:rPr>
          <w:t>Таблица </w:t>
        </w:r>
      </w:ins>
      <w:r w:rsidRPr="00BF429C">
        <w:rPr>
          <w:rFonts w:ascii="Times New Roman" w:hAnsi="Times New Roman" w:cs="Times New Roman"/>
          <w:color w:val="000000" w:themeColor="text1"/>
          <w:sz w:val="24"/>
          <w:szCs w:val="24"/>
        </w:rPr>
        <w:t>2.2.1.</w:t>
      </w:r>
      <w:ins w:id="744" w:author="Наталья Ушакова" w:date="2026-07-30T10:38:00Z">
        <w:r w:rsidRPr="00BF429C">
          <w:rPr>
            <w:rFonts w:ascii="Times New Roman" w:hAnsi="Times New Roman" w:cs="Times New Roman"/>
            <w:color w:val="000000" w:themeColor="text1"/>
            <w:sz w:val="24"/>
            <w:szCs w:val="24"/>
          </w:rPr>
          <w:t xml:space="preserve"> Требования к качеству продукции</w:t>
        </w:r>
        <w:bookmarkEnd w:id="743"/>
        <w:r w:rsidRPr="00BF429C">
          <w:rPr>
            <w:rFonts w:ascii="Times New Roman" w:hAnsi="Times New Roman" w:cs="Times New Roman"/>
            <w:color w:val="000000" w:themeColor="text1"/>
            <w:sz w:val="24"/>
            <w:szCs w:val="24"/>
          </w:rPr>
          <w:t xml:space="preserve"> </w:t>
        </w:r>
      </w:ins>
    </w:p>
    <w:p w14:paraId="5B3070F8" w14:textId="77777777" w:rsidR="004C1CFC" w:rsidRPr="00BF429C" w:rsidRDefault="00675958">
      <w:pPr>
        <w:contextualSpacing/>
        <w:rPr>
          <w:ins w:id="745" w:author="Наталья Ушакова" w:date="2026-07-30T10:38:00Z"/>
          <w:rStyle w:val="af"/>
          <w:b w:val="0"/>
          <w:bCs w:val="0"/>
          <w:i w:val="0"/>
          <w:iCs w:val="0"/>
          <w:color w:val="000000" w:themeColor="text1"/>
          <w:sz w:val="24"/>
          <w:szCs w:val="24"/>
          <w:shd w:val="clear" w:color="auto" w:fill="auto"/>
        </w:rPr>
      </w:pPr>
      <w:ins w:id="746" w:author="Наталья Ушакова" w:date="2026-07-30T10:38:00Z">
        <w:r w:rsidRPr="00BF429C">
          <w:rPr>
            <w:rStyle w:val="af"/>
            <w:b w:val="0"/>
            <w:bCs w:val="0"/>
            <w:i w:val="0"/>
            <w:iCs w:val="0"/>
            <w:color w:val="000000" w:themeColor="text1"/>
            <w:sz w:val="24"/>
            <w:szCs w:val="24"/>
            <w:shd w:val="clear" w:color="auto" w:fill="auto"/>
          </w:rPr>
          <w:t xml:space="preserve">Наименование продукции (позиция № 1 Таблицы </w:t>
        </w:r>
      </w:ins>
      <w:r w:rsidRPr="00BF429C">
        <w:rPr>
          <w:rStyle w:val="af"/>
          <w:b w:val="0"/>
          <w:bCs w:val="0"/>
          <w:i w:val="0"/>
          <w:iCs w:val="0"/>
          <w:color w:val="000000" w:themeColor="text1"/>
          <w:sz w:val="24"/>
          <w:szCs w:val="24"/>
          <w:shd w:val="clear" w:color="auto" w:fill="auto"/>
        </w:rPr>
        <w:t>2</w:t>
      </w:r>
      <w:ins w:id="747" w:author="Наталья Ушакова" w:date="2026-07-30T10:38:00Z">
        <w:r w:rsidRPr="00BF429C">
          <w:rPr>
            <w:rStyle w:val="af"/>
            <w:b w:val="0"/>
            <w:bCs w:val="0"/>
            <w:i w:val="0"/>
            <w:iCs w:val="0"/>
            <w:color w:val="000000" w:themeColor="text1"/>
            <w:sz w:val="24"/>
            <w:szCs w:val="24"/>
            <w:shd w:val="clear" w:color="auto" w:fill="auto"/>
          </w:rPr>
          <w:t>.1</w:t>
        </w:r>
      </w:ins>
      <w:r w:rsidRPr="00BF429C">
        <w:rPr>
          <w:rStyle w:val="af"/>
          <w:b w:val="0"/>
          <w:bCs w:val="0"/>
          <w:i w:val="0"/>
          <w:iCs w:val="0"/>
          <w:color w:val="000000" w:themeColor="text1"/>
          <w:sz w:val="24"/>
          <w:szCs w:val="24"/>
          <w:shd w:val="clear" w:color="auto" w:fill="auto"/>
        </w:rPr>
        <w:t>.1.</w:t>
      </w:r>
      <w:ins w:id="748" w:author="Наталья Ушакова" w:date="2026-07-30T10:38:00Z">
        <w:r w:rsidRPr="00BF429C">
          <w:rPr>
            <w:rStyle w:val="af"/>
            <w:b w:val="0"/>
            <w:bCs w:val="0"/>
            <w:i w:val="0"/>
            <w:iCs w:val="0"/>
            <w:color w:val="000000" w:themeColor="text1"/>
            <w:sz w:val="24"/>
            <w:szCs w:val="24"/>
            <w:shd w:val="clear" w:color="auto" w:fill="auto"/>
          </w:rPr>
          <w:t xml:space="preserve">): ОКПД 2 </w:t>
        </w:r>
        <w:r w:rsidRPr="00BF429C">
          <w:rPr>
            <w:rStyle w:val="af"/>
            <w:rFonts w:eastAsia="Calibri"/>
            <w:b w:val="0"/>
            <w:bCs w:val="0"/>
            <w:i w:val="0"/>
            <w:iCs w:val="0"/>
            <w:color w:val="000000" w:themeColor="text1"/>
            <w:sz w:val="24"/>
            <w:szCs w:val="24"/>
            <w:shd w:val="clear" w:color="auto" w:fill="auto"/>
          </w:rPr>
          <w:t>29.20.23.120</w:t>
        </w:r>
        <w:r w:rsidRPr="00BF429C">
          <w:rPr>
            <w:rStyle w:val="af"/>
            <w:b w:val="0"/>
            <w:bCs w:val="0"/>
            <w:i w:val="0"/>
            <w:iCs w:val="0"/>
            <w:color w:val="000000" w:themeColor="text1"/>
            <w:sz w:val="24"/>
            <w:szCs w:val="24"/>
            <w:shd w:val="clear" w:color="auto" w:fill="auto"/>
          </w:rPr>
          <w:t xml:space="preserve">: </w:t>
        </w:r>
      </w:ins>
    </w:p>
    <w:p w14:paraId="6C6AC3D1" w14:textId="77777777" w:rsidR="004C1CFC" w:rsidRPr="00BF429C" w:rsidRDefault="00675958">
      <w:pPr>
        <w:contextualSpacing/>
        <w:rPr>
          <w:color w:val="000000" w:themeColor="text1"/>
          <w:sz w:val="24"/>
          <w:szCs w:val="24"/>
        </w:rPr>
      </w:pPr>
      <w:ins w:id="749" w:author="Наталья Ушакова" w:date="2026-07-30T10:38:00Z">
        <w:r w:rsidRPr="00BF429C">
          <w:rPr>
            <w:rStyle w:val="af"/>
            <w:b w:val="0"/>
            <w:bCs w:val="0"/>
            <w:i w:val="0"/>
            <w:iCs w:val="0"/>
            <w:color w:val="000000" w:themeColor="text1"/>
            <w:sz w:val="24"/>
            <w:szCs w:val="24"/>
            <w:shd w:val="clear" w:color="auto" w:fill="auto"/>
          </w:rPr>
          <w:t xml:space="preserve">Поставка прицепов-цистерн для нужд АО «ТК РусГидро» </w:t>
        </w:r>
        <w:r w:rsidRPr="00BF429C">
          <w:rPr>
            <w:color w:val="000000" w:themeColor="text1"/>
            <w:sz w:val="24"/>
            <w:szCs w:val="24"/>
          </w:rPr>
          <w:t>(дизель</w:t>
        </w:r>
      </w:ins>
      <w:r w:rsidRPr="00BF429C">
        <w:rPr>
          <w:color w:val="000000" w:themeColor="text1"/>
          <w:sz w:val="24"/>
          <w:szCs w:val="24"/>
        </w:rPr>
        <w:t>/</w:t>
      </w:r>
      <w:ins w:id="750" w:author="Наталья Ушакова" w:date="2026-07-30T10:38:00Z">
        <w:r w:rsidRPr="00BF429C">
          <w:rPr>
            <w:color w:val="000000" w:themeColor="text1"/>
            <w:sz w:val="24"/>
            <w:szCs w:val="24"/>
          </w:rPr>
          <w:t>бензин АИ-95)</w:t>
        </w:r>
      </w:ins>
    </w:p>
    <w:p w14:paraId="56E70E14" w14:textId="77777777" w:rsidR="004C1CFC" w:rsidRPr="00BF429C" w:rsidRDefault="004C1CFC">
      <w:pPr>
        <w:contextualSpacing/>
        <w:rPr>
          <w:rStyle w:val="af"/>
          <w:b w:val="0"/>
          <w:bCs w:val="0"/>
          <w:i w:val="0"/>
          <w:iCs w:val="0"/>
          <w:color w:val="000000" w:themeColor="text1"/>
          <w:sz w:val="24"/>
          <w:szCs w:val="24"/>
          <w:shd w:val="clear" w:color="auto" w:fill="auto"/>
        </w:rPr>
      </w:pPr>
    </w:p>
    <w:tbl>
      <w:tblPr>
        <w:tblW w:w="9493" w:type="dxa"/>
        <w:jc w:val="center"/>
        <w:tblLayout w:type="fixed"/>
        <w:tblCellMar>
          <w:top w:w="55" w:type="dxa"/>
          <w:bottom w:w="55" w:type="dxa"/>
        </w:tblCellMar>
        <w:tblLook w:val="04A0" w:firstRow="1" w:lastRow="0" w:firstColumn="1" w:lastColumn="0" w:noHBand="0" w:noVBand="1"/>
      </w:tblPr>
      <w:tblGrid>
        <w:gridCol w:w="1264"/>
        <w:gridCol w:w="4124"/>
        <w:gridCol w:w="4105"/>
      </w:tblGrid>
      <w:tr w:rsidR="004C1CFC" w:rsidRPr="00BF429C" w14:paraId="0F07D595" w14:textId="77777777" w:rsidTr="00EA4779">
        <w:trPr>
          <w:trHeight w:val="70"/>
          <w:jc w:val="center"/>
        </w:trPr>
        <w:tc>
          <w:tcPr>
            <w:tcW w:w="1264" w:type="dxa"/>
            <w:tcBorders>
              <w:top w:val="single" w:sz="4" w:space="0" w:color="000000"/>
              <w:left w:val="single" w:sz="4" w:space="0" w:color="000000"/>
              <w:bottom w:val="single" w:sz="4" w:space="0" w:color="000000"/>
              <w:right w:val="single" w:sz="4" w:space="0" w:color="000000"/>
            </w:tcBorders>
            <w:vAlign w:val="center"/>
          </w:tcPr>
          <w:p w14:paraId="7913F77E" w14:textId="77777777" w:rsidR="004C1CFC" w:rsidRPr="00BF429C" w:rsidRDefault="00675958">
            <w:pPr>
              <w:jc w:val="center"/>
              <w:rPr>
                <w:color w:val="000000" w:themeColor="text1"/>
              </w:rPr>
            </w:pPr>
            <w:ins w:id="751" w:author="Наталья Ушакова" w:date="2026-07-30T10:38:00Z">
              <w:r w:rsidRPr="00BF429C">
                <w:rPr>
                  <w:color w:val="000000" w:themeColor="text1"/>
                  <w:lang w:eastAsia="en-US"/>
                </w:rPr>
                <w:t>№ п/п</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0AA200" w14:textId="77777777" w:rsidR="004C1CFC" w:rsidRPr="00BF429C" w:rsidRDefault="00675958">
            <w:pPr>
              <w:jc w:val="center"/>
              <w:rPr>
                <w:color w:val="000000" w:themeColor="text1"/>
              </w:rPr>
            </w:pPr>
            <w:ins w:id="752" w:author="Наталья Ушакова" w:date="2026-07-30T10:38:00Z">
              <w:r w:rsidRPr="00BF429C">
                <w:rPr>
                  <w:color w:val="000000" w:themeColor="text1"/>
                  <w:lang w:eastAsia="en-US"/>
                </w:rPr>
                <w:t>Наименование параметр</w:t>
              </w:r>
            </w:ins>
            <w:r w:rsidRPr="00BF429C">
              <w:rPr>
                <w:color w:val="000000" w:themeColor="text1"/>
                <w:lang w:eastAsia="en-US"/>
              </w:rPr>
              <w:t>а</w:t>
            </w:r>
          </w:p>
        </w:tc>
        <w:tc>
          <w:tcPr>
            <w:tcW w:w="4105" w:type="dxa"/>
            <w:tcBorders>
              <w:top w:val="single" w:sz="4" w:space="0" w:color="000000"/>
              <w:left w:val="single" w:sz="4" w:space="0" w:color="000000"/>
              <w:bottom w:val="single" w:sz="4" w:space="0" w:color="000000"/>
              <w:right w:val="single" w:sz="4" w:space="0" w:color="000000"/>
            </w:tcBorders>
            <w:vAlign w:val="center"/>
          </w:tcPr>
          <w:p w14:paraId="48F58BFA" w14:textId="77777777" w:rsidR="004C1CFC" w:rsidRPr="00BF429C" w:rsidRDefault="00675958">
            <w:pPr>
              <w:jc w:val="center"/>
              <w:rPr>
                <w:color w:val="000000" w:themeColor="text1"/>
              </w:rPr>
            </w:pPr>
            <w:ins w:id="753" w:author="Наталья Ушакова" w:date="2026-07-30T10:38:00Z">
              <w:r w:rsidRPr="00BF429C">
                <w:rPr>
                  <w:color w:val="000000" w:themeColor="text1"/>
                  <w:lang w:eastAsia="en-US"/>
                </w:rPr>
                <w:t>Требования заказчика</w:t>
              </w:r>
            </w:ins>
          </w:p>
        </w:tc>
      </w:tr>
      <w:tr w:rsidR="004C1CFC" w:rsidRPr="00BF429C" w14:paraId="546811EB" w14:textId="77777777" w:rsidTr="00EA4779">
        <w:trPr>
          <w:trHeight w:val="24"/>
          <w:jc w:val="center"/>
          <w:ins w:id="754"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3A996DDA" w14:textId="77777777" w:rsidR="004C1CFC" w:rsidRPr="00BF429C" w:rsidRDefault="00675958">
            <w:pPr>
              <w:rPr>
                <w:b/>
                <w:bCs/>
                <w:color w:val="000000" w:themeColor="text1"/>
              </w:rPr>
            </w:pPr>
            <w:ins w:id="755" w:author="Наталья Ушакова" w:date="2026-07-30T10:38:00Z">
              <w:r w:rsidRPr="00BF429C">
                <w:rPr>
                  <w:b/>
                  <w:bCs/>
                  <w:color w:val="000000" w:themeColor="text1"/>
                  <w:lang w:eastAsia="en-US"/>
                </w:rPr>
                <w:t>1.</w:t>
              </w:r>
            </w:ins>
          </w:p>
        </w:tc>
        <w:tc>
          <w:tcPr>
            <w:tcW w:w="8229" w:type="dxa"/>
            <w:gridSpan w:val="2"/>
            <w:tcBorders>
              <w:top w:val="single" w:sz="4" w:space="0" w:color="000000"/>
              <w:left w:val="single" w:sz="4" w:space="0" w:color="000000"/>
              <w:bottom w:val="single" w:sz="4" w:space="0" w:color="000000"/>
              <w:right w:val="single" w:sz="4" w:space="0" w:color="000000"/>
            </w:tcBorders>
            <w:vAlign w:val="center"/>
          </w:tcPr>
          <w:p w14:paraId="2B180AEE" w14:textId="77777777" w:rsidR="004C1CFC" w:rsidRPr="00BF429C" w:rsidRDefault="00675958">
            <w:pPr>
              <w:rPr>
                <w:b/>
                <w:bCs/>
                <w:color w:val="000000" w:themeColor="text1"/>
                <w:lang w:eastAsia="en-US"/>
              </w:rPr>
            </w:pPr>
            <w:ins w:id="756" w:author="Наталья Ушакова" w:date="2026-07-30T10:38:00Z">
              <w:r w:rsidRPr="00BF429C">
                <w:rPr>
                  <w:b/>
                  <w:bCs/>
                  <w:color w:val="000000" w:themeColor="text1"/>
                  <w:lang w:eastAsia="en-US"/>
                </w:rPr>
                <w:t xml:space="preserve">Требования к техническим и функциональным характеристикам </w:t>
              </w:r>
            </w:ins>
          </w:p>
        </w:tc>
      </w:tr>
      <w:tr w:rsidR="004C1CFC" w:rsidRPr="00BF429C" w14:paraId="0683EBF5" w14:textId="77777777" w:rsidTr="00EA4779">
        <w:trPr>
          <w:trHeight w:val="24"/>
          <w:jc w:val="center"/>
          <w:ins w:id="75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tcPr>
          <w:p w14:paraId="37844CD2" w14:textId="77777777" w:rsidR="004C1CFC" w:rsidRPr="00BF429C" w:rsidRDefault="00675958">
            <w:pPr>
              <w:rPr>
                <w:b/>
                <w:bCs/>
                <w:color w:val="000000" w:themeColor="text1"/>
              </w:rPr>
            </w:pPr>
            <w:ins w:id="758" w:author="Наталья Ушакова" w:date="2026-07-30T10:38:00Z">
              <w:r w:rsidRPr="00BF429C">
                <w:rPr>
                  <w:b/>
                  <w:bCs/>
                  <w:color w:val="000000" w:themeColor="text1"/>
                  <w:lang w:eastAsia="en-US"/>
                </w:rPr>
                <w:t>1.1.</w:t>
              </w:r>
            </w:ins>
          </w:p>
        </w:tc>
        <w:tc>
          <w:tcPr>
            <w:tcW w:w="8229" w:type="dxa"/>
            <w:gridSpan w:val="2"/>
            <w:tcBorders>
              <w:top w:val="single" w:sz="4" w:space="0" w:color="000000"/>
              <w:left w:val="single" w:sz="4" w:space="0" w:color="000000"/>
              <w:bottom w:val="single" w:sz="4" w:space="0" w:color="000000"/>
              <w:right w:val="single" w:sz="4" w:space="0" w:color="000000"/>
            </w:tcBorders>
            <w:shd w:val="clear" w:color="000000" w:fill="FFFFFF"/>
          </w:tcPr>
          <w:p w14:paraId="6983F611" w14:textId="77777777" w:rsidR="004C1CFC" w:rsidRPr="00BF429C" w:rsidRDefault="00675958">
            <w:pPr>
              <w:rPr>
                <w:b/>
                <w:bCs/>
                <w:color w:val="000000" w:themeColor="text1"/>
              </w:rPr>
            </w:pPr>
            <w:ins w:id="759" w:author="Наталья Ушакова" w:date="2026-07-30T10:38:00Z">
              <w:r w:rsidRPr="00BF429C">
                <w:rPr>
                  <w:b/>
                  <w:bCs/>
                  <w:color w:val="000000" w:themeColor="text1"/>
                  <w:lang w:eastAsia="en-US"/>
                </w:rPr>
                <w:t>Размеры и вес</w:t>
              </w:r>
            </w:ins>
          </w:p>
        </w:tc>
      </w:tr>
      <w:tr w:rsidR="004C1CFC" w:rsidRPr="00BF429C" w14:paraId="252559A4" w14:textId="77777777" w:rsidTr="00EA4779">
        <w:trPr>
          <w:trHeight w:val="70"/>
          <w:jc w:val="center"/>
          <w:ins w:id="760"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0DFFBA33" w14:textId="77777777" w:rsidR="004C1CFC" w:rsidRPr="00BF429C" w:rsidRDefault="00675958">
            <w:pPr>
              <w:rPr>
                <w:color w:val="000000" w:themeColor="text1"/>
              </w:rPr>
            </w:pPr>
            <w:ins w:id="761" w:author="Наталья Ушакова" w:date="2026-07-30T10:38:00Z">
              <w:r w:rsidRPr="00BF429C">
                <w:rPr>
                  <w:color w:val="000000" w:themeColor="text1"/>
                </w:rPr>
                <w:t>1.1.1</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96DFBD" w14:textId="77777777" w:rsidR="004C1CFC" w:rsidRPr="00BF429C" w:rsidRDefault="00675958">
            <w:pPr>
              <w:rPr>
                <w:color w:val="000000" w:themeColor="text1"/>
              </w:rPr>
            </w:pPr>
            <w:ins w:id="762" w:author="Наталья Ушакова" w:date="2026-07-30T10:38:00Z">
              <w:r w:rsidRPr="00BF429C">
                <w:rPr>
                  <w:color w:val="000000" w:themeColor="text1"/>
                </w:rPr>
                <w:t>Тип</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05122BC2" w14:textId="77777777" w:rsidR="004C1CFC" w:rsidRPr="00BF429C" w:rsidRDefault="00675958">
            <w:pPr>
              <w:rPr>
                <w:color w:val="000000" w:themeColor="text1"/>
              </w:rPr>
            </w:pPr>
            <w:ins w:id="763" w:author="Наталья Ушакова" w:date="2026-07-30T10:38:00Z">
              <w:r w:rsidRPr="00BF429C">
                <w:rPr>
                  <w:color w:val="000000" w:themeColor="text1"/>
                </w:rPr>
                <w:t>Прицеп-цистерна (АТЗ)</w:t>
              </w:r>
            </w:ins>
          </w:p>
        </w:tc>
      </w:tr>
      <w:tr w:rsidR="004C1CFC" w:rsidRPr="00BF429C" w14:paraId="0F1ADD30" w14:textId="77777777" w:rsidTr="00EA4779">
        <w:trPr>
          <w:trHeight w:val="70"/>
          <w:jc w:val="center"/>
          <w:ins w:id="764"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24ECA9D8" w14:textId="77777777" w:rsidR="004C1CFC" w:rsidRPr="00BF429C" w:rsidRDefault="00675958">
            <w:pPr>
              <w:rPr>
                <w:color w:val="000000" w:themeColor="text1"/>
              </w:rPr>
            </w:pPr>
            <w:ins w:id="765" w:author="Наталья Ушакова" w:date="2026-07-30T10:38:00Z">
              <w:r w:rsidRPr="00BF429C">
                <w:rPr>
                  <w:color w:val="000000" w:themeColor="text1"/>
                </w:rPr>
                <w:t>1.1.2</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3C7EF7" w14:textId="77777777" w:rsidR="004C1CFC" w:rsidRPr="00BF429C" w:rsidRDefault="00675958">
            <w:pPr>
              <w:rPr>
                <w:color w:val="000000" w:themeColor="text1"/>
              </w:rPr>
            </w:pPr>
            <w:ins w:id="766" w:author="Наталья Ушакова" w:date="2026-07-30T10:38:00Z">
              <w:r w:rsidRPr="00BF429C">
                <w:rPr>
                  <w:color w:val="000000" w:themeColor="text1"/>
                </w:rPr>
                <w:t>Длина, мм</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79DF85BF" w14:textId="77777777" w:rsidR="004C1CFC" w:rsidRPr="00BF429C" w:rsidRDefault="00675958">
            <w:pPr>
              <w:rPr>
                <w:color w:val="000000" w:themeColor="text1"/>
              </w:rPr>
            </w:pPr>
            <w:ins w:id="767" w:author="Наталья Ушакова" w:date="2026-07-30T10:38:00Z">
              <w:r w:rsidRPr="00BF429C">
                <w:rPr>
                  <w:color w:val="000000" w:themeColor="text1"/>
                </w:rPr>
                <w:t>Не более 4 500</w:t>
              </w:r>
            </w:ins>
          </w:p>
        </w:tc>
      </w:tr>
      <w:tr w:rsidR="004C1CFC" w:rsidRPr="00BF429C" w14:paraId="1DC5967C" w14:textId="77777777" w:rsidTr="00EA4779">
        <w:trPr>
          <w:trHeight w:val="70"/>
          <w:jc w:val="center"/>
          <w:ins w:id="768"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14A42407" w14:textId="77777777" w:rsidR="004C1CFC" w:rsidRPr="00BF429C" w:rsidRDefault="00675958">
            <w:pPr>
              <w:rPr>
                <w:color w:val="000000" w:themeColor="text1"/>
              </w:rPr>
            </w:pPr>
            <w:ins w:id="769" w:author="Наталья Ушакова" w:date="2026-07-30T10:38:00Z">
              <w:r w:rsidRPr="00BF429C">
                <w:rPr>
                  <w:color w:val="000000" w:themeColor="text1"/>
                </w:rPr>
                <w:t>1.1.3</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06CCBF" w14:textId="77777777" w:rsidR="004C1CFC" w:rsidRPr="00BF429C" w:rsidRDefault="00675958">
            <w:pPr>
              <w:rPr>
                <w:color w:val="000000" w:themeColor="text1"/>
              </w:rPr>
            </w:pPr>
            <w:ins w:id="770" w:author="Наталья Ушакова" w:date="2026-07-30T10:38:00Z">
              <w:r w:rsidRPr="00BF429C">
                <w:rPr>
                  <w:color w:val="000000" w:themeColor="text1"/>
                </w:rPr>
                <w:t>Ширина, мм</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37E9C209" w14:textId="77777777" w:rsidR="004C1CFC" w:rsidRPr="00BF429C" w:rsidRDefault="00675958">
            <w:pPr>
              <w:rPr>
                <w:color w:val="000000" w:themeColor="text1"/>
              </w:rPr>
            </w:pPr>
            <w:ins w:id="771" w:author="Наталья Ушакова" w:date="2026-07-30T10:38:00Z">
              <w:r w:rsidRPr="00BF429C">
                <w:rPr>
                  <w:color w:val="000000" w:themeColor="text1"/>
                </w:rPr>
                <w:t>Не более 2 200</w:t>
              </w:r>
            </w:ins>
          </w:p>
        </w:tc>
      </w:tr>
      <w:tr w:rsidR="004C1CFC" w:rsidRPr="00BF429C" w14:paraId="771ED51E" w14:textId="77777777" w:rsidTr="00EA4779">
        <w:trPr>
          <w:trHeight w:val="70"/>
          <w:jc w:val="center"/>
          <w:ins w:id="772"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402AC3E7" w14:textId="77777777" w:rsidR="004C1CFC" w:rsidRPr="00BF429C" w:rsidRDefault="00675958">
            <w:pPr>
              <w:rPr>
                <w:color w:val="000000" w:themeColor="text1"/>
              </w:rPr>
            </w:pPr>
            <w:ins w:id="773" w:author="Наталья Ушакова" w:date="2026-07-30T10:38:00Z">
              <w:r w:rsidRPr="00BF429C">
                <w:rPr>
                  <w:color w:val="000000" w:themeColor="text1"/>
                </w:rPr>
                <w:t>1.1.4</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AA38E1" w14:textId="77777777" w:rsidR="004C1CFC" w:rsidRPr="00BF429C" w:rsidRDefault="00675958">
            <w:pPr>
              <w:rPr>
                <w:color w:val="000000" w:themeColor="text1"/>
              </w:rPr>
            </w:pPr>
            <w:ins w:id="774" w:author="Наталья Ушакова" w:date="2026-07-30T10:38:00Z">
              <w:r w:rsidRPr="00BF429C">
                <w:rPr>
                  <w:color w:val="000000" w:themeColor="text1"/>
                </w:rPr>
                <w:t>Высота, мм</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7454DFE9" w14:textId="77777777" w:rsidR="004C1CFC" w:rsidRPr="00BF429C" w:rsidRDefault="00675958">
            <w:pPr>
              <w:rPr>
                <w:color w:val="000000" w:themeColor="text1"/>
              </w:rPr>
            </w:pPr>
            <w:ins w:id="775" w:author="Наталья Ушакова" w:date="2026-07-30T10:38:00Z">
              <w:r w:rsidRPr="00BF429C">
                <w:rPr>
                  <w:color w:val="000000" w:themeColor="text1"/>
                </w:rPr>
                <w:t>Не более 1 800</w:t>
              </w:r>
            </w:ins>
          </w:p>
        </w:tc>
      </w:tr>
      <w:tr w:rsidR="004C1CFC" w:rsidRPr="00BF429C" w14:paraId="3826C60E" w14:textId="77777777" w:rsidTr="00EA4779">
        <w:trPr>
          <w:trHeight w:val="70"/>
          <w:jc w:val="center"/>
          <w:ins w:id="776"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4E2DA41" w14:textId="77777777" w:rsidR="004C1CFC" w:rsidRPr="00BF429C" w:rsidRDefault="00675958">
            <w:pPr>
              <w:rPr>
                <w:color w:val="000000" w:themeColor="text1"/>
              </w:rPr>
            </w:pPr>
            <w:ins w:id="777" w:author="Наталья Ушакова" w:date="2026-07-30T10:38:00Z">
              <w:r w:rsidRPr="00BF429C">
                <w:rPr>
                  <w:color w:val="000000" w:themeColor="text1"/>
                </w:rPr>
                <w:t>1.1.5</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DBE148" w14:textId="77777777" w:rsidR="004C1CFC" w:rsidRPr="00BF429C" w:rsidRDefault="00675958">
            <w:pPr>
              <w:rPr>
                <w:color w:val="000000" w:themeColor="text1"/>
              </w:rPr>
            </w:pPr>
            <w:ins w:id="778" w:author="Наталья Ушакова" w:date="2026-07-30T10:38:00Z">
              <w:r w:rsidRPr="00BF429C">
                <w:rPr>
                  <w:color w:val="000000" w:themeColor="text1"/>
                </w:rPr>
                <w:t>Полная масса, кг</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375E4FC3" w14:textId="77777777" w:rsidR="004C1CFC" w:rsidRPr="00BF429C" w:rsidRDefault="00675958">
            <w:pPr>
              <w:rPr>
                <w:color w:val="000000" w:themeColor="text1"/>
              </w:rPr>
            </w:pPr>
            <w:ins w:id="779" w:author="Наталья Ушакова" w:date="2026-07-30T10:38:00Z">
              <w:r w:rsidRPr="00BF429C">
                <w:rPr>
                  <w:color w:val="000000" w:themeColor="text1"/>
                </w:rPr>
                <w:t>Не более 1 650</w:t>
              </w:r>
            </w:ins>
          </w:p>
        </w:tc>
      </w:tr>
      <w:tr w:rsidR="004C1CFC" w:rsidRPr="00BF429C" w14:paraId="60469903" w14:textId="77777777" w:rsidTr="00EA4779">
        <w:trPr>
          <w:trHeight w:val="70"/>
          <w:jc w:val="center"/>
          <w:ins w:id="780"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4288D53C" w14:textId="77777777" w:rsidR="004C1CFC" w:rsidRPr="00BF429C" w:rsidRDefault="00675958">
            <w:pPr>
              <w:rPr>
                <w:b/>
                <w:bCs/>
                <w:color w:val="000000" w:themeColor="text1"/>
              </w:rPr>
            </w:pPr>
            <w:ins w:id="781" w:author="Наталья Ушакова" w:date="2026-07-30T10:38:00Z">
              <w:r w:rsidRPr="00BF429C">
                <w:rPr>
                  <w:b/>
                  <w:bCs/>
                  <w:color w:val="000000" w:themeColor="text1"/>
                  <w:lang w:eastAsia="en-US"/>
                </w:rPr>
                <w:t>1.2.</w:t>
              </w:r>
            </w:ins>
          </w:p>
        </w:tc>
        <w:tc>
          <w:tcPr>
            <w:tcW w:w="82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66949F2" w14:textId="77777777" w:rsidR="004C1CFC" w:rsidRPr="00BF429C" w:rsidRDefault="00675958">
            <w:pPr>
              <w:rPr>
                <w:b/>
                <w:bCs/>
                <w:color w:val="000000" w:themeColor="text1"/>
              </w:rPr>
            </w:pPr>
            <w:ins w:id="782" w:author="Наталья Ушакова" w:date="2026-07-30T10:38:00Z">
              <w:r w:rsidRPr="00BF429C">
                <w:rPr>
                  <w:b/>
                  <w:bCs/>
                  <w:color w:val="000000" w:themeColor="text1"/>
                </w:rPr>
                <w:t>Шасси</w:t>
              </w:r>
            </w:ins>
          </w:p>
        </w:tc>
      </w:tr>
      <w:tr w:rsidR="004C1CFC" w:rsidRPr="00BF429C" w14:paraId="186D774C" w14:textId="77777777" w:rsidTr="00EA4779">
        <w:trPr>
          <w:trHeight w:val="70"/>
          <w:jc w:val="center"/>
          <w:ins w:id="783"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0F68E89A" w14:textId="77777777" w:rsidR="004C1CFC" w:rsidRPr="00BF429C" w:rsidRDefault="00675958">
            <w:pPr>
              <w:rPr>
                <w:color w:val="000000" w:themeColor="text1"/>
              </w:rPr>
            </w:pPr>
            <w:ins w:id="784" w:author="Наталья Ушакова" w:date="2026-07-30T10:38:00Z">
              <w:r w:rsidRPr="00BF429C">
                <w:rPr>
                  <w:color w:val="000000" w:themeColor="text1"/>
                </w:rPr>
                <w:t>1.2.1</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B00D9F" w14:textId="77777777" w:rsidR="004C1CFC" w:rsidRPr="00BF429C" w:rsidRDefault="00675958">
            <w:pPr>
              <w:rPr>
                <w:color w:val="000000" w:themeColor="text1"/>
              </w:rPr>
            </w:pPr>
            <w:ins w:id="785" w:author="Наталья Ушакова" w:date="2026-07-30T10:38:00Z">
              <w:r w:rsidRPr="00BF429C">
                <w:rPr>
                  <w:color w:val="000000" w:themeColor="text1"/>
                  <w:lang w:eastAsia="en-US"/>
                </w:rPr>
                <w:t>Количество осей, шт</w:t>
              </w:r>
            </w:ins>
            <w:r w:rsidRPr="00BF429C">
              <w:rPr>
                <w:color w:val="000000" w:themeColor="text1"/>
                <w:lang w:eastAsia="en-US"/>
              </w:rPr>
              <w:t>.</w:t>
            </w:r>
          </w:p>
        </w:tc>
        <w:tc>
          <w:tcPr>
            <w:tcW w:w="4105" w:type="dxa"/>
            <w:tcBorders>
              <w:top w:val="single" w:sz="4" w:space="0" w:color="000000"/>
              <w:left w:val="single" w:sz="4" w:space="0" w:color="000000"/>
              <w:bottom w:val="single" w:sz="4" w:space="0" w:color="000000"/>
              <w:right w:val="single" w:sz="4" w:space="0" w:color="000000"/>
            </w:tcBorders>
            <w:vAlign w:val="center"/>
          </w:tcPr>
          <w:p w14:paraId="6B077702" w14:textId="77777777" w:rsidR="004C1CFC" w:rsidRPr="00BF429C" w:rsidRDefault="00675958">
            <w:pPr>
              <w:rPr>
                <w:color w:val="000000" w:themeColor="text1"/>
              </w:rPr>
            </w:pPr>
            <w:ins w:id="786" w:author="Наталья Ушакова" w:date="2026-07-30T10:38:00Z">
              <w:r w:rsidRPr="00BF429C">
                <w:rPr>
                  <w:color w:val="000000" w:themeColor="text1"/>
                  <w:lang w:eastAsia="en-US"/>
                </w:rPr>
                <w:t>2</w:t>
              </w:r>
            </w:ins>
          </w:p>
        </w:tc>
      </w:tr>
      <w:tr w:rsidR="004C1CFC" w:rsidRPr="00BF429C" w14:paraId="2C02964A" w14:textId="77777777" w:rsidTr="00EA4779">
        <w:trPr>
          <w:trHeight w:val="70"/>
          <w:jc w:val="center"/>
          <w:ins w:id="78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3A8663EB" w14:textId="77777777" w:rsidR="004C1CFC" w:rsidRPr="00BF429C" w:rsidRDefault="00675958">
            <w:pPr>
              <w:rPr>
                <w:color w:val="000000" w:themeColor="text1"/>
              </w:rPr>
            </w:pPr>
            <w:ins w:id="788" w:author="Наталья Ушакова" w:date="2026-07-30T10:38:00Z">
              <w:r w:rsidRPr="00BF429C">
                <w:rPr>
                  <w:color w:val="000000" w:themeColor="text1"/>
                </w:rPr>
                <w:t>1.2.2</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B408E2" w14:textId="77777777" w:rsidR="004C1CFC" w:rsidRPr="00BF429C" w:rsidRDefault="00675958">
            <w:pPr>
              <w:rPr>
                <w:color w:val="000000" w:themeColor="text1"/>
              </w:rPr>
            </w:pPr>
            <w:ins w:id="789" w:author="Наталья Ушакова" w:date="2026-07-30T10:38:00Z">
              <w:r w:rsidRPr="00BF429C">
                <w:rPr>
                  <w:color w:val="000000" w:themeColor="text1"/>
                  <w:lang w:eastAsia="en-US"/>
                </w:rPr>
                <w:t>Количество колес, шт</w:t>
              </w:r>
            </w:ins>
            <w:r w:rsidRPr="00BF429C">
              <w:rPr>
                <w:color w:val="000000" w:themeColor="text1"/>
                <w:lang w:eastAsia="en-US"/>
              </w:rPr>
              <w:t>.</w:t>
            </w:r>
          </w:p>
        </w:tc>
        <w:tc>
          <w:tcPr>
            <w:tcW w:w="4105" w:type="dxa"/>
            <w:tcBorders>
              <w:top w:val="single" w:sz="4" w:space="0" w:color="000000"/>
              <w:left w:val="single" w:sz="4" w:space="0" w:color="000000"/>
              <w:bottom w:val="single" w:sz="4" w:space="0" w:color="000000"/>
              <w:right w:val="single" w:sz="4" w:space="0" w:color="000000"/>
            </w:tcBorders>
            <w:vAlign w:val="center"/>
          </w:tcPr>
          <w:p w14:paraId="25C5B021" w14:textId="77777777" w:rsidR="004C1CFC" w:rsidRPr="00BF429C" w:rsidRDefault="00675958">
            <w:pPr>
              <w:rPr>
                <w:color w:val="000000" w:themeColor="text1"/>
              </w:rPr>
            </w:pPr>
            <w:ins w:id="790" w:author="Наталья Ушакова" w:date="2026-07-30T10:38:00Z">
              <w:r w:rsidRPr="00BF429C">
                <w:rPr>
                  <w:color w:val="000000" w:themeColor="text1"/>
                  <w:lang w:eastAsia="en-US"/>
                </w:rPr>
                <w:t>4</w:t>
              </w:r>
            </w:ins>
          </w:p>
        </w:tc>
      </w:tr>
      <w:tr w:rsidR="004C1CFC" w:rsidRPr="00BF429C" w14:paraId="73DC76E8" w14:textId="77777777" w:rsidTr="00EA4779">
        <w:trPr>
          <w:trHeight w:val="70"/>
          <w:jc w:val="center"/>
          <w:ins w:id="79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A4C667A" w14:textId="77777777" w:rsidR="004C1CFC" w:rsidRPr="00BF429C" w:rsidRDefault="00675958">
            <w:pPr>
              <w:rPr>
                <w:color w:val="000000" w:themeColor="text1"/>
              </w:rPr>
            </w:pPr>
            <w:ins w:id="792" w:author="Наталья Ушакова" w:date="2026-07-30T10:38:00Z">
              <w:r w:rsidRPr="00BF429C">
                <w:rPr>
                  <w:color w:val="000000" w:themeColor="text1"/>
                </w:rPr>
                <w:lastRenderedPageBreak/>
                <w:t>1.2.3</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044F1A" w14:textId="77777777" w:rsidR="004C1CFC" w:rsidRPr="00BF429C" w:rsidRDefault="00675958">
            <w:pPr>
              <w:rPr>
                <w:color w:val="000000" w:themeColor="text1"/>
              </w:rPr>
            </w:pPr>
            <w:ins w:id="793" w:author="Наталья Ушакова" w:date="2026-07-30T10:38:00Z">
              <w:r w:rsidRPr="00BF429C">
                <w:rPr>
                  <w:color w:val="000000" w:themeColor="text1"/>
                </w:rPr>
                <w:t>Тип сцепления</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205B9128" w14:textId="77777777" w:rsidR="004C1CFC" w:rsidRPr="00BF429C" w:rsidRDefault="00675958">
            <w:pPr>
              <w:rPr>
                <w:color w:val="000000" w:themeColor="text1"/>
              </w:rPr>
            </w:pPr>
            <w:ins w:id="794" w:author="Наталья Ушакова" w:date="2026-07-30T10:38:00Z">
              <w:r w:rsidRPr="00BF429C">
                <w:rPr>
                  <w:color w:val="000000" w:themeColor="text1"/>
                  <w:lang w:eastAsia="en-US"/>
                </w:rPr>
                <w:t>Сцепная головка под шар D-50 мм</w:t>
              </w:r>
            </w:ins>
          </w:p>
        </w:tc>
      </w:tr>
      <w:tr w:rsidR="004C1CFC" w:rsidRPr="00BF429C" w14:paraId="34817B1B" w14:textId="77777777" w:rsidTr="00EA4779">
        <w:trPr>
          <w:trHeight w:val="70"/>
          <w:jc w:val="center"/>
          <w:ins w:id="795"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6BCA9824" w14:textId="77777777" w:rsidR="004C1CFC" w:rsidRPr="00BF429C" w:rsidRDefault="00675958">
            <w:pPr>
              <w:rPr>
                <w:color w:val="000000" w:themeColor="text1"/>
              </w:rPr>
            </w:pPr>
            <w:ins w:id="796" w:author="Наталья Ушакова" w:date="2026-07-30T10:38:00Z">
              <w:r w:rsidRPr="00BF429C">
                <w:rPr>
                  <w:color w:val="000000" w:themeColor="text1"/>
                </w:rPr>
                <w:t>1.2.4</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3B92A4" w14:textId="77777777" w:rsidR="004C1CFC" w:rsidRPr="00BF429C" w:rsidRDefault="00675958">
            <w:pPr>
              <w:rPr>
                <w:ins w:id="797" w:author="Наталья Ушакова" w:date="2026-07-30T10:38:00Z"/>
                <w:color w:val="000000" w:themeColor="text1"/>
              </w:rPr>
            </w:pPr>
            <w:ins w:id="798" w:author="Наталья Ушакова" w:date="2026-07-30T10:38:00Z">
              <w:r w:rsidRPr="00BF429C">
                <w:rPr>
                  <w:color w:val="000000" w:themeColor="text1"/>
                </w:rPr>
                <w:t>Высота сцепного</w:t>
              </w:r>
            </w:ins>
          </w:p>
          <w:p w14:paraId="46757744" w14:textId="77777777" w:rsidR="004C1CFC" w:rsidRPr="00BF429C" w:rsidRDefault="00675958">
            <w:pPr>
              <w:rPr>
                <w:color w:val="000000" w:themeColor="text1"/>
              </w:rPr>
            </w:pPr>
            <w:ins w:id="799" w:author="Наталья Ушакова" w:date="2026-07-30T10:38:00Z">
              <w:r w:rsidRPr="00BF429C">
                <w:rPr>
                  <w:color w:val="000000" w:themeColor="text1"/>
                </w:rPr>
                <w:t>устройства, мм</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236D55CE" w14:textId="77777777" w:rsidR="004C1CFC" w:rsidRPr="00BF429C" w:rsidRDefault="00675958">
            <w:pPr>
              <w:rPr>
                <w:color w:val="000000" w:themeColor="text1"/>
              </w:rPr>
            </w:pPr>
            <w:ins w:id="800" w:author="Наталья Ушакова" w:date="2026-07-30T10:38:00Z">
              <w:r w:rsidRPr="00BF429C">
                <w:rPr>
                  <w:color w:val="000000" w:themeColor="text1"/>
                  <w:lang w:eastAsia="en-US"/>
                </w:rPr>
                <w:t>430±35</w:t>
              </w:r>
            </w:ins>
          </w:p>
        </w:tc>
      </w:tr>
      <w:tr w:rsidR="004C1CFC" w:rsidRPr="00BF429C" w14:paraId="20BB9141" w14:textId="77777777" w:rsidTr="00EA4779">
        <w:trPr>
          <w:trHeight w:val="70"/>
          <w:jc w:val="center"/>
          <w:ins w:id="80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665C8848" w14:textId="77777777" w:rsidR="004C1CFC" w:rsidRPr="00BF429C" w:rsidRDefault="00675958">
            <w:pPr>
              <w:rPr>
                <w:b/>
                <w:bCs/>
                <w:color w:val="000000" w:themeColor="text1"/>
              </w:rPr>
            </w:pPr>
            <w:ins w:id="802" w:author="Наталья Ушакова" w:date="2026-07-30T10:38:00Z">
              <w:r w:rsidRPr="00BF429C">
                <w:rPr>
                  <w:b/>
                  <w:bCs/>
                  <w:color w:val="000000" w:themeColor="text1"/>
                  <w:lang w:eastAsia="en-US"/>
                </w:rPr>
                <w:t>1.3.</w:t>
              </w:r>
            </w:ins>
          </w:p>
        </w:tc>
        <w:tc>
          <w:tcPr>
            <w:tcW w:w="82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06E52B52" w14:textId="77777777" w:rsidR="004C1CFC" w:rsidRPr="00BF429C" w:rsidRDefault="00675958">
            <w:pPr>
              <w:rPr>
                <w:b/>
                <w:bCs/>
                <w:color w:val="000000" w:themeColor="text1"/>
              </w:rPr>
            </w:pPr>
            <w:ins w:id="803" w:author="Наталья Ушакова" w:date="2026-07-30T10:38:00Z">
              <w:r w:rsidRPr="00BF429C">
                <w:rPr>
                  <w:b/>
                  <w:bCs/>
                  <w:color w:val="000000" w:themeColor="text1"/>
                </w:rPr>
                <w:t>Тормозная система</w:t>
              </w:r>
            </w:ins>
          </w:p>
        </w:tc>
      </w:tr>
      <w:tr w:rsidR="004C1CFC" w:rsidRPr="00BF429C" w14:paraId="118292F9" w14:textId="77777777" w:rsidTr="00EA4779">
        <w:trPr>
          <w:trHeight w:val="70"/>
          <w:jc w:val="center"/>
          <w:ins w:id="804"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6C02163" w14:textId="77777777" w:rsidR="004C1CFC" w:rsidRPr="00BF429C" w:rsidRDefault="00675958">
            <w:pPr>
              <w:rPr>
                <w:color w:val="000000" w:themeColor="text1"/>
              </w:rPr>
            </w:pPr>
            <w:ins w:id="805" w:author="Наталья Ушакова" w:date="2026-07-30T10:38:00Z">
              <w:r w:rsidRPr="00BF429C">
                <w:rPr>
                  <w:color w:val="000000" w:themeColor="text1"/>
                </w:rPr>
                <w:t>1.3.1</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CDA457" w14:textId="77777777" w:rsidR="004C1CFC" w:rsidRPr="00BF429C" w:rsidRDefault="00675958">
            <w:pPr>
              <w:rPr>
                <w:color w:val="000000" w:themeColor="text1"/>
              </w:rPr>
            </w:pPr>
            <w:ins w:id="806" w:author="Наталья Ушакова" w:date="2026-07-30T10:38:00Z">
              <w:r w:rsidRPr="00BF429C">
                <w:rPr>
                  <w:color w:val="000000" w:themeColor="text1"/>
                  <w:lang w:eastAsia="en-US"/>
                </w:rPr>
                <w:t>Тип системы</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23265B20" w14:textId="77777777" w:rsidR="004C1CFC" w:rsidRPr="00BF429C" w:rsidRDefault="00675958">
            <w:pPr>
              <w:rPr>
                <w:color w:val="000000" w:themeColor="text1"/>
              </w:rPr>
            </w:pPr>
            <w:ins w:id="807" w:author="Наталья Ушакова" w:date="2026-07-30T10:38:00Z">
              <w:r w:rsidRPr="00BF429C">
                <w:rPr>
                  <w:color w:val="000000" w:themeColor="text1"/>
                  <w:lang w:eastAsia="en-US"/>
                </w:rPr>
                <w:t>Инерционная</w:t>
              </w:r>
            </w:ins>
          </w:p>
        </w:tc>
      </w:tr>
      <w:tr w:rsidR="004C1CFC" w:rsidRPr="00BF429C" w14:paraId="622D76FB" w14:textId="77777777" w:rsidTr="00EA4779">
        <w:trPr>
          <w:trHeight w:val="24"/>
          <w:jc w:val="center"/>
          <w:ins w:id="808"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94D24B6" w14:textId="77777777" w:rsidR="004C1CFC" w:rsidRPr="00BF429C" w:rsidRDefault="00675958">
            <w:pPr>
              <w:rPr>
                <w:color w:val="000000" w:themeColor="text1"/>
              </w:rPr>
            </w:pPr>
            <w:ins w:id="809" w:author="Наталья Ушакова" w:date="2026-07-30T10:38:00Z">
              <w:r w:rsidRPr="00BF429C">
                <w:rPr>
                  <w:color w:val="000000" w:themeColor="text1"/>
                </w:rPr>
                <w:t>1.3.2</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86342D" w14:textId="77777777" w:rsidR="004C1CFC" w:rsidRPr="00BF429C" w:rsidRDefault="00675958">
            <w:pPr>
              <w:rPr>
                <w:color w:val="000000" w:themeColor="text1"/>
              </w:rPr>
            </w:pPr>
            <w:ins w:id="810" w:author="Наталья Ушакова" w:date="2026-07-30T10:38:00Z">
              <w:r w:rsidRPr="00BF429C">
                <w:rPr>
                  <w:color w:val="000000" w:themeColor="text1"/>
                  <w:lang w:eastAsia="en-US"/>
                </w:rPr>
                <w:t>Передний тормозной механизм</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5A8CAF49" w14:textId="77777777" w:rsidR="004C1CFC" w:rsidRPr="00BF429C" w:rsidRDefault="00675958">
            <w:pPr>
              <w:rPr>
                <w:color w:val="000000" w:themeColor="text1"/>
              </w:rPr>
            </w:pPr>
            <w:ins w:id="811" w:author="Наталья Ушакова" w:date="2026-07-30T10:38:00Z">
              <w:r w:rsidRPr="00BF429C">
                <w:rPr>
                  <w:color w:val="000000" w:themeColor="text1"/>
                  <w:lang w:eastAsia="en-US"/>
                </w:rPr>
                <w:t>Барабанный</w:t>
              </w:r>
            </w:ins>
          </w:p>
        </w:tc>
      </w:tr>
      <w:tr w:rsidR="004C1CFC" w:rsidRPr="00BF429C" w14:paraId="5C4D4301" w14:textId="77777777" w:rsidTr="00EA4779">
        <w:trPr>
          <w:trHeight w:val="24"/>
          <w:jc w:val="center"/>
          <w:ins w:id="812"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053A77DE" w14:textId="77777777" w:rsidR="004C1CFC" w:rsidRPr="00BF429C" w:rsidRDefault="00675958">
            <w:pPr>
              <w:rPr>
                <w:color w:val="000000" w:themeColor="text1"/>
              </w:rPr>
            </w:pPr>
            <w:ins w:id="813" w:author="Наталья Ушакова" w:date="2026-07-30T10:38:00Z">
              <w:r w:rsidRPr="00BF429C">
                <w:rPr>
                  <w:color w:val="000000" w:themeColor="text1"/>
                </w:rPr>
                <w:t>1.3.3</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153CB7" w14:textId="77777777" w:rsidR="004C1CFC" w:rsidRPr="00BF429C" w:rsidRDefault="00675958">
            <w:pPr>
              <w:rPr>
                <w:color w:val="000000" w:themeColor="text1"/>
              </w:rPr>
            </w:pPr>
            <w:ins w:id="814" w:author="Наталья Ушакова" w:date="2026-07-30T10:38:00Z">
              <w:r w:rsidRPr="00BF429C">
                <w:rPr>
                  <w:color w:val="000000" w:themeColor="text1"/>
                </w:rPr>
                <w:t>Задний тормозной механизм</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5CC713BE" w14:textId="77777777" w:rsidR="004C1CFC" w:rsidRPr="00BF429C" w:rsidRDefault="00675958">
            <w:pPr>
              <w:rPr>
                <w:color w:val="000000" w:themeColor="text1"/>
              </w:rPr>
            </w:pPr>
            <w:ins w:id="815" w:author="Наталья Ушакова" w:date="2026-07-30T10:38:00Z">
              <w:r w:rsidRPr="00BF429C">
                <w:rPr>
                  <w:color w:val="000000" w:themeColor="text1"/>
                </w:rPr>
                <w:t>Барабанный</w:t>
              </w:r>
            </w:ins>
          </w:p>
        </w:tc>
      </w:tr>
      <w:tr w:rsidR="004C1CFC" w:rsidRPr="00BF429C" w14:paraId="18693DA8" w14:textId="77777777" w:rsidTr="00EA4779">
        <w:trPr>
          <w:trHeight w:val="70"/>
          <w:jc w:val="center"/>
          <w:ins w:id="816"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1B10552F" w14:textId="77777777" w:rsidR="004C1CFC" w:rsidRPr="00BF429C" w:rsidRDefault="00675958">
            <w:pPr>
              <w:rPr>
                <w:b/>
                <w:bCs/>
                <w:color w:val="000000" w:themeColor="text1"/>
              </w:rPr>
            </w:pPr>
            <w:ins w:id="817" w:author="Наталья Ушакова" w:date="2026-07-30T10:38:00Z">
              <w:r w:rsidRPr="00BF429C">
                <w:rPr>
                  <w:b/>
                  <w:bCs/>
                  <w:color w:val="000000" w:themeColor="text1"/>
                  <w:lang w:eastAsia="en-US"/>
                </w:rPr>
                <w:t>1.4</w:t>
              </w:r>
            </w:ins>
          </w:p>
        </w:tc>
        <w:tc>
          <w:tcPr>
            <w:tcW w:w="82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5CA09B0E" w14:textId="77777777" w:rsidR="004C1CFC" w:rsidRPr="00BF429C" w:rsidRDefault="00675958">
            <w:pPr>
              <w:rPr>
                <w:b/>
                <w:bCs/>
                <w:color w:val="000000" w:themeColor="text1"/>
              </w:rPr>
            </w:pPr>
            <w:ins w:id="818" w:author="Наталья Ушакова" w:date="2026-07-30T10:38:00Z">
              <w:r w:rsidRPr="00BF429C">
                <w:rPr>
                  <w:b/>
                  <w:bCs/>
                  <w:color w:val="000000" w:themeColor="text1"/>
                </w:rPr>
                <w:t>Подвеска</w:t>
              </w:r>
            </w:ins>
          </w:p>
        </w:tc>
      </w:tr>
      <w:tr w:rsidR="004C1CFC" w:rsidRPr="00BF429C" w14:paraId="5A19883A" w14:textId="77777777" w:rsidTr="00EA4779">
        <w:trPr>
          <w:trHeight w:val="70"/>
          <w:jc w:val="center"/>
          <w:ins w:id="819"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186F1A25" w14:textId="77777777" w:rsidR="004C1CFC" w:rsidRPr="00BF429C" w:rsidRDefault="00675958">
            <w:pPr>
              <w:rPr>
                <w:color w:val="000000" w:themeColor="text1"/>
              </w:rPr>
            </w:pPr>
            <w:ins w:id="820" w:author="Наталья Ушакова" w:date="2026-07-30T10:38:00Z">
              <w:r w:rsidRPr="00BF429C">
                <w:rPr>
                  <w:color w:val="000000" w:themeColor="text1"/>
                </w:rPr>
                <w:t>1.4.1</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94AB52F" w14:textId="77777777" w:rsidR="004C1CFC" w:rsidRPr="00BF429C" w:rsidRDefault="00675958">
            <w:pPr>
              <w:rPr>
                <w:color w:val="000000" w:themeColor="text1"/>
              </w:rPr>
            </w:pPr>
            <w:ins w:id="821" w:author="Наталья Ушакова" w:date="2026-07-30T10:38:00Z">
              <w:r w:rsidRPr="00BF429C">
                <w:rPr>
                  <w:color w:val="000000" w:themeColor="text1"/>
                  <w:lang w:eastAsia="en-US"/>
                </w:rPr>
                <w:t>Тип подвески</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4215D1AC" w14:textId="77777777" w:rsidR="004C1CFC" w:rsidRPr="00BF429C" w:rsidRDefault="00675958">
            <w:pPr>
              <w:rPr>
                <w:color w:val="000000" w:themeColor="text1"/>
              </w:rPr>
            </w:pPr>
            <w:ins w:id="822" w:author="Наталья Ушакова" w:date="2026-07-30T10:38:00Z">
              <w:r w:rsidRPr="00BF429C">
                <w:rPr>
                  <w:color w:val="000000" w:themeColor="text1"/>
                  <w:lang w:eastAsia="en-US"/>
                </w:rPr>
                <w:t>Независимая, торсионная</w:t>
              </w:r>
            </w:ins>
          </w:p>
        </w:tc>
      </w:tr>
      <w:tr w:rsidR="004C1CFC" w:rsidRPr="00BF429C" w14:paraId="0E398870" w14:textId="77777777" w:rsidTr="00EA4779">
        <w:trPr>
          <w:trHeight w:val="70"/>
          <w:jc w:val="center"/>
          <w:ins w:id="823"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208C039F" w14:textId="77777777" w:rsidR="004C1CFC" w:rsidRPr="00BF429C" w:rsidRDefault="00675958">
            <w:pPr>
              <w:rPr>
                <w:b/>
                <w:bCs/>
                <w:color w:val="000000" w:themeColor="text1"/>
              </w:rPr>
            </w:pPr>
            <w:ins w:id="824" w:author="Наталья Ушакова" w:date="2026-07-30T10:38:00Z">
              <w:r w:rsidRPr="00BF429C">
                <w:rPr>
                  <w:b/>
                  <w:bCs/>
                  <w:color w:val="000000" w:themeColor="text1"/>
                  <w:lang w:eastAsia="en-US"/>
                </w:rPr>
                <w:t>1.5</w:t>
              </w:r>
            </w:ins>
          </w:p>
        </w:tc>
        <w:tc>
          <w:tcPr>
            <w:tcW w:w="82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3673A97A" w14:textId="77777777" w:rsidR="004C1CFC" w:rsidRPr="00BF429C" w:rsidRDefault="00675958">
            <w:pPr>
              <w:rPr>
                <w:b/>
                <w:bCs/>
                <w:color w:val="000000" w:themeColor="text1"/>
              </w:rPr>
            </w:pPr>
            <w:ins w:id="825" w:author="Наталья Ушакова" w:date="2026-07-30T10:38:00Z">
              <w:r w:rsidRPr="00BF429C">
                <w:rPr>
                  <w:b/>
                  <w:bCs/>
                  <w:color w:val="000000" w:themeColor="text1"/>
                </w:rPr>
                <w:t>Колеса и шины</w:t>
              </w:r>
            </w:ins>
          </w:p>
        </w:tc>
      </w:tr>
      <w:tr w:rsidR="004C1CFC" w:rsidRPr="00BF429C" w14:paraId="24FB7385" w14:textId="77777777" w:rsidTr="00EA4779">
        <w:trPr>
          <w:trHeight w:val="70"/>
          <w:jc w:val="center"/>
          <w:ins w:id="826"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033DF5E" w14:textId="77777777" w:rsidR="004C1CFC" w:rsidRPr="00BF429C" w:rsidRDefault="00675958">
            <w:pPr>
              <w:rPr>
                <w:color w:val="000000" w:themeColor="text1"/>
              </w:rPr>
            </w:pPr>
            <w:ins w:id="827" w:author="Наталья Ушакова" w:date="2026-07-30T10:38:00Z">
              <w:r w:rsidRPr="00BF429C">
                <w:rPr>
                  <w:color w:val="000000" w:themeColor="text1"/>
                </w:rPr>
                <w:t>1.5.1</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10CF934" w14:textId="77777777" w:rsidR="004C1CFC" w:rsidRPr="00BF429C" w:rsidRDefault="00675958">
            <w:pPr>
              <w:rPr>
                <w:color w:val="000000" w:themeColor="text1"/>
              </w:rPr>
            </w:pPr>
            <w:ins w:id="828" w:author="Наталья Ушакова" w:date="2026-07-30T10:38:00Z">
              <w:r w:rsidRPr="00BF429C">
                <w:rPr>
                  <w:color w:val="000000" w:themeColor="text1"/>
                  <w:lang w:eastAsia="en-US"/>
                </w:rPr>
                <w:t>Тип шин</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19C13ADA" w14:textId="77777777" w:rsidR="004C1CFC" w:rsidRPr="00BF429C" w:rsidRDefault="00675958">
            <w:pPr>
              <w:rPr>
                <w:color w:val="000000" w:themeColor="text1"/>
              </w:rPr>
            </w:pPr>
            <w:ins w:id="829" w:author="Наталья Ушакова" w:date="2026-07-30T10:38:00Z">
              <w:r w:rsidRPr="00BF429C">
                <w:rPr>
                  <w:color w:val="000000" w:themeColor="text1"/>
                  <w:lang w:eastAsia="en-US"/>
                </w:rPr>
                <w:t>Пневматические</w:t>
              </w:r>
            </w:ins>
          </w:p>
        </w:tc>
      </w:tr>
      <w:tr w:rsidR="004C1CFC" w:rsidRPr="00BF429C" w14:paraId="03507725" w14:textId="77777777" w:rsidTr="00EA4779">
        <w:trPr>
          <w:trHeight w:val="70"/>
          <w:jc w:val="center"/>
          <w:ins w:id="830"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D8B833E" w14:textId="77777777" w:rsidR="004C1CFC" w:rsidRPr="00BF429C" w:rsidRDefault="00675958">
            <w:pPr>
              <w:rPr>
                <w:color w:val="000000" w:themeColor="text1"/>
              </w:rPr>
            </w:pPr>
            <w:ins w:id="831" w:author="Наталья Ушакова" w:date="2026-07-30T10:38:00Z">
              <w:r w:rsidRPr="00BF429C">
                <w:rPr>
                  <w:color w:val="000000" w:themeColor="text1"/>
                </w:rPr>
                <w:t>1.5.2</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36B7C4" w14:textId="77777777" w:rsidR="004C1CFC" w:rsidRPr="00BF429C" w:rsidRDefault="00675958">
            <w:pPr>
              <w:rPr>
                <w:color w:val="000000" w:themeColor="text1"/>
              </w:rPr>
            </w:pPr>
            <w:ins w:id="832" w:author="Наталья Ушакова" w:date="2026-07-30T10:38:00Z">
              <w:r w:rsidRPr="00BF429C">
                <w:rPr>
                  <w:color w:val="000000" w:themeColor="text1"/>
                </w:rPr>
                <w:t>Размер шин</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6A34B6AA" w14:textId="77777777" w:rsidR="004C1CFC" w:rsidRPr="00BF429C" w:rsidRDefault="00675958">
            <w:pPr>
              <w:rPr>
                <w:color w:val="000000" w:themeColor="text1"/>
              </w:rPr>
            </w:pPr>
            <w:ins w:id="833" w:author="Наталья Ушакова" w:date="2026-07-30T10:38:00Z">
              <w:r w:rsidRPr="00BF429C">
                <w:rPr>
                  <w:color w:val="000000" w:themeColor="text1"/>
                  <w:lang w:eastAsia="en-US"/>
                </w:rPr>
                <w:t>Не менее 195/65R14</w:t>
              </w:r>
            </w:ins>
          </w:p>
        </w:tc>
      </w:tr>
      <w:tr w:rsidR="004C1CFC" w:rsidRPr="00BF429C" w14:paraId="00A9419A" w14:textId="77777777" w:rsidTr="00EA4779">
        <w:trPr>
          <w:trHeight w:val="70"/>
          <w:jc w:val="center"/>
          <w:ins w:id="834"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40F782AF" w14:textId="77777777" w:rsidR="004C1CFC" w:rsidRPr="00BF429C" w:rsidRDefault="00675958">
            <w:pPr>
              <w:rPr>
                <w:b/>
                <w:bCs/>
                <w:color w:val="000000" w:themeColor="text1"/>
              </w:rPr>
            </w:pPr>
            <w:ins w:id="835" w:author="Наталья Ушакова" w:date="2026-07-30T10:38:00Z">
              <w:r w:rsidRPr="00BF429C">
                <w:rPr>
                  <w:b/>
                  <w:bCs/>
                  <w:color w:val="000000" w:themeColor="text1"/>
                  <w:lang w:eastAsia="en-US"/>
                </w:rPr>
                <w:t>1.6</w:t>
              </w:r>
            </w:ins>
          </w:p>
        </w:tc>
        <w:tc>
          <w:tcPr>
            <w:tcW w:w="822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725D4EE9" w14:textId="77777777" w:rsidR="004C1CFC" w:rsidRPr="00BF429C" w:rsidRDefault="00675958">
            <w:pPr>
              <w:rPr>
                <w:b/>
                <w:bCs/>
                <w:color w:val="000000" w:themeColor="text1"/>
              </w:rPr>
            </w:pPr>
            <w:ins w:id="836" w:author="Наталья Ушакова" w:date="2026-07-30T10:38:00Z">
              <w:r w:rsidRPr="00BF429C">
                <w:rPr>
                  <w:b/>
                  <w:bCs/>
                  <w:color w:val="000000" w:themeColor="text1"/>
                </w:rPr>
                <w:t>Характеристики цистерны</w:t>
              </w:r>
            </w:ins>
          </w:p>
        </w:tc>
      </w:tr>
      <w:tr w:rsidR="004C1CFC" w:rsidRPr="00BF429C" w14:paraId="6A88F4D5" w14:textId="77777777" w:rsidTr="00EA4779">
        <w:trPr>
          <w:trHeight w:val="70"/>
          <w:jc w:val="center"/>
          <w:ins w:id="83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8465548" w14:textId="77777777" w:rsidR="004C1CFC" w:rsidRPr="00BF429C" w:rsidRDefault="00675958">
            <w:pPr>
              <w:rPr>
                <w:color w:val="000000" w:themeColor="text1"/>
              </w:rPr>
            </w:pPr>
            <w:ins w:id="838" w:author="Наталья Ушакова" w:date="2026-07-30T10:38:00Z">
              <w:r w:rsidRPr="00BF429C">
                <w:rPr>
                  <w:color w:val="000000" w:themeColor="text1"/>
                </w:rPr>
                <w:t>1.6.1</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42AF08" w14:textId="77777777" w:rsidR="004C1CFC" w:rsidRPr="00BF429C" w:rsidRDefault="00675958">
            <w:pPr>
              <w:rPr>
                <w:color w:val="000000" w:themeColor="text1"/>
              </w:rPr>
            </w:pPr>
            <w:ins w:id="839" w:author="Наталья Ушакова" w:date="2026-07-30T10:38:00Z">
              <w:r w:rsidRPr="00BF429C">
                <w:rPr>
                  <w:color w:val="000000" w:themeColor="text1"/>
                </w:rPr>
                <w:t>Объем цистерны, м3</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42419F4C" w14:textId="77777777" w:rsidR="004C1CFC" w:rsidRPr="00BF429C" w:rsidRDefault="00675958">
            <w:pPr>
              <w:rPr>
                <w:color w:val="000000" w:themeColor="text1"/>
              </w:rPr>
            </w:pPr>
            <w:ins w:id="840" w:author="Наталья Ушакова" w:date="2026-07-30T10:38:00Z">
              <w:r w:rsidRPr="00BF429C">
                <w:rPr>
                  <w:color w:val="000000" w:themeColor="text1"/>
                  <w:lang w:eastAsia="en-US"/>
                </w:rPr>
                <w:t>Не менее 0,90 и не более 0,99</w:t>
              </w:r>
            </w:ins>
          </w:p>
        </w:tc>
      </w:tr>
      <w:tr w:rsidR="004C1CFC" w:rsidRPr="00BF429C" w14:paraId="45D98B77" w14:textId="77777777" w:rsidTr="00EA4779">
        <w:trPr>
          <w:trHeight w:val="70"/>
          <w:jc w:val="center"/>
          <w:ins w:id="84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2325817F" w14:textId="77777777" w:rsidR="004C1CFC" w:rsidRPr="00BF429C" w:rsidRDefault="00675958">
            <w:pPr>
              <w:rPr>
                <w:color w:val="000000" w:themeColor="text1"/>
              </w:rPr>
            </w:pPr>
            <w:ins w:id="842" w:author="Наталья Ушакова" w:date="2026-07-30T10:38:00Z">
              <w:r w:rsidRPr="00BF429C">
                <w:rPr>
                  <w:color w:val="000000" w:themeColor="text1"/>
                </w:rPr>
                <w:t>1.6.2</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E5B11D" w14:textId="77777777" w:rsidR="004C1CFC" w:rsidRPr="00BF429C" w:rsidRDefault="00675958">
            <w:pPr>
              <w:rPr>
                <w:color w:val="000000" w:themeColor="text1"/>
              </w:rPr>
            </w:pPr>
            <w:ins w:id="843" w:author="Наталья Ушакова" w:date="2026-07-30T10:38:00Z">
              <w:r w:rsidRPr="00BF429C">
                <w:rPr>
                  <w:color w:val="000000" w:themeColor="text1"/>
                  <w:lang w:eastAsia="en-US"/>
                </w:rPr>
                <w:t>Тип цистерны</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36C8866B" w14:textId="77777777" w:rsidR="004C1CFC" w:rsidRPr="00BF429C" w:rsidRDefault="00675958">
            <w:pPr>
              <w:rPr>
                <w:color w:val="000000" w:themeColor="text1"/>
              </w:rPr>
            </w:pPr>
            <w:ins w:id="844" w:author="Наталья Ушакова" w:date="2026-07-30T10:38:00Z">
              <w:r w:rsidRPr="00BF429C">
                <w:rPr>
                  <w:color w:val="000000" w:themeColor="text1"/>
                  <w:lang w:eastAsia="en-US"/>
                </w:rPr>
                <w:t>Горизонтальный, цилиндрический</w:t>
              </w:r>
            </w:ins>
          </w:p>
        </w:tc>
      </w:tr>
      <w:tr w:rsidR="004C1CFC" w:rsidRPr="00BF429C" w14:paraId="61F1C974" w14:textId="77777777" w:rsidTr="00EA4779">
        <w:trPr>
          <w:trHeight w:val="70"/>
          <w:jc w:val="center"/>
          <w:ins w:id="845"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45C830D8" w14:textId="77777777" w:rsidR="004C1CFC" w:rsidRPr="00BF429C" w:rsidRDefault="00675958">
            <w:pPr>
              <w:rPr>
                <w:color w:val="000000" w:themeColor="text1"/>
              </w:rPr>
            </w:pPr>
            <w:ins w:id="846" w:author="Наталья Ушакова" w:date="2026-07-30T10:38:00Z">
              <w:r w:rsidRPr="00BF429C">
                <w:rPr>
                  <w:color w:val="000000" w:themeColor="text1"/>
                </w:rPr>
                <w:t>1.6.3</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C06956D" w14:textId="77777777" w:rsidR="004C1CFC" w:rsidRPr="00BF429C" w:rsidRDefault="00675958">
            <w:pPr>
              <w:rPr>
                <w:color w:val="000000" w:themeColor="text1"/>
              </w:rPr>
            </w:pPr>
            <w:ins w:id="847" w:author="Наталья Ушакова" w:date="2026-07-30T10:38:00Z">
              <w:r w:rsidRPr="00BF429C">
                <w:rPr>
                  <w:color w:val="000000" w:themeColor="text1"/>
                  <w:lang w:eastAsia="en-US"/>
                </w:rPr>
                <w:t>Материал емкости</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139F50F7" w14:textId="77777777" w:rsidR="004C1CFC" w:rsidRPr="00BF429C" w:rsidRDefault="00675958">
            <w:pPr>
              <w:rPr>
                <w:color w:val="000000" w:themeColor="text1"/>
              </w:rPr>
            </w:pPr>
            <w:ins w:id="848" w:author="Наталья Ушакова" w:date="2026-07-30T10:38:00Z">
              <w:r w:rsidRPr="00BF429C">
                <w:rPr>
                  <w:color w:val="000000" w:themeColor="text1"/>
                  <w:lang w:eastAsia="en-US"/>
                </w:rPr>
                <w:t>Сталь 09Г2С, толщина обечайки и днищ не менее 3 мм</w:t>
              </w:r>
            </w:ins>
          </w:p>
        </w:tc>
      </w:tr>
      <w:tr w:rsidR="004C1CFC" w:rsidRPr="00BF429C" w14:paraId="1DD7810A" w14:textId="77777777" w:rsidTr="00EA4779">
        <w:trPr>
          <w:trHeight w:val="22"/>
          <w:jc w:val="center"/>
          <w:ins w:id="849"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13CA4A0D" w14:textId="77777777" w:rsidR="004C1CFC" w:rsidRPr="00BF429C" w:rsidRDefault="00675958">
            <w:pPr>
              <w:rPr>
                <w:color w:val="000000" w:themeColor="text1"/>
              </w:rPr>
            </w:pPr>
            <w:ins w:id="850" w:author="Наталья Ушакова" w:date="2026-07-30T10:38:00Z">
              <w:r w:rsidRPr="00BF429C">
                <w:rPr>
                  <w:color w:val="000000" w:themeColor="text1"/>
                </w:rPr>
                <w:t>1.6.4</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877F35" w14:textId="77777777" w:rsidR="004C1CFC" w:rsidRPr="00BF429C" w:rsidRDefault="00675958">
            <w:pPr>
              <w:rPr>
                <w:color w:val="000000" w:themeColor="text1"/>
              </w:rPr>
            </w:pPr>
            <w:ins w:id="851" w:author="Наталья Ушакова" w:date="2026-07-30T10:38:00Z">
              <w:r w:rsidRPr="00BF429C">
                <w:rPr>
                  <w:color w:val="000000" w:themeColor="text1"/>
                </w:rPr>
                <w:t>Горловина цистерны</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3327EDB8" w14:textId="77777777" w:rsidR="004C1CFC" w:rsidRPr="00BF429C" w:rsidRDefault="00675958">
            <w:pPr>
              <w:rPr>
                <w:color w:val="000000" w:themeColor="text1"/>
              </w:rPr>
            </w:pPr>
            <w:ins w:id="852" w:author="Наталья Ушакова" w:date="2026-07-30T10:38:00Z">
              <w:r w:rsidRPr="00BF429C">
                <w:rPr>
                  <w:color w:val="000000" w:themeColor="text1"/>
                  <w:lang w:eastAsia="en-US"/>
                </w:rPr>
                <w:t>Горловина с дыхательным клапаном СМДК-50А АМ или аналог.</w:t>
              </w:r>
            </w:ins>
          </w:p>
        </w:tc>
      </w:tr>
      <w:tr w:rsidR="004C1CFC" w:rsidRPr="00BF429C" w14:paraId="0E809291" w14:textId="77777777" w:rsidTr="00EA4779">
        <w:trPr>
          <w:trHeight w:val="70"/>
          <w:jc w:val="center"/>
          <w:ins w:id="853"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6F7E2443" w14:textId="77777777" w:rsidR="004C1CFC" w:rsidRPr="00BF429C" w:rsidRDefault="00675958">
            <w:pPr>
              <w:rPr>
                <w:color w:val="000000" w:themeColor="text1"/>
              </w:rPr>
            </w:pPr>
            <w:ins w:id="854" w:author="Наталья Ушакова" w:date="2026-07-30T10:38:00Z">
              <w:r w:rsidRPr="00BF429C">
                <w:rPr>
                  <w:color w:val="000000" w:themeColor="text1"/>
                </w:rPr>
                <w:t>1.6.5</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42110E" w14:textId="77777777" w:rsidR="004C1CFC" w:rsidRPr="00BF429C" w:rsidRDefault="00675958">
            <w:pPr>
              <w:rPr>
                <w:color w:val="000000" w:themeColor="text1"/>
              </w:rPr>
            </w:pPr>
            <w:ins w:id="855" w:author="Наталья Ушакова" w:date="2026-07-30T10:38:00Z">
              <w:r w:rsidRPr="00BF429C">
                <w:rPr>
                  <w:color w:val="000000" w:themeColor="text1"/>
                </w:rPr>
                <w:t>Насос топливный (УВТ)</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62952385" w14:textId="77777777" w:rsidR="004C1CFC" w:rsidRPr="00BF429C" w:rsidRDefault="00675958">
            <w:pPr>
              <w:rPr>
                <w:color w:val="000000" w:themeColor="text1"/>
              </w:rPr>
            </w:pPr>
            <w:ins w:id="856" w:author="Наталья Ушакова" w:date="2026-07-30T10:38:00Z">
              <w:r w:rsidRPr="00BF429C">
                <w:rPr>
                  <w:color w:val="000000" w:themeColor="text1"/>
                </w:rPr>
                <w:t>Заправочная станция для бензина</w:t>
              </w:r>
            </w:ins>
          </w:p>
        </w:tc>
      </w:tr>
      <w:tr w:rsidR="004C1CFC" w:rsidRPr="00BF429C" w14:paraId="181F1AED" w14:textId="77777777" w:rsidTr="00EA4779">
        <w:trPr>
          <w:trHeight w:val="70"/>
          <w:jc w:val="center"/>
          <w:ins w:id="85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58371B4" w14:textId="77777777" w:rsidR="004C1CFC" w:rsidRPr="00BF429C" w:rsidRDefault="00675958">
            <w:pPr>
              <w:rPr>
                <w:color w:val="000000" w:themeColor="text1"/>
              </w:rPr>
            </w:pPr>
            <w:ins w:id="858" w:author="Наталья Ушакова" w:date="2026-07-30T10:38:00Z">
              <w:r w:rsidRPr="00BF429C">
                <w:rPr>
                  <w:color w:val="000000" w:themeColor="text1"/>
                </w:rPr>
                <w:t>1.6.6</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EAE0CF6" w14:textId="77777777" w:rsidR="004C1CFC" w:rsidRPr="00BF429C" w:rsidRDefault="00675958">
            <w:pPr>
              <w:rPr>
                <w:color w:val="000000" w:themeColor="text1"/>
              </w:rPr>
            </w:pPr>
            <w:ins w:id="859" w:author="Наталья Ушакова" w:date="2026-07-30T10:38:00Z">
              <w:r w:rsidRPr="00BF429C">
                <w:rPr>
                  <w:color w:val="000000" w:themeColor="text1"/>
                </w:rPr>
                <w:t>Фильтрация</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06341BE7" w14:textId="77777777" w:rsidR="004C1CFC" w:rsidRPr="00BF429C" w:rsidRDefault="00675958">
            <w:pPr>
              <w:rPr>
                <w:color w:val="000000" w:themeColor="text1"/>
              </w:rPr>
            </w:pPr>
            <w:ins w:id="860" w:author="Наталья Ушакова" w:date="2026-07-30T10:38:00Z">
              <w:r w:rsidRPr="00BF429C">
                <w:rPr>
                  <w:color w:val="000000" w:themeColor="text1"/>
                </w:rPr>
                <w:t>Сепарация (удаление воды), грубая очистка</w:t>
              </w:r>
            </w:ins>
          </w:p>
        </w:tc>
      </w:tr>
      <w:tr w:rsidR="004C1CFC" w:rsidRPr="00BF429C" w14:paraId="2B08FA4B" w14:textId="77777777" w:rsidTr="00EA4779">
        <w:trPr>
          <w:trHeight w:val="70"/>
          <w:jc w:val="center"/>
          <w:ins w:id="86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C58BDCD" w14:textId="77777777" w:rsidR="004C1CFC" w:rsidRPr="00BF429C" w:rsidRDefault="00675958">
            <w:pPr>
              <w:rPr>
                <w:color w:val="000000" w:themeColor="text1"/>
              </w:rPr>
            </w:pPr>
            <w:ins w:id="862" w:author="Наталья Ушакова" w:date="2026-07-30T10:38:00Z">
              <w:r w:rsidRPr="00BF429C">
                <w:rPr>
                  <w:color w:val="000000" w:themeColor="text1"/>
                </w:rPr>
                <w:t>1.6.7</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3765B27" w14:textId="77777777" w:rsidR="004C1CFC" w:rsidRPr="00BF429C" w:rsidRDefault="00675958">
            <w:pPr>
              <w:rPr>
                <w:color w:val="000000" w:themeColor="text1"/>
              </w:rPr>
            </w:pPr>
            <w:ins w:id="863" w:author="Наталья Ушакова" w:date="2026-07-30T10:38:00Z">
              <w:r w:rsidRPr="00BF429C">
                <w:rPr>
                  <w:color w:val="000000" w:themeColor="text1"/>
                </w:rPr>
                <w:t>Всасывание из ёмкости</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1E93E6C6" w14:textId="77777777" w:rsidR="004C1CFC" w:rsidRPr="00BF429C" w:rsidRDefault="00675958">
            <w:pPr>
              <w:rPr>
                <w:color w:val="000000" w:themeColor="text1"/>
                <w:lang w:val="en-US"/>
              </w:rPr>
            </w:pPr>
            <w:r w:rsidRPr="00BF429C">
              <w:rPr>
                <w:color w:val="000000" w:themeColor="text1"/>
              </w:rPr>
              <w:t>Нижнее (через шаровый кран</w:t>
            </w:r>
            <w:r w:rsidRPr="00BF429C">
              <w:rPr>
                <w:color w:val="000000" w:themeColor="text1"/>
                <w:lang w:val="en-US"/>
              </w:rPr>
              <w:t>)</w:t>
            </w:r>
          </w:p>
        </w:tc>
      </w:tr>
      <w:tr w:rsidR="004C1CFC" w:rsidRPr="00BF429C" w14:paraId="6F33AC12" w14:textId="77777777" w:rsidTr="00EA4779">
        <w:trPr>
          <w:trHeight w:val="70"/>
          <w:jc w:val="center"/>
          <w:ins w:id="864"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1276EA36" w14:textId="77777777" w:rsidR="004C1CFC" w:rsidRPr="00BF429C" w:rsidRDefault="00675958">
            <w:pPr>
              <w:rPr>
                <w:color w:val="000000" w:themeColor="text1"/>
              </w:rPr>
            </w:pPr>
            <w:ins w:id="865" w:author="Наталья Ушакова" w:date="2026-07-30T10:38:00Z">
              <w:r w:rsidRPr="00BF429C">
                <w:rPr>
                  <w:color w:val="000000" w:themeColor="text1"/>
                </w:rPr>
                <w:t>1.6.8</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03E0B9" w14:textId="77777777" w:rsidR="004C1CFC" w:rsidRPr="00BF429C" w:rsidRDefault="00675958">
            <w:pPr>
              <w:rPr>
                <w:color w:val="000000" w:themeColor="text1"/>
              </w:rPr>
            </w:pPr>
            <w:ins w:id="866" w:author="Наталья Ушакова" w:date="2026-07-30T10:38:00Z">
              <w:r w:rsidRPr="00BF429C">
                <w:rPr>
                  <w:color w:val="000000" w:themeColor="text1"/>
                  <w:lang w:eastAsia="en-US"/>
                </w:rPr>
                <w:t>Количество секций</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6AD10181" w14:textId="77777777" w:rsidR="004C1CFC" w:rsidRPr="00BF429C" w:rsidRDefault="00675958">
            <w:pPr>
              <w:rPr>
                <w:color w:val="000000" w:themeColor="text1"/>
              </w:rPr>
            </w:pPr>
            <w:ins w:id="867" w:author="Наталья Ушакова" w:date="2026-07-30T10:38:00Z">
              <w:r w:rsidRPr="00BF429C">
                <w:rPr>
                  <w:color w:val="000000" w:themeColor="text1"/>
                  <w:lang w:val="en-US" w:eastAsia="en-US"/>
                </w:rPr>
                <w:t>1 (одна)</w:t>
              </w:r>
            </w:ins>
          </w:p>
        </w:tc>
      </w:tr>
      <w:tr w:rsidR="004C1CFC" w:rsidRPr="00BF429C" w14:paraId="781CF226" w14:textId="77777777" w:rsidTr="00EA4779">
        <w:trPr>
          <w:trHeight w:val="24"/>
          <w:jc w:val="center"/>
          <w:ins w:id="868"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2C5D1245" w14:textId="77777777" w:rsidR="004C1CFC" w:rsidRPr="00BF429C" w:rsidRDefault="00675958">
            <w:pPr>
              <w:rPr>
                <w:color w:val="000000" w:themeColor="text1"/>
              </w:rPr>
            </w:pPr>
            <w:ins w:id="869" w:author="Наталья Ушакова" w:date="2026-07-30T10:38:00Z">
              <w:r w:rsidRPr="00BF429C">
                <w:rPr>
                  <w:color w:val="000000" w:themeColor="text1"/>
                </w:rPr>
                <w:t>1.6.9</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92B1EB" w14:textId="77777777" w:rsidR="004C1CFC" w:rsidRPr="00BF429C" w:rsidRDefault="00675958">
            <w:pPr>
              <w:rPr>
                <w:color w:val="000000" w:themeColor="text1"/>
              </w:rPr>
            </w:pPr>
            <w:ins w:id="870" w:author="Наталья Ушакова" w:date="2026-07-30T10:38:00Z">
              <w:r w:rsidRPr="00BF429C">
                <w:rPr>
                  <w:color w:val="000000" w:themeColor="text1"/>
                  <w:lang w:eastAsia="en-US"/>
                </w:rPr>
                <w:t>Окраска наружной поверхности цистерны</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5BC03779" w14:textId="77777777" w:rsidR="004C1CFC" w:rsidRPr="00BF429C" w:rsidRDefault="00675958">
            <w:pPr>
              <w:rPr>
                <w:color w:val="000000" w:themeColor="text1"/>
              </w:rPr>
            </w:pPr>
            <w:r w:rsidRPr="00BF429C">
              <w:rPr>
                <w:color w:val="000000" w:themeColor="text1"/>
                <w:lang w:eastAsia="en-US"/>
              </w:rPr>
              <w:t>Красный</w:t>
            </w:r>
            <w:ins w:id="871" w:author="Наталья Ушакова" w:date="2026-07-30T10:38:00Z">
              <w:r w:rsidRPr="00BF429C">
                <w:rPr>
                  <w:color w:val="000000" w:themeColor="text1"/>
                  <w:lang w:eastAsia="en-US"/>
                </w:rPr>
                <w:t xml:space="preserve"> </w:t>
              </w:r>
            </w:ins>
            <w:r w:rsidRPr="00BF429C">
              <w:rPr>
                <w:color w:val="000000" w:themeColor="text1"/>
                <w:lang w:val="en-US" w:eastAsia="en-US"/>
              </w:rPr>
              <w:t xml:space="preserve">(RAL </w:t>
            </w:r>
            <w:r w:rsidRPr="00BF429C">
              <w:rPr>
                <w:color w:val="000000" w:themeColor="text1"/>
                <w:lang w:eastAsia="en-US"/>
              </w:rPr>
              <w:t>3020</w:t>
            </w:r>
            <w:r w:rsidRPr="00BF429C">
              <w:rPr>
                <w:color w:val="000000" w:themeColor="text1"/>
                <w:lang w:val="en-US" w:eastAsia="en-US"/>
              </w:rPr>
              <w:t>)</w:t>
            </w:r>
          </w:p>
        </w:tc>
      </w:tr>
      <w:tr w:rsidR="004C1CFC" w:rsidRPr="00BF429C" w14:paraId="1BD1B685" w14:textId="77777777" w:rsidTr="00EA4779">
        <w:trPr>
          <w:trHeight w:val="30"/>
          <w:jc w:val="center"/>
          <w:ins w:id="872"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098289CE" w14:textId="77777777" w:rsidR="004C1CFC" w:rsidRPr="00BF429C" w:rsidRDefault="00675958">
            <w:pPr>
              <w:rPr>
                <w:color w:val="000000" w:themeColor="text1"/>
              </w:rPr>
            </w:pPr>
            <w:ins w:id="873" w:author="Наталья Ушакова" w:date="2026-07-30T10:38:00Z">
              <w:r w:rsidRPr="00BF429C">
                <w:rPr>
                  <w:color w:val="000000" w:themeColor="text1"/>
                </w:rPr>
                <w:t>1.6.10</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ED49D2" w14:textId="77777777" w:rsidR="004C1CFC" w:rsidRPr="00BF429C" w:rsidRDefault="00675958">
            <w:pPr>
              <w:rPr>
                <w:color w:val="000000" w:themeColor="text1"/>
              </w:rPr>
            </w:pPr>
            <w:ins w:id="874" w:author="Наталья Ушакова" w:date="2026-07-30T10:38:00Z">
              <w:r w:rsidRPr="00BF429C">
                <w:rPr>
                  <w:color w:val="000000" w:themeColor="text1"/>
                  <w:lang w:eastAsia="en-US"/>
                </w:rPr>
                <w:t>Логотипы (надписи) на цистерне</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7D360102" w14:textId="77777777" w:rsidR="004C1CFC" w:rsidRPr="00BF429C" w:rsidRDefault="00675958">
            <w:pPr>
              <w:rPr>
                <w:color w:val="000000" w:themeColor="text1"/>
              </w:rPr>
            </w:pPr>
            <w:ins w:id="875" w:author="Наталья Ушакова" w:date="2026-07-30T10:38:00Z">
              <w:r w:rsidRPr="00BF429C">
                <w:rPr>
                  <w:color w:val="000000" w:themeColor="text1"/>
                  <w:lang w:eastAsia="en-US"/>
                </w:rPr>
                <w:t>Наличие надписи «ОГНЕОПАСНО»</w:t>
              </w:r>
            </w:ins>
          </w:p>
        </w:tc>
      </w:tr>
      <w:tr w:rsidR="004C1CFC" w:rsidRPr="00BF429C" w14:paraId="13787233" w14:textId="77777777" w:rsidTr="00EA4779">
        <w:trPr>
          <w:trHeight w:val="24"/>
          <w:jc w:val="center"/>
          <w:ins w:id="876"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753CB7B" w14:textId="77777777" w:rsidR="004C1CFC" w:rsidRPr="00BF429C" w:rsidRDefault="00675958">
            <w:pPr>
              <w:rPr>
                <w:color w:val="000000" w:themeColor="text1"/>
              </w:rPr>
            </w:pPr>
            <w:ins w:id="877" w:author="Наталья Ушакова" w:date="2026-07-30T10:38:00Z">
              <w:r w:rsidRPr="00BF429C">
                <w:rPr>
                  <w:color w:val="000000" w:themeColor="text1"/>
                </w:rPr>
                <w:t>1.6.11</w:t>
              </w:r>
            </w:ins>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4B20C3E" w14:textId="77777777" w:rsidR="004C1CFC" w:rsidRPr="00BF429C" w:rsidRDefault="00675958">
            <w:pPr>
              <w:rPr>
                <w:color w:val="000000" w:themeColor="text1"/>
              </w:rPr>
            </w:pPr>
            <w:ins w:id="878" w:author="Наталья Ушакова" w:date="2026-07-30T10:38:00Z">
              <w:r w:rsidRPr="00BF429C">
                <w:rPr>
                  <w:color w:val="000000" w:themeColor="text1"/>
                </w:rPr>
                <w:t>Допустимая жидкость</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7D8C8933" w14:textId="77777777" w:rsidR="004C1CFC" w:rsidRPr="00BF429C" w:rsidRDefault="00675958">
            <w:pPr>
              <w:rPr>
                <w:color w:val="000000" w:themeColor="text1"/>
                <w:lang w:val="en-US"/>
              </w:rPr>
            </w:pPr>
            <w:ins w:id="879" w:author="Наталья Ушакова" w:date="2026-07-30T10:38:00Z">
              <w:r w:rsidRPr="00BF429C">
                <w:rPr>
                  <w:color w:val="000000" w:themeColor="text1"/>
                </w:rPr>
                <w:t>Бензин</w:t>
              </w:r>
            </w:ins>
            <w:r w:rsidRPr="00BF429C">
              <w:rPr>
                <w:color w:val="000000" w:themeColor="text1"/>
              </w:rPr>
              <w:t xml:space="preserve">/ </w:t>
            </w:r>
            <w:ins w:id="880" w:author="Наталья Ушакова" w:date="2026-07-30T10:38:00Z">
              <w:r w:rsidRPr="00BF429C">
                <w:rPr>
                  <w:color w:val="000000" w:themeColor="text1"/>
                </w:rPr>
                <w:t>Дизельное топливо</w:t>
              </w:r>
            </w:ins>
          </w:p>
        </w:tc>
      </w:tr>
      <w:tr w:rsidR="004C1CFC" w:rsidRPr="00BF429C" w14:paraId="020BEE11" w14:textId="77777777" w:rsidTr="00EA4779">
        <w:trPr>
          <w:trHeight w:val="20"/>
          <w:jc w:val="center"/>
          <w:ins w:id="88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0EC1CDFF" w14:textId="77777777" w:rsidR="004C1CFC" w:rsidRPr="00BF429C" w:rsidRDefault="00675958">
            <w:pPr>
              <w:rPr>
                <w:color w:val="000000" w:themeColor="text1"/>
              </w:rPr>
            </w:pPr>
            <w:ins w:id="882" w:author="Наталья Ушакова" w:date="2026-07-30T10:38:00Z">
              <w:r w:rsidRPr="00BF429C">
                <w:rPr>
                  <w:color w:val="000000" w:themeColor="text1"/>
                </w:rPr>
                <w:t>1.6.1</w:t>
              </w:r>
            </w:ins>
            <w:r w:rsidRPr="00BF429C">
              <w:rPr>
                <w:color w:val="000000" w:themeColor="text1"/>
              </w:rPr>
              <w:t>2</w:t>
            </w:r>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085D58" w14:textId="77777777" w:rsidR="004C1CFC" w:rsidRPr="00BF429C" w:rsidRDefault="00675958">
            <w:pPr>
              <w:rPr>
                <w:color w:val="000000" w:themeColor="text1"/>
              </w:rPr>
            </w:pPr>
            <w:ins w:id="883" w:author="Наталья Ушакова" w:date="2026-07-30T10:38:00Z">
              <w:r w:rsidRPr="00BF429C">
                <w:rPr>
                  <w:color w:val="000000" w:themeColor="text1"/>
                  <w:lang w:eastAsia="en-US"/>
                </w:rPr>
                <w:t>Пистолет автоматический</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27F1CB2B" w14:textId="77777777" w:rsidR="004C1CFC" w:rsidRPr="00BF429C" w:rsidRDefault="00675958">
            <w:pPr>
              <w:rPr>
                <w:color w:val="000000" w:themeColor="text1"/>
              </w:rPr>
            </w:pPr>
            <w:ins w:id="884" w:author="Наталья Ушакова" w:date="2026-07-30T10:38:00Z">
              <w:r w:rsidRPr="00BF429C">
                <w:rPr>
                  <w:color w:val="000000" w:themeColor="text1"/>
                  <w:lang w:eastAsia="en-US"/>
                </w:rPr>
                <w:t>Наличие</w:t>
              </w:r>
            </w:ins>
          </w:p>
        </w:tc>
      </w:tr>
      <w:tr w:rsidR="004C1CFC" w:rsidRPr="00BF429C" w14:paraId="7171F27B" w14:textId="77777777" w:rsidTr="00EA4779">
        <w:trPr>
          <w:trHeight w:val="20"/>
          <w:jc w:val="center"/>
          <w:ins w:id="885"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1EB8B38E" w14:textId="77777777" w:rsidR="004C1CFC" w:rsidRPr="00BF429C" w:rsidRDefault="00675958">
            <w:pPr>
              <w:rPr>
                <w:color w:val="000000" w:themeColor="text1"/>
              </w:rPr>
            </w:pPr>
            <w:ins w:id="886" w:author="Наталья Ушакова" w:date="2026-07-30T10:38:00Z">
              <w:r w:rsidRPr="00BF429C">
                <w:rPr>
                  <w:color w:val="000000" w:themeColor="text1"/>
                </w:rPr>
                <w:t>1.6.1</w:t>
              </w:r>
            </w:ins>
            <w:r w:rsidRPr="00BF429C">
              <w:rPr>
                <w:color w:val="000000" w:themeColor="text1"/>
              </w:rPr>
              <w:t>3</w:t>
            </w:r>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CD1CF7" w14:textId="77777777" w:rsidR="004C1CFC" w:rsidRPr="00BF429C" w:rsidRDefault="00675958">
            <w:pPr>
              <w:rPr>
                <w:color w:val="000000" w:themeColor="text1"/>
              </w:rPr>
            </w:pPr>
            <w:ins w:id="887" w:author="Наталья Ушакова" w:date="2026-07-30T10:38:00Z">
              <w:r w:rsidRPr="00BF429C">
                <w:rPr>
                  <w:color w:val="000000" w:themeColor="text1"/>
                  <w:lang w:eastAsia="en-US"/>
                </w:rPr>
                <w:t>Счетчик</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0DDCFA10" w14:textId="77777777" w:rsidR="004C1CFC" w:rsidRPr="00BF429C" w:rsidRDefault="00675958">
            <w:pPr>
              <w:rPr>
                <w:color w:val="000000" w:themeColor="text1"/>
              </w:rPr>
            </w:pPr>
            <w:ins w:id="888" w:author="Наталья Ушакова" w:date="2026-07-30T10:38:00Z">
              <w:r w:rsidRPr="00BF429C">
                <w:rPr>
                  <w:color w:val="000000" w:themeColor="text1"/>
                  <w:lang w:eastAsia="en-US"/>
                </w:rPr>
                <w:t>Наличие</w:t>
              </w:r>
            </w:ins>
          </w:p>
        </w:tc>
      </w:tr>
      <w:tr w:rsidR="004C1CFC" w:rsidRPr="00BF429C" w14:paraId="6B1DC351" w14:textId="77777777" w:rsidTr="00EA4779">
        <w:trPr>
          <w:trHeight w:val="20"/>
          <w:jc w:val="center"/>
          <w:ins w:id="889"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3B703B24" w14:textId="77777777" w:rsidR="004C1CFC" w:rsidRPr="00BF429C" w:rsidRDefault="00675958">
            <w:pPr>
              <w:rPr>
                <w:color w:val="000000" w:themeColor="text1"/>
              </w:rPr>
            </w:pPr>
            <w:ins w:id="890" w:author="Наталья Ушакова" w:date="2026-07-30T10:38:00Z">
              <w:r w:rsidRPr="00BF429C">
                <w:rPr>
                  <w:color w:val="000000" w:themeColor="text1"/>
                </w:rPr>
                <w:t>1.6.1</w:t>
              </w:r>
            </w:ins>
            <w:r w:rsidRPr="00BF429C">
              <w:rPr>
                <w:color w:val="000000" w:themeColor="text1"/>
              </w:rPr>
              <w:t>4</w:t>
            </w:r>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99A1A1" w14:textId="77777777" w:rsidR="004C1CFC" w:rsidRPr="00BF429C" w:rsidRDefault="00675958">
            <w:pPr>
              <w:rPr>
                <w:color w:val="000000" w:themeColor="text1"/>
              </w:rPr>
            </w:pPr>
            <w:ins w:id="891" w:author="Наталья Ушакова" w:date="2026-07-30T10:38:00Z">
              <w:r w:rsidRPr="00BF429C">
                <w:rPr>
                  <w:color w:val="000000" w:themeColor="text1"/>
                  <w:lang w:eastAsia="en-US"/>
                </w:rPr>
                <w:t>Устройство заземления</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2FDA7741" w14:textId="77777777" w:rsidR="004C1CFC" w:rsidRPr="00BF429C" w:rsidRDefault="00675958">
            <w:pPr>
              <w:rPr>
                <w:color w:val="000000" w:themeColor="text1"/>
              </w:rPr>
            </w:pPr>
            <w:ins w:id="892" w:author="Наталья Ушакова" w:date="2026-07-30T10:38:00Z">
              <w:r w:rsidRPr="00BF429C">
                <w:rPr>
                  <w:color w:val="000000" w:themeColor="text1"/>
                  <w:lang w:eastAsia="en-US"/>
                </w:rPr>
                <w:t>Наличие</w:t>
              </w:r>
            </w:ins>
          </w:p>
        </w:tc>
      </w:tr>
      <w:tr w:rsidR="004C1CFC" w:rsidRPr="00BF429C" w14:paraId="40F2BABC" w14:textId="77777777" w:rsidTr="00EA4779">
        <w:trPr>
          <w:trHeight w:val="20"/>
          <w:jc w:val="center"/>
          <w:ins w:id="893"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6FDAD7EF" w14:textId="77777777" w:rsidR="004C1CFC" w:rsidRPr="00BF429C" w:rsidRDefault="00675958">
            <w:pPr>
              <w:rPr>
                <w:color w:val="000000" w:themeColor="text1"/>
              </w:rPr>
            </w:pPr>
            <w:ins w:id="894" w:author="Наталья Ушакова" w:date="2026-07-30T10:38:00Z">
              <w:r w:rsidRPr="00BF429C">
                <w:rPr>
                  <w:color w:val="000000" w:themeColor="text1"/>
                </w:rPr>
                <w:t>1.6.1</w:t>
              </w:r>
            </w:ins>
            <w:r w:rsidRPr="00BF429C">
              <w:rPr>
                <w:color w:val="000000" w:themeColor="text1"/>
              </w:rPr>
              <w:t>5</w:t>
            </w:r>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99AE00A" w14:textId="77777777" w:rsidR="004C1CFC" w:rsidRPr="00BF429C" w:rsidRDefault="00675958">
            <w:pPr>
              <w:rPr>
                <w:color w:val="000000" w:themeColor="text1"/>
              </w:rPr>
            </w:pPr>
            <w:ins w:id="895" w:author="Наталья Ушакова" w:date="2026-07-30T10:38:00Z">
              <w:r w:rsidRPr="00BF429C">
                <w:rPr>
                  <w:color w:val="000000" w:themeColor="text1"/>
                  <w:lang w:eastAsia="en-US"/>
                </w:rPr>
                <w:t>Емкость АКБ для питания топливного насоса (УВТ), Ач</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0591AEFC" w14:textId="77777777" w:rsidR="004C1CFC" w:rsidRPr="00BF429C" w:rsidRDefault="00675958">
            <w:pPr>
              <w:rPr>
                <w:color w:val="000000" w:themeColor="text1"/>
              </w:rPr>
            </w:pPr>
            <w:ins w:id="896" w:author="Наталья Ушакова" w:date="2026-07-30T10:38:00Z">
              <w:r w:rsidRPr="00BF429C">
                <w:rPr>
                  <w:color w:val="000000" w:themeColor="text1"/>
                  <w:lang w:eastAsia="en-US"/>
                </w:rPr>
                <w:t>Не менее 95</w:t>
              </w:r>
            </w:ins>
          </w:p>
        </w:tc>
      </w:tr>
      <w:tr w:rsidR="004C1CFC" w:rsidRPr="00BF429C" w14:paraId="3ACAEF20" w14:textId="77777777" w:rsidTr="00EA4779">
        <w:trPr>
          <w:trHeight w:val="20"/>
          <w:jc w:val="center"/>
          <w:ins w:id="89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3AF2992F" w14:textId="77777777" w:rsidR="004C1CFC" w:rsidRPr="00BF429C" w:rsidRDefault="00675958">
            <w:pPr>
              <w:rPr>
                <w:color w:val="000000" w:themeColor="text1"/>
              </w:rPr>
            </w:pPr>
            <w:ins w:id="898" w:author="Наталья Ушакова" w:date="2026-07-30T10:38:00Z">
              <w:r w:rsidRPr="00BF429C">
                <w:rPr>
                  <w:color w:val="000000" w:themeColor="text1"/>
                </w:rPr>
                <w:t>1.6.1</w:t>
              </w:r>
            </w:ins>
            <w:r w:rsidRPr="00BF429C">
              <w:rPr>
                <w:color w:val="000000" w:themeColor="text1"/>
              </w:rPr>
              <w:t>6</w:t>
            </w:r>
          </w:p>
        </w:tc>
        <w:tc>
          <w:tcPr>
            <w:tcW w:w="41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EB8694" w14:textId="77777777" w:rsidR="004C1CFC" w:rsidRPr="00BF429C" w:rsidRDefault="00675958">
            <w:pPr>
              <w:rPr>
                <w:color w:val="000000" w:themeColor="text1"/>
              </w:rPr>
            </w:pPr>
            <w:ins w:id="899" w:author="Наталья Ушакова" w:date="2026-07-30T10:38:00Z">
              <w:r w:rsidRPr="00BF429C">
                <w:rPr>
                  <w:color w:val="000000" w:themeColor="text1"/>
                </w:rPr>
                <w:t>Длина подачи, м</w:t>
              </w:r>
            </w:ins>
          </w:p>
        </w:tc>
        <w:tc>
          <w:tcPr>
            <w:tcW w:w="4105" w:type="dxa"/>
            <w:tcBorders>
              <w:top w:val="single" w:sz="4" w:space="0" w:color="000000"/>
              <w:left w:val="single" w:sz="4" w:space="0" w:color="000000"/>
              <w:bottom w:val="single" w:sz="4" w:space="0" w:color="000000"/>
              <w:right w:val="single" w:sz="4" w:space="0" w:color="000000"/>
            </w:tcBorders>
            <w:vAlign w:val="center"/>
          </w:tcPr>
          <w:p w14:paraId="7196A1D2" w14:textId="77777777" w:rsidR="004C1CFC" w:rsidRPr="00BF429C" w:rsidRDefault="00675958">
            <w:pPr>
              <w:rPr>
                <w:color w:val="000000" w:themeColor="text1"/>
              </w:rPr>
            </w:pPr>
            <w:ins w:id="900" w:author="Наталья Ушакова" w:date="2026-07-30T10:38:00Z">
              <w:r w:rsidRPr="00BF429C">
                <w:rPr>
                  <w:color w:val="000000" w:themeColor="text1"/>
                </w:rPr>
                <w:t xml:space="preserve">Не менее </w:t>
              </w:r>
            </w:ins>
            <w:r w:rsidRPr="00BF429C">
              <w:rPr>
                <w:color w:val="000000" w:themeColor="text1"/>
              </w:rPr>
              <w:t>4</w:t>
            </w:r>
          </w:p>
        </w:tc>
      </w:tr>
      <w:tr w:rsidR="004C1CFC" w:rsidRPr="00BF429C" w14:paraId="0EFEA99C" w14:textId="77777777" w:rsidTr="00EA4779">
        <w:trPr>
          <w:trHeight w:val="249"/>
          <w:jc w:val="center"/>
          <w:ins w:id="90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tcPr>
          <w:p w14:paraId="16445F97" w14:textId="77777777" w:rsidR="004C1CFC" w:rsidRPr="00BF429C" w:rsidRDefault="00675958">
            <w:pPr>
              <w:rPr>
                <w:b/>
                <w:bCs/>
                <w:color w:val="000000" w:themeColor="text1"/>
              </w:rPr>
            </w:pPr>
            <w:ins w:id="902" w:author="Наталья Ушакова" w:date="2026-07-30T10:38:00Z">
              <w:r w:rsidRPr="00BF429C">
                <w:rPr>
                  <w:b/>
                  <w:bCs/>
                  <w:color w:val="000000" w:themeColor="text1"/>
                  <w:lang w:eastAsia="en-US"/>
                </w:rPr>
                <w:t>2.</w:t>
              </w:r>
            </w:ins>
          </w:p>
        </w:tc>
        <w:tc>
          <w:tcPr>
            <w:tcW w:w="8229" w:type="dxa"/>
            <w:gridSpan w:val="2"/>
            <w:tcBorders>
              <w:top w:val="single" w:sz="4" w:space="0" w:color="000000"/>
              <w:left w:val="single" w:sz="4" w:space="0" w:color="000000"/>
              <w:bottom w:val="single" w:sz="4" w:space="0" w:color="000000"/>
              <w:right w:val="single" w:sz="4" w:space="0" w:color="000000"/>
            </w:tcBorders>
          </w:tcPr>
          <w:p w14:paraId="5813E9D6" w14:textId="77777777" w:rsidR="004C1CFC" w:rsidRPr="00BF429C" w:rsidRDefault="00675958">
            <w:pPr>
              <w:rPr>
                <w:b/>
                <w:bCs/>
                <w:color w:val="000000" w:themeColor="text1"/>
              </w:rPr>
            </w:pPr>
            <w:ins w:id="903" w:author="Наталья Ушакова" w:date="2026-07-30T10:38:00Z">
              <w:r w:rsidRPr="00BF429C">
                <w:rPr>
                  <w:b/>
                  <w:bCs/>
                  <w:color w:val="000000" w:themeColor="text1"/>
                  <w:lang w:eastAsia="en-US"/>
                </w:rPr>
                <w:t>Требования к безопасности</w:t>
              </w:r>
            </w:ins>
          </w:p>
        </w:tc>
      </w:tr>
      <w:tr w:rsidR="004C1CFC" w:rsidRPr="00BF429C" w14:paraId="454D4896" w14:textId="77777777" w:rsidTr="00EA4779">
        <w:trPr>
          <w:trHeight w:val="249"/>
          <w:jc w:val="center"/>
        </w:trPr>
        <w:tc>
          <w:tcPr>
            <w:tcW w:w="1264" w:type="dxa"/>
            <w:tcBorders>
              <w:top w:val="single" w:sz="4" w:space="0" w:color="000000"/>
              <w:left w:val="single" w:sz="4" w:space="0" w:color="000000"/>
              <w:bottom w:val="single" w:sz="4" w:space="0" w:color="000000"/>
              <w:right w:val="single" w:sz="4" w:space="0" w:color="000000"/>
            </w:tcBorders>
          </w:tcPr>
          <w:p w14:paraId="5ABD8A9B" w14:textId="77777777" w:rsidR="004C1CFC" w:rsidRPr="00BF429C" w:rsidRDefault="00675958">
            <w:pPr>
              <w:rPr>
                <w:color w:val="000000" w:themeColor="text1"/>
                <w:lang w:eastAsia="en-US"/>
              </w:rPr>
            </w:pPr>
            <w:ins w:id="904" w:author="Наталья Ушакова" w:date="2026-07-30T10:38:00Z">
              <w:r w:rsidRPr="00BF429C">
                <w:rPr>
                  <w:color w:val="000000" w:themeColor="text1"/>
                  <w:lang w:eastAsia="en-US"/>
                </w:rPr>
                <w:t>2.1</w:t>
              </w:r>
            </w:ins>
          </w:p>
        </w:tc>
        <w:tc>
          <w:tcPr>
            <w:tcW w:w="4124" w:type="dxa"/>
            <w:tcBorders>
              <w:top w:val="single" w:sz="4" w:space="0" w:color="000000"/>
              <w:left w:val="single" w:sz="4" w:space="0" w:color="000000"/>
              <w:bottom w:val="single" w:sz="4" w:space="0" w:color="000000"/>
              <w:right w:val="single" w:sz="4" w:space="0" w:color="000000"/>
            </w:tcBorders>
          </w:tcPr>
          <w:p w14:paraId="347B3A58" w14:textId="77777777" w:rsidR="004C1CFC" w:rsidRPr="00BF429C" w:rsidRDefault="00675958">
            <w:pPr>
              <w:rPr>
                <w:color w:val="000000" w:themeColor="text1"/>
                <w:lang w:eastAsia="en-US"/>
              </w:rPr>
            </w:pPr>
            <w:ins w:id="905" w:author="Наталья Ушакова" w:date="2026-07-30T10:38:00Z">
              <w:r w:rsidRPr="00BF429C">
                <w:rPr>
                  <w:color w:val="000000" w:themeColor="text1"/>
                  <w:lang w:eastAsia="en-US"/>
                </w:rPr>
                <w:t>Соответствие стандарту</w:t>
              </w:r>
            </w:ins>
          </w:p>
        </w:tc>
        <w:tc>
          <w:tcPr>
            <w:tcW w:w="4105" w:type="dxa"/>
            <w:tcBorders>
              <w:top w:val="single" w:sz="4" w:space="0" w:color="000000"/>
              <w:left w:val="single" w:sz="4" w:space="0" w:color="000000"/>
              <w:bottom w:val="single" w:sz="4" w:space="0" w:color="000000"/>
              <w:right w:val="single" w:sz="4" w:space="0" w:color="000000"/>
            </w:tcBorders>
          </w:tcPr>
          <w:p w14:paraId="767A1A3B" w14:textId="77777777" w:rsidR="004C1CFC" w:rsidRPr="00BF429C" w:rsidRDefault="00675958">
            <w:pPr>
              <w:rPr>
                <w:color w:val="000000" w:themeColor="text1"/>
                <w:lang w:eastAsia="en-US"/>
              </w:rPr>
            </w:pPr>
            <w:ins w:id="906" w:author="Наталья Ушакова" w:date="2026-07-30T10:38:00Z">
              <w:r w:rsidRPr="00BF429C">
                <w:rPr>
                  <w:color w:val="000000" w:themeColor="text1"/>
                </w:rPr>
                <w:t>Поставляемое ТС должно соответствовать ТР ТС 018/2011 «О безопасности колесных транспортных средств» и иметь действующий сертификат/декларацию соответствия (ОТТС), выданный органом сертификации Российской Федерации</w:t>
              </w:r>
            </w:ins>
          </w:p>
        </w:tc>
      </w:tr>
      <w:tr w:rsidR="004C1CFC" w:rsidRPr="00BF429C" w14:paraId="27AA0AD6" w14:textId="77777777" w:rsidTr="00EA4779">
        <w:trPr>
          <w:trHeight w:val="291"/>
          <w:jc w:val="center"/>
          <w:ins w:id="90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40E685C6" w14:textId="77777777" w:rsidR="004C1CFC" w:rsidRPr="00BF429C" w:rsidRDefault="00675958">
            <w:pPr>
              <w:rPr>
                <w:b/>
                <w:bCs/>
                <w:color w:val="000000" w:themeColor="text1"/>
              </w:rPr>
            </w:pPr>
            <w:ins w:id="908" w:author="Наталья Ушакова" w:date="2026-07-30T10:38:00Z">
              <w:r w:rsidRPr="00BF429C">
                <w:rPr>
                  <w:b/>
                  <w:bCs/>
                  <w:color w:val="000000" w:themeColor="text1"/>
                  <w:lang w:eastAsia="en-US"/>
                </w:rPr>
                <w:t>3.</w:t>
              </w:r>
            </w:ins>
          </w:p>
        </w:tc>
        <w:tc>
          <w:tcPr>
            <w:tcW w:w="8229" w:type="dxa"/>
            <w:gridSpan w:val="2"/>
            <w:tcBorders>
              <w:top w:val="single" w:sz="4" w:space="0" w:color="000000"/>
              <w:left w:val="single" w:sz="4" w:space="0" w:color="000000"/>
              <w:bottom w:val="single" w:sz="4" w:space="0" w:color="000000"/>
              <w:right w:val="single" w:sz="4" w:space="0" w:color="000000"/>
            </w:tcBorders>
          </w:tcPr>
          <w:p w14:paraId="66A6CA41" w14:textId="77777777" w:rsidR="004C1CFC" w:rsidRPr="00BF429C" w:rsidRDefault="00675958">
            <w:pPr>
              <w:rPr>
                <w:b/>
                <w:bCs/>
                <w:color w:val="000000" w:themeColor="text1"/>
              </w:rPr>
            </w:pPr>
            <w:ins w:id="909" w:author="Наталья Ушакова" w:date="2026-07-30T10:38:00Z">
              <w:r w:rsidRPr="00BF429C">
                <w:rPr>
                  <w:b/>
                  <w:bCs/>
                  <w:color w:val="000000" w:themeColor="text1"/>
                </w:rPr>
                <w:t>Требования к климатическому исполнению и стойкости к воздействующим климатическим факторам</w:t>
              </w:r>
            </w:ins>
          </w:p>
        </w:tc>
      </w:tr>
      <w:tr w:rsidR="004C1CFC" w:rsidRPr="00BF429C" w14:paraId="066DB7C5" w14:textId="77777777" w:rsidTr="00EA4779">
        <w:trPr>
          <w:trHeight w:val="291"/>
          <w:jc w:val="center"/>
          <w:ins w:id="910"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416E8ACF" w14:textId="77777777" w:rsidR="004C1CFC" w:rsidRPr="00BF429C" w:rsidRDefault="00675958">
            <w:pPr>
              <w:rPr>
                <w:color w:val="000000" w:themeColor="text1"/>
              </w:rPr>
            </w:pPr>
            <w:ins w:id="911" w:author="Наталья Ушакова" w:date="2026-07-30T10:38:00Z">
              <w:r w:rsidRPr="00BF429C">
                <w:rPr>
                  <w:color w:val="000000" w:themeColor="text1"/>
                </w:rPr>
                <w:t>3.1.</w:t>
              </w:r>
            </w:ins>
          </w:p>
        </w:tc>
        <w:tc>
          <w:tcPr>
            <w:tcW w:w="4124" w:type="dxa"/>
            <w:tcBorders>
              <w:top w:val="single" w:sz="4" w:space="0" w:color="000000"/>
              <w:left w:val="single" w:sz="4" w:space="0" w:color="000000"/>
              <w:bottom w:val="single" w:sz="4" w:space="0" w:color="000000"/>
              <w:right w:val="single" w:sz="4" w:space="0" w:color="000000"/>
            </w:tcBorders>
            <w:vAlign w:val="center"/>
          </w:tcPr>
          <w:p w14:paraId="48D00396" w14:textId="77777777" w:rsidR="004C1CFC" w:rsidRPr="00BF429C" w:rsidRDefault="00675958">
            <w:pPr>
              <w:rPr>
                <w:ins w:id="912" w:author="Наталья Ушакова" w:date="2026-07-30T10:38:00Z"/>
                <w:color w:val="000000" w:themeColor="text1"/>
                <w:lang w:val="en-US"/>
              </w:rPr>
            </w:pPr>
            <w:ins w:id="913" w:author="Наталья Ушакова" w:date="2026-07-30T10:38:00Z">
              <w:r w:rsidRPr="00BF429C">
                <w:rPr>
                  <w:color w:val="000000" w:themeColor="text1"/>
                  <w:lang w:val="en-US"/>
                </w:rPr>
                <w:t>Климатические условия</w:t>
              </w:r>
            </w:ins>
          </w:p>
          <w:p w14:paraId="6F2669E8" w14:textId="77777777" w:rsidR="004C1CFC" w:rsidRPr="00BF429C" w:rsidRDefault="00675958">
            <w:pPr>
              <w:rPr>
                <w:color w:val="000000" w:themeColor="text1"/>
                <w:lang w:val="en-US"/>
              </w:rPr>
            </w:pPr>
            <w:ins w:id="914" w:author="Наталья Ушакова" w:date="2026-07-30T10:38:00Z">
              <w:r w:rsidRPr="00BF429C">
                <w:rPr>
                  <w:color w:val="000000" w:themeColor="text1"/>
                  <w:lang w:val="en-US"/>
                </w:rPr>
                <w:t>эксплуатации</w:t>
              </w:r>
            </w:ins>
          </w:p>
        </w:tc>
        <w:tc>
          <w:tcPr>
            <w:tcW w:w="4105" w:type="dxa"/>
            <w:tcBorders>
              <w:top w:val="single" w:sz="4" w:space="0" w:color="000000"/>
              <w:left w:val="single" w:sz="4" w:space="0" w:color="000000"/>
              <w:bottom w:val="single" w:sz="4" w:space="0" w:color="000000"/>
              <w:right w:val="single" w:sz="4" w:space="0" w:color="000000"/>
            </w:tcBorders>
          </w:tcPr>
          <w:p w14:paraId="2FB9D002" w14:textId="77777777" w:rsidR="004C1CFC" w:rsidRPr="00BF429C" w:rsidRDefault="00675958">
            <w:pPr>
              <w:rPr>
                <w:color w:val="000000" w:themeColor="text1"/>
              </w:rPr>
            </w:pPr>
            <w:ins w:id="915" w:author="Наталья Ушакова" w:date="2026-07-30T10:38:00Z">
              <w:r w:rsidRPr="00BF429C">
                <w:rPr>
                  <w:color w:val="000000" w:themeColor="text1"/>
                </w:rPr>
                <w:t>ТС должно быть рассчитано на эксплуатацию при рабочих температурах окружающего воздуха от - 40 до + 40 °С.</w:t>
              </w:r>
            </w:ins>
          </w:p>
        </w:tc>
      </w:tr>
    </w:tbl>
    <w:p w14:paraId="3A2FA847" w14:textId="77777777" w:rsidR="004C1CFC" w:rsidRPr="00BF429C" w:rsidRDefault="00675958">
      <w:pPr>
        <w:rPr>
          <w:color w:val="000000" w:themeColor="text1"/>
        </w:rPr>
      </w:pPr>
      <w:r w:rsidRPr="00BF429C">
        <w:rPr>
          <w:color w:val="000000" w:themeColor="text1"/>
        </w:rPr>
        <w:br w:type="page"/>
      </w:r>
    </w:p>
    <w:tbl>
      <w:tblPr>
        <w:tblW w:w="10207" w:type="dxa"/>
        <w:tblInd w:w="-431" w:type="dxa"/>
        <w:tblLayout w:type="fixed"/>
        <w:tblCellMar>
          <w:top w:w="55" w:type="dxa"/>
          <w:bottom w:w="55" w:type="dxa"/>
        </w:tblCellMar>
        <w:tblLook w:val="04A0" w:firstRow="1" w:lastRow="0" w:firstColumn="1" w:lastColumn="0" w:noHBand="0" w:noVBand="1"/>
      </w:tblPr>
      <w:tblGrid>
        <w:gridCol w:w="1264"/>
        <w:gridCol w:w="3556"/>
        <w:gridCol w:w="5387"/>
      </w:tblGrid>
      <w:tr w:rsidR="004C1CFC" w:rsidRPr="00BF429C" w14:paraId="210827FC" w14:textId="77777777">
        <w:trPr>
          <w:trHeight w:val="291"/>
        </w:trPr>
        <w:tc>
          <w:tcPr>
            <w:tcW w:w="1264" w:type="dxa"/>
            <w:tcBorders>
              <w:top w:val="single" w:sz="4" w:space="0" w:color="000000"/>
              <w:left w:val="single" w:sz="4" w:space="0" w:color="000000"/>
              <w:bottom w:val="single" w:sz="4" w:space="0" w:color="000000"/>
              <w:right w:val="single" w:sz="4" w:space="0" w:color="000000"/>
            </w:tcBorders>
            <w:vAlign w:val="center"/>
          </w:tcPr>
          <w:p w14:paraId="51578FF9" w14:textId="77777777" w:rsidR="004C1CFC" w:rsidRPr="00BF429C" w:rsidRDefault="00675958">
            <w:pPr>
              <w:pageBreakBefore/>
              <w:rPr>
                <w:b/>
                <w:bCs/>
                <w:color w:val="000000" w:themeColor="text1"/>
                <w:lang w:eastAsia="en-US"/>
              </w:rPr>
            </w:pPr>
            <w:r w:rsidRPr="00BF429C">
              <w:rPr>
                <w:b/>
                <w:bCs/>
                <w:color w:val="000000" w:themeColor="text1"/>
                <w:lang w:eastAsia="en-US"/>
              </w:rPr>
              <w:lastRenderedPageBreak/>
              <w:t>4.</w:t>
            </w:r>
          </w:p>
        </w:tc>
        <w:tc>
          <w:tcPr>
            <w:tcW w:w="8943" w:type="dxa"/>
            <w:gridSpan w:val="2"/>
            <w:tcBorders>
              <w:top w:val="single" w:sz="4" w:space="0" w:color="000000"/>
              <w:left w:val="single" w:sz="4" w:space="0" w:color="000000"/>
              <w:bottom w:val="single" w:sz="4" w:space="0" w:color="000000"/>
              <w:right w:val="single" w:sz="4" w:space="0" w:color="000000"/>
            </w:tcBorders>
          </w:tcPr>
          <w:p w14:paraId="273B17AE" w14:textId="77777777" w:rsidR="004C1CFC" w:rsidRPr="00BF429C" w:rsidRDefault="00675958">
            <w:pPr>
              <w:rPr>
                <w:b/>
                <w:bCs/>
                <w:color w:val="000000" w:themeColor="text1"/>
              </w:rPr>
            </w:pPr>
            <w:ins w:id="916" w:author="Наталья Ушакова" w:date="2026-07-30T10:38:00Z">
              <w:r w:rsidRPr="00BF429C">
                <w:rPr>
                  <w:b/>
                  <w:bCs/>
                  <w:color w:val="000000" w:themeColor="text1"/>
                  <w:lang w:eastAsia="en-US"/>
                </w:rPr>
                <w:t>Требования к доставке, маркировке, упаковке, транспортировке, перемещению, условиям хранения, приемке и испытаниям</w:t>
              </w:r>
            </w:ins>
          </w:p>
        </w:tc>
      </w:tr>
      <w:tr w:rsidR="004C1CFC" w:rsidRPr="00BF429C" w14:paraId="296B6847" w14:textId="77777777">
        <w:trPr>
          <w:trHeight w:val="267"/>
          <w:ins w:id="91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0F2A3BF" w14:textId="77777777" w:rsidR="004C1CFC" w:rsidRPr="00BF429C" w:rsidRDefault="00675958">
            <w:pPr>
              <w:rPr>
                <w:color w:val="000000" w:themeColor="text1"/>
              </w:rPr>
            </w:pPr>
            <w:ins w:id="918" w:author="Наталья Ушакова" w:date="2026-07-30T10:38:00Z">
              <w:r w:rsidRPr="00BF429C">
                <w:rPr>
                  <w:color w:val="000000" w:themeColor="text1"/>
                </w:rPr>
                <w:t>4.1.</w:t>
              </w:r>
            </w:ins>
          </w:p>
        </w:tc>
        <w:tc>
          <w:tcPr>
            <w:tcW w:w="3556" w:type="dxa"/>
            <w:tcBorders>
              <w:top w:val="single" w:sz="4" w:space="0" w:color="000000"/>
              <w:left w:val="single" w:sz="4" w:space="0" w:color="000000"/>
              <w:bottom w:val="single" w:sz="4" w:space="0" w:color="000000"/>
              <w:right w:val="single" w:sz="4" w:space="0" w:color="000000"/>
            </w:tcBorders>
            <w:vAlign w:val="center"/>
          </w:tcPr>
          <w:p w14:paraId="0780AEE1" w14:textId="77777777" w:rsidR="004C1CFC" w:rsidRPr="00BF429C" w:rsidRDefault="00675958">
            <w:pPr>
              <w:rPr>
                <w:color w:val="000000" w:themeColor="text1"/>
              </w:rPr>
            </w:pPr>
            <w:ins w:id="919" w:author="Наталья Ушакова" w:date="2026-07-30T10:38:00Z">
              <w:r w:rsidRPr="00BF429C">
                <w:rPr>
                  <w:color w:val="000000" w:themeColor="text1"/>
                  <w:lang w:eastAsia="en-US"/>
                </w:rPr>
                <w:t>Место поставки</w:t>
              </w:r>
            </w:ins>
          </w:p>
        </w:tc>
        <w:tc>
          <w:tcPr>
            <w:tcW w:w="5387" w:type="dxa"/>
            <w:tcBorders>
              <w:top w:val="single" w:sz="4" w:space="0" w:color="000000"/>
              <w:left w:val="single" w:sz="4" w:space="0" w:color="000000"/>
              <w:bottom w:val="single" w:sz="4" w:space="0" w:color="000000"/>
              <w:right w:val="single" w:sz="4" w:space="0" w:color="000000"/>
            </w:tcBorders>
            <w:vAlign w:val="center"/>
          </w:tcPr>
          <w:p w14:paraId="6EC1B511" w14:textId="77777777" w:rsidR="004C1CFC" w:rsidRPr="00BF429C" w:rsidRDefault="00675958">
            <w:pPr>
              <w:rPr>
                <w:ins w:id="920" w:author="Наталья Ушакова" w:date="2026-07-30T10:38:00Z"/>
                <w:color w:val="000000" w:themeColor="text1"/>
              </w:rPr>
            </w:pPr>
            <w:ins w:id="921" w:author="Наталья Ушакова" w:date="2026-07-30T10:38:00Z">
              <w:r w:rsidRPr="00BF429C">
                <w:rPr>
                  <w:color w:val="000000" w:themeColor="text1"/>
                </w:rPr>
                <w:t>ТС должны быть доставлены поставщиком по адресу:</w:t>
              </w:r>
            </w:ins>
          </w:p>
          <w:p w14:paraId="184C4A62" w14:textId="77777777" w:rsidR="004C1CFC" w:rsidRPr="00BF429C" w:rsidRDefault="00675958">
            <w:pPr>
              <w:rPr>
                <w:ins w:id="922" w:author="Наталья Ушакова" w:date="2026-07-30T10:38:00Z"/>
                <w:color w:val="000000" w:themeColor="text1"/>
              </w:rPr>
            </w:pPr>
            <w:ins w:id="923" w:author="Наталья Ушакова" w:date="2026-07-30T10:38:00Z">
              <w:r w:rsidRPr="00BF429C">
                <w:rPr>
                  <w:color w:val="000000" w:themeColor="text1"/>
                  <w:lang w:eastAsia="en-US"/>
                </w:rPr>
                <w:t xml:space="preserve">1) РФ, г. Москва </w:t>
              </w:r>
            </w:ins>
          </w:p>
          <w:p w14:paraId="41CE5929" w14:textId="77777777" w:rsidR="004C1CFC" w:rsidRPr="00BF429C" w:rsidRDefault="00675958">
            <w:pPr>
              <w:rPr>
                <w:ins w:id="924" w:author="Наталья Ушакова" w:date="2026-07-30T10:38:00Z"/>
                <w:color w:val="000000" w:themeColor="text1"/>
                <w:lang w:eastAsia="en-US"/>
              </w:rPr>
            </w:pPr>
            <w:ins w:id="925" w:author="Наталья Ушакова" w:date="2026-07-30T10:38:00Z">
              <w:r w:rsidRPr="00BF429C">
                <w:rPr>
                  <w:color w:val="000000" w:themeColor="text1"/>
                  <w:lang w:eastAsia="en-US"/>
                </w:rPr>
                <w:t xml:space="preserve">2) РФ, г. Красноярск </w:t>
              </w:r>
            </w:ins>
          </w:p>
          <w:p w14:paraId="243F3F48" w14:textId="77777777" w:rsidR="004C1CFC" w:rsidRPr="00BF429C" w:rsidRDefault="00675958">
            <w:pPr>
              <w:rPr>
                <w:color w:val="000000" w:themeColor="text1"/>
              </w:rPr>
            </w:pPr>
            <w:ins w:id="926" w:author="Наталья Ушакова" w:date="2026-07-30T10:38:00Z">
              <w:r w:rsidRPr="00BF429C">
                <w:rPr>
                  <w:color w:val="000000" w:themeColor="text1"/>
                  <w:lang w:eastAsia="en-US"/>
                </w:rPr>
                <w:t xml:space="preserve">3) РФ, г. Владивосток </w:t>
              </w:r>
            </w:ins>
          </w:p>
        </w:tc>
      </w:tr>
      <w:tr w:rsidR="004C1CFC" w:rsidRPr="00BF429C" w14:paraId="5E353097" w14:textId="77777777">
        <w:trPr>
          <w:trHeight w:val="267"/>
          <w:ins w:id="92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188C2B56" w14:textId="77777777" w:rsidR="004C1CFC" w:rsidRPr="00BF429C" w:rsidRDefault="00675958">
            <w:pPr>
              <w:rPr>
                <w:color w:val="000000" w:themeColor="text1"/>
              </w:rPr>
            </w:pPr>
            <w:ins w:id="928" w:author="Наталья Ушакова" w:date="2026-07-30T10:38:00Z">
              <w:r w:rsidRPr="00BF429C">
                <w:rPr>
                  <w:color w:val="000000" w:themeColor="text1"/>
                </w:rPr>
                <w:t>4.2.</w:t>
              </w:r>
            </w:ins>
          </w:p>
        </w:tc>
        <w:tc>
          <w:tcPr>
            <w:tcW w:w="3556" w:type="dxa"/>
            <w:tcBorders>
              <w:top w:val="single" w:sz="4" w:space="0" w:color="000000"/>
              <w:left w:val="single" w:sz="4" w:space="0" w:color="000000"/>
              <w:bottom w:val="single" w:sz="4" w:space="0" w:color="000000"/>
              <w:right w:val="single" w:sz="4" w:space="0" w:color="000000"/>
            </w:tcBorders>
            <w:vAlign w:val="center"/>
          </w:tcPr>
          <w:p w14:paraId="546736EA" w14:textId="77777777" w:rsidR="004C1CFC" w:rsidRPr="00BF429C" w:rsidRDefault="00675958">
            <w:pPr>
              <w:rPr>
                <w:color w:val="000000" w:themeColor="text1"/>
              </w:rPr>
            </w:pPr>
            <w:ins w:id="929" w:author="Наталья Ушакова" w:date="2026-07-30T10:38:00Z">
              <w:r w:rsidRPr="00BF429C">
                <w:rPr>
                  <w:color w:val="000000" w:themeColor="text1"/>
                </w:rPr>
                <w:t>Требования к предпродажной подготовке</w:t>
              </w:r>
            </w:ins>
          </w:p>
        </w:tc>
        <w:tc>
          <w:tcPr>
            <w:tcW w:w="5387" w:type="dxa"/>
            <w:tcBorders>
              <w:top w:val="single" w:sz="4" w:space="0" w:color="000000"/>
              <w:left w:val="single" w:sz="4" w:space="0" w:color="000000"/>
              <w:bottom w:val="single" w:sz="4" w:space="0" w:color="000000"/>
              <w:right w:val="single" w:sz="4" w:space="0" w:color="000000"/>
            </w:tcBorders>
            <w:vAlign w:val="center"/>
          </w:tcPr>
          <w:p w14:paraId="16B2A373" w14:textId="77777777" w:rsidR="004C1CFC" w:rsidRPr="00BF429C" w:rsidRDefault="00675958">
            <w:pPr>
              <w:rPr>
                <w:color w:val="000000" w:themeColor="text1"/>
              </w:rPr>
            </w:pPr>
            <w:ins w:id="930" w:author="Наталья Ушакова" w:date="2026-07-30T10:38:00Z">
              <w:r w:rsidRPr="00BF429C">
                <w:rPr>
                  <w:color w:val="000000" w:themeColor="text1"/>
                </w:rPr>
                <w:t>Поставщику необходимо выполнить предпродажную подготовку (протяжку, проверку всех уровней жидкостей), подтверждается отметкой в сервисной книжке либо заказ-нарядом, актом выполненных работ по предпродажному обслуживанию на любом авторизованном техническом центре.</w:t>
              </w:r>
            </w:ins>
          </w:p>
        </w:tc>
      </w:tr>
      <w:tr w:rsidR="004C1CFC" w:rsidRPr="00BF429C" w14:paraId="24F62C45" w14:textId="77777777">
        <w:trPr>
          <w:trHeight w:val="267"/>
          <w:ins w:id="93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39960B70" w14:textId="77777777" w:rsidR="004C1CFC" w:rsidRPr="00BF429C" w:rsidRDefault="00675958">
            <w:pPr>
              <w:rPr>
                <w:color w:val="000000" w:themeColor="text1"/>
              </w:rPr>
            </w:pPr>
            <w:ins w:id="932" w:author="Наталья Ушакова" w:date="2026-07-30T10:38:00Z">
              <w:r w:rsidRPr="00BF429C">
                <w:rPr>
                  <w:color w:val="000000" w:themeColor="text1"/>
                </w:rPr>
                <w:t>4.3.</w:t>
              </w:r>
            </w:ins>
          </w:p>
        </w:tc>
        <w:tc>
          <w:tcPr>
            <w:tcW w:w="3556" w:type="dxa"/>
            <w:tcBorders>
              <w:top w:val="single" w:sz="4" w:space="0" w:color="000000"/>
              <w:left w:val="single" w:sz="4" w:space="0" w:color="000000"/>
              <w:bottom w:val="single" w:sz="4" w:space="0" w:color="000000"/>
              <w:right w:val="single" w:sz="4" w:space="0" w:color="000000"/>
            </w:tcBorders>
            <w:vAlign w:val="center"/>
          </w:tcPr>
          <w:p w14:paraId="4C41A7D2" w14:textId="77777777" w:rsidR="004C1CFC" w:rsidRPr="00BF429C" w:rsidRDefault="00675958">
            <w:pPr>
              <w:rPr>
                <w:color w:val="000000" w:themeColor="text1"/>
              </w:rPr>
            </w:pPr>
            <w:ins w:id="933" w:author="Наталья Ушакова" w:date="2026-07-30T10:38:00Z">
              <w:r w:rsidRPr="00BF429C">
                <w:rPr>
                  <w:color w:val="000000" w:themeColor="text1"/>
                </w:rPr>
                <w:t>Доставка</w:t>
              </w:r>
            </w:ins>
          </w:p>
        </w:tc>
        <w:tc>
          <w:tcPr>
            <w:tcW w:w="5387" w:type="dxa"/>
            <w:tcBorders>
              <w:top w:val="single" w:sz="4" w:space="0" w:color="000000"/>
              <w:left w:val="single" w:sz="4" w:space="0" w:color="000000"/>
              <w:bottom w:val="single" w:sz="4" w:space="0" w:color="000000"/>
              <w:right w:val="single" w:sz="4" w:space="0" w:color="000000"/>
            </w:tcBorders>
            <w:vAlign w:val="center"/>
          </w:tcPr>
          <w:p w14:paraId="0DCFFEDB" w14:textId="77777777" w:rsidR="004C1CFC" w:rsidRPr="00BF429C" w:rsidRDefault="00675958">
            <w:pPr>
              <w:rPr>
                <w:ins w:id="934" w:author="Наталья Ушакова" w:date="2026-07-30T10:38:00Z"/>
                <w:color w:val="000000" w:themeColor="text1"/>
              </w:rPr>
            </w:pPr>
            <w:ins w:id="935" w:author="Наталья Ушакова" w:date="2026-07-30T10:38:00Z">
              <w:r w:rsidRPr="00BF429C">
                <w:rPr>
                  <w:color w:val="000000" w:themeColor="text1"/>
                </w:rPr>
                <w:t>1) Доставка осуществляется силами Поставщика до места поставки.</w:t>
              </w:r>
            </w:ins>
          </w:p>
          <w:p w14:paraId="7F70C9AF" w14:textId="77777777" w:rsidR="004C1CFC" w:rsidRPr="00BF429C" w:rsidRDefault="00675958">
            <w:pPr>
              <w:rPr>
                <w:color w:val="000000" w:themeColor="text1"/>
              </w:rPr>
            </w:pPr>
            <w:ins w:id="936" w:author="Наталья Ушакова" w:date="2026-07-30T10:38:00Z">
              <w:r w:rsidRPr="00BF429C">
                <w:rPr>
                  <w:color w:val="000000" w:themeColor="text1"/>
                  <w:lang w:eastAsia="en-US"/>
                </w:rPr>
                <w:t>2) Доставка до места поставки осуществляется способами, исключающими движение ТС своим ходом.</w:t>
              </w:r>
            </w:ins>
          </w:p>
        </w:tc>
      </w:tr>
      <w:tr w:rsidR="004C1CFC" w:rsidRPr="00BF429C" w14:paraId="536B8B67" w14:textId="77777777">
        <w:trPr>
          <w:trHeight w:val="267"/>
          <w:ins w:id="93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tcPr>
          <w:p w14:paraId="130D29E9" w14:textId="77777777" w:rsidR="004C1CFC" w:rsidRPr="00BF429C" w:rsidRDefault="00675958">
            <w:pPr>
              <w:rPr>
                <w:b/>
                <w:bCs/>
                <w:color w:val="000000" w:themeColor="text1"/>
              </w:rPr>
            </w:pPr>
            <w:ins w:id="938" w:author="Наталья Ушакова" w:date="2026-07-30T10:38:00Z">
              <w:r w:rsidRPr="00BF429C">
                <w:rPr>
                  <w:b/>
                  <w:bCs/>
                  <w:color w:val="000000" w:themeColor="text1"/>
                  <w:lang w:eastAsia="en-US"/>
                </w:rPr>
                <w:t>5.</w:t>
              </w:r>
            </w:ins>
          </w:p>
        </w:tc>
        <w:tc>
          <w:tcPr>
            <w:tcW w:w="8943" w:type="dxa"/>
            <w:gridSpan w:val="2"/>
            <w:tcBorders>
              <w:top w:val="single" w:sz="4" w:space="0" w:color="000000"/>
              <w:left w:val="single" w:sz="4" w:space="0" w:color="000000"/>
              <w:bottom w:val="single" w:sz="4" w:space="0" w:color="000000"/>
              <w:right w:val="single" w:sz="4" w:space="0" w:color="000000"/>
            </w:tcBorders>
          </w:tcPr>
          <w:p w14:paraId="7B0D971F" w14:textId="77777777" w:rsidR="004C1CFC" w:rsidRPr="00BF429C" w:rsidRDefault="00675958">
            <w:pPr>
              <w:rPr>
                <w:b/>
                <w:bCs/>
                <w:color w:val="000000" w:themeColor="text1"/>
              </w:rPr>
            </w:pPr>
            <w:ins w:id="939" w:author="Наталья Ушакова" w:date="2026-07-30T10:38:00Z">
              <w:r w:rsidRPr="00BF429C">
                <w:rPr>
                  <w:b/>
                  <w:bCs/>
                  <w:color w:val="000000" w:themeColor="text1"/>
                  <w:lang w:eastAsia="en-US"/>
                </w:rPr>
                <w:t>Требования к эксплуатации, обеспечению и утилизации</w:t>
              </w:r>
            </w:ins>
          </w:p>
        </w:tc>
      </w:tr>
      <w:tr w:rsidR="004C1CFC" w:rsidRPr="00BF429C" w14:paraId="3984DD6B" w14:textId="77777777">
        <w:trPr>
          <w:trHeight w:val="267"/>
          <w:ins w:id="940"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FCFD418" w14:textId="77777777" w:rsidR="004C1CFC" w:rsidRPr="00BF429C" w:rsidRDefault="00675958">
            <w:pPr>
              <w:rPr>
                <w:color w:val="000000" w:themeColor="text1"/>
              </w:rPr>
            </w:pPr>
            <w:ins w:id="941" w:author="Наталья Ушакова" w:date="2026-07-30T10:38:00Z">
              <w:r w:rsidRPr="00BF429C">
                <w:rPr>
                  <w:color w:val="000000" w:themeColor="text1"/>
                </w:rPr>
                <w:t>5.1</w:t>
              </w:r>
            </w:ins>
          </w:p>
        </w:tc>
        <w:tc>
          <w:tcPr>
            <w:tcW w:w="8943" w:type="dxa"/>
            <w:gridSpan w:val="2"/>
            <w:tcBorders>
              <w:top w:val="single" w:sz="4" w:space="0" w:color="000000"/>
              <w:left w:val="single" w:sz="4" w:space="0" w:color="000000"/>
              <w:bottom w:val="single" w:sz="4" w:space="0" w:color="000000"/>
              <w:right w:val="single" w:sz="4" w:space="0" w:color="000000"/>
            </w:tcBorders>
            <w:vAlign w:val="center"/>
          </w:tcPr>
          <w:p w14:paraId="43088937" w14:textId="77777777" w:rsidR="004C1CFC" w:rsidRPr="00BF429C" w:rsidRDefault="00675958">
            <w:pPr>
              <w:rPr>
                <w:color w:val="000000" w:themeColor="text1"/>
              </w:rPr>
            </w:pPr>
            <w:ins w:id="942" w:author="Наталья Ушакова" w:date="2026-07-30T10:38:00Z">
              <w:r w:rsidRPr="00BF429C">
                <w:rPr>
                  <w:color w:val="000000" w:themeColor="text1"/>
                </w:rPr>
                <w:t>Продукция должна быть новой, ранее не использовавшейся.</w:t>
              </w:r>
            </w:ins>
            <w:r w:rsidRPr="00BF429C">
              <w:rPr>
                <w:color w:val="000000" w:themeColor="text1"/>
              </w:rPr>
              <w:t xml:space="preserve"> </w:t>
            </w:r>
            <w:ins w:id="943" w:author="Наталья Ушакова" w:date="2026-07-30T10:38:00Z">
              <w:r w:rsidRPr="00BF429C">
                <w:rPr>
                  <w:color w:val="000000" w:themeColor="text1"/>
                </w:rPr>
                <w:t>Год изготовления товара – не ранее 2026.</w:t>
              </w:r>
            </w:ins>
          </w:p>
        </w:tc>
      </w:tr>
      <w:tr w:rsidR="004C1CFC" w:rsidRPr="00BF429C" w14:paraId="35C21D53" w14:textId="77777777">
        <w:trPr>
          <w:trHeight w:val="20"/>
          <w:ins w:id="944"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392F34ED" w14:textId="77777777" w:rsidR="004C1CFC" w:rsidRPr="00BF429C" w:rsidRDefault="00675958">
            <w:pPr>
              <w:rPr>
                <w:b/>
                <w:bCs/>
                <w:color w:val="000000" w:themeColor="text1"/>
              </w:rPr>
            </w:pPr>
            <w:ins w:id="945" w:author="Наталья Ушакова" w:date="2026-07-30T10:38:00Z">
              <w:r w:rsidRPr="00BF429C">
                <w:rPr>
                  <w:b/>
                  <w:bCs/>
                  <w:color w:val="000000" w:themeColor="text1"/>
                  <w:lang w:eastAsia="en-US"/>
                </w:rPr>
                <w:t>6.</w:t>
              </w:r>
            </w:ins>
          </w:p>
        </w:tc>
        <w:tc>
          <w:tcPr>
            <w:tcW w:w="8943" w:type="dxa"/>
            <w:gridSpan w:val="2"/>
            <w:tcBorders>
              <w:top w:val="single" w:sz="4" w:space="0" w:color="000000"/>
              <w:left w:val="single" w:sz="4" w:space="0" w:color="000000"/>
              <w:bottom w:val="single" w:sz="4" w:space="0" w:color="000000"/>
              <w:right w:val="single" w:sz="4" w:space="0" w:color="000000"/>
            </w:tcBorders>
          </w:tcPr>
          <w:p w14:paraId="630E46E1" w14:textId="77777777" w:rsidR="004C1CFC" w:rsidRPr="00BF429C" w:rsidRDefault="00675958">
            <w:pPr>
              <w:rPr>
                <w:b/>
                <w:bCs/>
                <w:color w:val="000000" w:themeColor="text1"/>
              </w:rPr>
            </w:pPr>
            <w:ins w:id="946" w:author="Наталья Ушакова" w:date="2026-07-30T10:38:00Z">
              <w:r w:rsidRPr="00BF429C">
                <w:rPr>
                  <w:b/>
                  <w:bCs/>
                  <w:color w:val="000000" w:themeColor="text1"/>
                  <w:lang w:eastAsia="en-US"/>
                </w:rPr>
                <w:t>Требования к гарантиям, гарантийному и послегарантийному обслуживанию</w:t>
              </w:r>
            </w:ins>
          </w:p>
        </w:tc>
      </w:tr>
      <w:tr w:rsidR="004C1CFC" w:rsidRPr="00BF429C" w14:paraId="757E3FC1" w14:textId="77777777">
        <w:trPr>
          <w:trHeight w:val="424"/>
          <w:ins w:id="947"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2EBCF18" w14:textId="77777777" w:rsidR="004C1CFC" w:rsidRPr="00BF429C" w:rsidRDefault="00675958">
            <w:pPr>
              <w:rPr>
                <w:color w:val="000000" w:themeColor="text1"/>
              </w:rPr>
            </w:pPr>
            <w:ins w:id="948" w:author="Наталья Ушакова" w:date="2026-07-30T10:38:00Z">
              <w:r w:rsidRPr="00BF429C">
                <w:rPr>
                  <w:color w:val="000000" w:themeColor="text1"/>
                  <w:lang w:eastAsia="en-US"/>
                </w:rPr>
                <w:t>6.1</w:t>
              </w:r>
            </w:ins>
          </w:p>
        </w:tc>
        <w:tc>
          <w:tcPr>
            <w:tcW w:w="35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74B2AB" w14:textId="77777777" w:rsidR="004C1CFC" w:rsidRPr="00BF429C" w:rsidRDefault="00675958">
            <w:pPr>
              <w:rPr>
                <w:color w:val="000000" w:themeColor="text1"/>
              </w:rPr>
            </w:pPr>
            <w:ins w:id="949" w:author="Наталья Ушакова" w:date="2026-07-30T10:38:00Z">
              <w:r w:rsidRPr="00BF429C">
                <w:rPr>
                  <w:color w:val="000000" w:themeColor="text1"/>
                  <w:lang w:eastAsia="en-US"/>
                </w:rPr>
                <w:t>Требования к гарантии на продукцию</w:t>
              </w:r>
            </w:ins>
          </w:p>
        </w:tc>
        <w:tc>
          <w:tcPr>
            <w:tcW w:w="5387" w:type="dxa"/>
            <w:tcBorders>
              <w:top w:val="single" w:sz="4" w:space="0" w:color="000000"/>
              <w:left w:val="single" w:sz="4" w:space="0" w:color="000000"/>
              <w:bottom w:val="single" w:sz="4" w:space="0" w:color="000000"/>
              <w:right w:val="single" w:sz="4" w:space="0" w:color="000000"/>
            </w:tcBorders>
          </w:tcPr>
          <w:p w14:paraId="26F73A24" w14:textId="77777777" w:rsidR="004C1CFC" w:rsidRPr="00BF429C" w:rsidRDefault="00675958">
            <w:pPr>
              <w:rPr>
                <w:color w:val="000000" w:themeColor="text1"/>
                <w:lang w:eastAsia="en-US"/>
              </w:rPr>
            </w:pPr>
            <w:ins w:id="950" w:author="Наталья Ушакова" w:date="2026-07-30T10:38:00Z">
              <w:r w:rsidRPr="00BF429C">
                <w:rPr>
                  <w:color w:val="000000" w:themeColor="text1"/>
                  <w:lang w:eastAsia="en-US"/>
                </w:rPr>
                <w:t>Гарантия на ТС - не менее гарантийного срока, установленного заводом изготовителем, с даты продажи Покупателю.</w:t>
              </w:r>
            </w:ins>
          </w:p>
        </w:tc>
      </w:tr>
      <w:tr w:rsidR="004C1CFC" w:rsidRPr="00BF429C" w14:paraId="134C89A1" w14:textId="77777777">
        <w:trPr>
          <w:trHeight w:val="233"/>
          <w:ins w:id="951"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tcPr>
          <w:p w14:paraId="0760D6AA" w14:textId="77777777" w:rsidR="004C1CFC" w:rsidRPr="00BF429C" w:rsidRDefault="00675958">
            <w:pPr>
              <w:rPr>
                <w:b/>
                <w:bCs/>
                <w:color w:val="000000" w:themeColor="text1"/>
              </w:rPr>
            </w:pPr>
            <w:ins w:id="952" w:author="Наталья Ушакова" w:date="2026-07-30T10:38:00Z">
              <w:r w:rsidRPr="00BF429C">
                <w:rPr>
                  <w:b/>
                  <w:bCs/>
                  <w:color w:val="000000" w:themeColor="text1"/>
                  <w:lang w:eastAsia="en-US"/>
                </w:rPr>
                <w:t>7.</w:t>
              </w:r>
            </w:ins>
          </w:p>
        </w:tc>
        <w:tc>
          <w:tcPr>
            <w:tcW w:w="8943" w:type="dxa"/>
            <w:gridSpan w:val="2"/>
            <w:tcBorders>
              <w:top w:val="single" w:sz="4" w:space="0" w:color="000000"/>
              <w:left w:val="single" w:sz="4" w:space="0" w:color="000000"/>
              <w:bottom w:val="single" w:sz="4" w:space="0" w:color="000000"/>
              <w:right w:val="single" w:sz="4" w:space="0" w:color="000000"/>
            </w:tcBorders>
          </w:tcPr>
          <w:p w14:paraId="2917DB80" w14:textId="77777777" w:rsidR="004C1CFC" w:rsidRPr="00BF429C" w:rsidRDefault="00675958">
            <w:pPr>
              <w:rPr>
                <w:b/>
                <w:bCs/>
                <w:color w:val="000000" w:themeColor="text1"/>
              </w:rPr>
            </w:pPr>
            <w:ins w:id="953" w:author="Наталья Ушакова" w:date="2026-07-30T10:38:00Z">
              <w:r w:rsidRPr="00BF429C">
                <w:rPr>
                  <w:b/>
                  <w:bCs/>
                  <w:color w:val="000000" w:themeColor="text1"/>
                  <w:lang w:eastAsia="en-US"/>
                </w:rPr>
                <w:t>Требования к комплектации и документам, поставляемым вместе с продукцией</w:t>
              </w:r>
            </w:ins>
          </w:p>
        </w:tc>
      </w:tr>
      <w:tr w:rsidR="004C1CFC" w:rsidRPr="00BF429C" w14:paraId="0AA9F287" w14:textId="77777777">
        <w:trPr>
          <w:trHeight w:val="688"/>
          <w:ins w:id="954"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A48ADF1" w14:textId="77777777" w:rsidR="004C1CFC" w:rsidRPr="00BF429C" w:rsidRDefault="00675958">
            <w:pPr>
              <w:rPr>
                <w:color w:val="000000" w:themeColor="text1"/>
              </w:rPr>
            </w:pPr>
            <w:ins w:id="955" w:author="Наталья Ушакова" w:date="2026-07-30T10:38:00Z">
              <w:r w:rsidRPr="00BF429C">
                <w:rPr>
                  <w:color w:val="000000" w:themeColor="text1"/>
                  <w:lang w:eastAsia="en-US"/>
                </w:rPr>
                <w:t>7.1</w:t>
              </w:r>
            </w:ins>
          </w:p>
        </w:tc>
        <w:tc>
          <w:tcPr>
            <w:tcW w:w="3556" w:type="dxa"/>
            <w:tcBorders>
              <w:top w:val="single" w:sz="4" w:space="0" w:color="000000"/>
              <w:left w:val="single" w:sz="4" w:space="0" w:color="000000"/>
              <w:bottom w:val="single" w:sz="4" w:space="0" w:color="000000"/>
              <w:right w:val="single" w:sz="4" w:space="0" w:color="000000"/>
            </w:tcBorders>
            <w:vAlign w:val="center"/>
          </w:tcPr>
          <w:p w14:paraId="5145E931" w14:textId="77777777" w:rsidR="004C1CFC" w:rsidRPr="00BF429C" w:rsidRDefault="00675958">
            <w:pPr>
              <w:rPr>
                <w:color w:val="000000" w:themeColor="text1"/>
              </w:rPr>
            </w:pPr>
            <w:ins w:id="956" w:author="Наталья Ушакова" w:date="2026-07-30T10:38:00Z">
              <w:r w:rsidRPr="00BF429C">
                <w:rPr>
                  <w:color w:val="000000" w:themeColor="text1"/>
                  <w:lang w:eastAsia="en-US"/>
                </w:rPr>
                <w:t>Комплектация ТС</w:t>
              </w:r>
            </w:ins>
          </w:p>
        </w:tc>
        <w:tc>
          <w:tcPr>
            <w:tcW w:w="5387" w:type="dxa"/>
            <w:tcBorders>
              <w:top w:val="single" w:sz="4" w:space="0" w:color="000000"/>
              <w:left w:val="single" w:sz="4" w:space="0" w:color="000000"/>
              <w:bottom w:val="single" w:sz="4" w:space="0" w:color="000000"/>
              <w:right w:val="single" w:sz="4" w:space="0" w:color="000000"/>
            </w:tcBorders>
            <w:vAlign w:val="center"/>
          </w:tcPr>
          <w:p w14:paraId="020FD359" w14:textId="77777777" w:rsidR="004C1CFC" w:rsidRPr="00BF429C" w:rsidRDefault="00675958">
            <w:pPr>
              <w:rPr>
                <w:ins w:id="957" w:author="Наталья Ушакова" w:date="2026-07-30T10:38:00Z"/>
                <w:color w:val="000000" w:themeColor="text1"/>
              </w:rPr>
            </w:pPr>
            <w:ins w:id="958" w:author="Наталья Ушакова" w:date="2026-07-30T10:38:00Z">
              <w:r w:rsidRPr="00BF429C">
                <w:rPr>
                  <w:color w:val="000000" w:themeColor="text1"/>
                </w:rPr>
                <w:t>-Ящик для песка</w:t>
              </w:r>
            </w:ins>
          </w:p>
          <w:p w14:paraId="342BA8F1" w14:textId="77777777" w:rsidR="004C1CFC" w:rsidRPr="00BF429C" w:rsidRDefault="00675958">
            <w:pPr>
              <w:rPr>
                <w:ins w:id="959" w:author="Наталья Ушакова" w:date="2026-07-30T10:38:00Z"/>
                <w:color w:val="000000" w:themeColor="text1"/>
              </w:rPr>
            </w:pPr>
            <w:ins w:id="960" w:author="Наталья Ушакова" w:date="2026-07-30T10:38:00Z">
              <w:r w:rsidRPr="00BF429C">
                <w:rPr>
                  <w:color w:val="000000" w:themeColor="text1"/>
                </w:rPr>
                <w:t>-Ящик для кошмы</w:t>
              </w:r>
            </w:ins>
          </w:p>
          <w:p w14:paraId="09FCF475" w14:textId="77777777" w:rsidR="004C1CFC" w:rsidRPr="00BF429C" w:rsidRDefault="00675958">
            <w:pPr>
              <w:rPr>
                <w:ins w:id="961" w:author="Наталья Ушакова" w:date="2026-07-30T10:38:00Z"/>
                <w:color w:val="000000" w:themeColor="text1"/>
              </w:rPr>
            </w:pPr>
            <w:ins w:id="962" w:author="Наталья Ушакова" w:date="2026-07-30T10:38:00Z">
              <w:r w:rsidRPr="00BF429C">
                <w:rPr>
                  <w:color w:val="000000" w:themeColor="text1"/>
                </w:rPr>
                <w:t>-Ящик для АКБ</w:t>
              </w:r>
            </w:ins>
          </w:p>
          <w:p w14:paraId="483ADAE2" w14:textId="77777777" w:rsidR="004C1CFC" w:rsidRPr="00BF429C" w:rsidRDefault="00675958">
            <w:pPr>
              <w:rPr>
                <w:ins w:id="963" w:author="Наталья Ушакова" w:date="2026-07-30T10:38:00Z"/>
                <w:color w:val="000000" w:themeColor="text1"/>
              </w:rPr>
            </w:pPr>
            <w:ins w:id="964" w:author="Наталья Ушакова" w:date="2026-07-30T10:38:00Z">
              <w:r w:rsidRPr="00BF429C">
                <w:rPr>
                  <w:color w:val="000000" w:themeColor="text1"/>
                </w:rPr>
                <w:t>-Переднее подкатное колесо</w:t>
              </w:r>
            </w:ins>
          </w:p>
          <w:p w14:paraId="14EBFAA7" w14:textId="77777777" w:rsidR="004C1CFC" w:rsidRPr="00BF429C" w:rsidRDefault="00675958">
            <w:pPr>
              <w:rPr>
                <w:ins w:id="965" w:author="Наталья Ушакова" w:date="2026-07-30T10:38:00Z"/>
                <w:color w:val="000000" w:themeColor="text1"/>
              </w:rPr>
            </w:pPr>
            <w:ins w:id="966" w:author="Наталья Ушакова" w:date="2026-07-30T10:38:00Z">
              <w:r w:rsidRPr="00BF429C">
                <w:rPr>
                  <w:color w:val="000000" w:themeColor="text1"/>
                </w:rPr>
                <w:t>-Противооткатные упоры (2шт)</w:t>
              </w:r>
            </w:ins>
          </w:p>
          <w:p w14:paraId="3BFB9762" w14:textId="77777777" w:rsidR="004C1CFC" w:rsidRPr="00BF429C" w:rsidRDefault="00675958">
            <w:pPr>
              <w:rPr>
                <w:ins w:id="967" w:author="Наталья Ушакова" w:date="2026-07-30T10:38:00Z"/>
                <w:color w:val="000000" w:themeColor="text1"/>
              </w:rPr>
            </w:pPr>
            <w:ins w:id="968" w:author="Наталья Ушакова" w:date="2026-07-30T10:38:00Z">
              <w:r w:rsidRPr="00BF429C">
                <w:rPr>
                  <w:color w:val="000000" w:themeColor="text1"/>
                </w:rPr>
                <w:t>-Опорные стойки (2шт)</w:t>
              </w:r>
            </w:ins>
          </w:p>
          <w:p w14:paraId="3DEB65B7" w14:textId="77777777" w:rsidR="004C1CFC" w:rsidRPr="00BF429C" w:rsidRDefault="00675958">
            <w:pPr>
              <w:rPr>
                <w:color w:val="000000" w:themeColor="text1"/>
              </w:rPr>
            </w:pPr>
            <w:ins w:id="969" w:author="Наталья Ушакова" w:date="2026-07-30T10:38:00Z">
              <w:r w:rsidRPr="00BF429C">
                <w:rPr>
                  <w:color w:val="000000" w:themeColor="text1"/>
                </w:rPr>
                <w:t>-Зарядное устройство 220 В</w:t>
              </w:r>
            </w:ins>
          </w:p>
        </w:tc>
      </w:tr>
      <w:tr w:rsidR="004C1CFC" w:rsidRPr="00BF429C" w14:paraId="34488A0E" w14:textId="77777777">
        <w:trPr>
          <w:trHeight w:val="688"/>
          <w:ins w:id="970"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34C9DEBD" w14:textId="77777777" w:rsidR="004C1CFC" w:rsidRPr="00BF429C" w:rsidRDefault="004C1CFC">
            <w:pPr>
              <w:rPr>
                <w:ins w:id="971" w:author="Наталья Ушакова" w:date="2026-07-30T10:38:00Z"/>
                <w:color w:val="000000" w:themeColor="text1"/>
              </w:rPr>
            </w:pPr>
          </w:p>
          <w:p w14:paraId="3F72CD41" w14:textId="77777777" w:rsidR="004C1CFC" w:rsidRPr="00BF429C" w:rsidRDefault="00675958">
            <w:pPr>
              <w:rPr>
                <w:color w:val="000000" w:themeColor="text1"/>
              </w:rPr>
            </w:pPr>
            <w:ins w:id="972" w:author="Наталья Ушакова" w:date="2026-07-30T10:38:00Z">
              <w:r w:rsidRPr="00BF429C">
                <w:rPr>
                  <w:color w:val="000000" w:themeColor="text1"/>
                </w:rPr>
                <w:t>7.2.</w:t>
              </w:r>
            </w:ins>
          </w:p>
        </w:tc>
        <w:tc>
          <w:tcPr>
            <w:tcW w:w="3556" w:type="dxa"/>
            <w:tcBorders>
              <w:top w:val="single" w:sz="4" w:space="0" w:color="000000"/>
              <w:left w:val="single" w:sz="4" w:space="0" w:color="000000"/>
              <w:bottom w:val="single" w:sz="4" w:space="0" w:color="000000"/>
              <w:right w:val="single" w:sz="4" w:space="0" w:color="000000"/>
            </w:tcBorders>
            <w:vAlign w:val="center"/>
          </w:tcPr>
          <w:p w14:paraId="3239133A" w14:textId="77777777" w:rsidR="004C1CFC" w:rsidRPr="00BF429C" w:rsidRDefault="004C1CFC">
            <w:pPr>
              <w:rPr>
                <w:ins w:id="973" w:author="Наталья Ушакова" w:date="2026-07-30T10:38:00Z"/>
                <w:color w:val="000000" w:themeColor="text1"/>
              </w:rPr>
            </w:pPr>
          </w:p>
          <w:p w14:paraId="52A35F07" w14:textId="77777777" w:rsidR="004C1CFC" w:rsidRPr="00BF429C" w:rsidRDefault="00675958">
            <w:pPr>
              <w:rPr>
                <w:color w:val="000000" w:themeColor="text1"/>
              </w:rPr>
            </w:pPr>
            <w:ins w:id="974" w:author="Наталья Ушакова" w:date="2026-07-30T10:38:00Z">
              <w:r w:rsidRPr="00BF429C">
                <w:rPr>
                  <w:color w:val="000000" w:themeColor="text1"/>
                </w:rPr>
                <w:t>Комплект поставки, дополнительные опции</w:t>
              </w:r>
            </w:ins>
          </w:p>
        </w:tc>
        <w:tc>
          <w:tcPr>
            <w:tcW w:w="5387" w:type="dxa"/>
            <w:tcBorders>
              <w:top w:val="single" w:sz="4" w:space="0" w:color="000000"/>
              <w:left w:val="single" w:sz="4" w:space="0" w:color="000000"/>
              <w:bottom w:val="single" w:sz="4" w:space="0" w:color="000000"/>
              <w:right w:val="single" w:sz="4" w:space="0" w:color="000000"/>
            </w:tcBorders>
            <w:vAlign w:val="center"/>
          </w:tcPr>
          <w:p w14:paraId="608169E8" w14:textId="77777777" w:rsidR="004C1CFC" w:rsidRPr="00BF429C" w:rsidRDefault="00675958">
            <w:pPr>
              <w:rPr>
                <w:ins w:id="975" w:author="Наталья Ушакова" w:date="2026-07-30T10:38:00Z"/>
                <w:color w:val="000000" w:themeColor="text1"/>
              </w:rPr>
            </w:pPr>
            <w:r w:rsidRPr="00BF429C">
              <w:rPr>
                <w:color w:val="000000" w:themeColor="text1"/>
              </w:rPr>
              <w:t>1</w:t>
            </w:r>
            <w:ins w:id="976" w:author="Наталья Ушакова" w:date="2026-07-30T10:38:00Z">
              <w:r w:rsidRPr="00BF429C">
                <w:rPr>
                  <w:color w:val="000000" w:themeColor="text1"/>
                </w:rPr>
                <w:t>)</w:t>
              </w:r>
            </w:ins>
            <w:r w:rsidRPr="00BF429C">
              <w:rPr>
                <w:color w:val="000000" w:themeColor="text1"/>
              </w:rPr>
              <w:t xml:space="preserve"> </w:t>
            </w:r>
            <w:ins w:id="977" w:author="Наталья Ушакова" w:date="2026-07-30T10:38:00Z">
              <w:r w:rsidRPr="00BF429C">
                <w:rPr>
                  <w:color w:val="000000" w:themeColor="text1"/>
                </w:rPr>
                <w:t>Огнетушитель (регламентированного образца согласно 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утвержденный Приказом Федерального агентства по техническому регулированию и метрологии от 24 августа 2021 г. N 794-ст) — 1 шт. (ОП-5).</w:t>
              </w:r>
            </w:ins>
          </w:p>
          <w:p w14:paraId="5FC8C55E" w14:textId="77777777" w:rsidR="004C1CFC" w:rsidRPr="00BF429C" w:rsidRDefault="00675958">
            <w:pPr>
              <w:rPr>
                <w:color w:val="000000" w:themeColor="text1"/>
              </w:rPr>
            </w:pPr>
            <w:r w:rsidRPr="00BF429C">
              <w:rPr>
                <w:color w:val="000000" w:themeColor="text1"/>
                <w:lang w:eastAsia="en-US"/>
              </w:rPr>
              <w:t xml:space="preserve">2) </w:t>
            </w:r>
            <w:ins w:id="978" w:author="Наталья Ушакова" w:date="2026-07-30T10:38:00Z">
              <w:r w:rsidRPr="00BF429C">
                <w:rPr>
                  <w:color w:val="000000" w:themeColor="text1"/>
                  <w:lang w:eastAsia="en-US"/>
                </w:rPr>
                <w:t xml:space="preserve">Наличие светоотражающей полосы желтого цвета с </w:t>
              </w:r>
            </w:ins>
            <w:r w:rsidRPr="00BF429C">
              <w:rPr>
                <w:color w:val="000000" w:themeColor="text1"/>
                <w:lang w:eastAsia="en-US"/>
              </w:rPr>
              <w:t>двух</w:t>
            </w:r>
            <w:ins w:id="979" w:author="Наталья Ушакова" w:date="2026-07-30T10:38:00Z">
              <w:r w:rsidRPr="00BF429C">
                <w:rPr>
                  <w:color w:val="000000" w:themeColor="text1"/>
                  <w:lang w:eastAsia="en-US"/>
                </w:rPr>
                <w:t xml:space="preserve"> сторон цистерны.</w:t>
              </w:r>
            </w:ins>
          </w:p>
        </w:tc>
      </w:tr>
      <w:tr w:rsidR="004C1CFC" w:rsidRPr="00BF429C" w14:paraId="55F03DAE" w14:textId="77777777">
        <w:trPr>
          <w:trHeight w:val="688"/>
          <w:ins w:id="980"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5DE50BEF" w14:textId="77777777" w:rsidR="004C1CFC" w:rsidRPr="00BF429C" w:rsidRDefault="00675958">
            <w:pPr>
              <w:rPr>
                <w:color w:val="000000" w:themeColor="text1"/>
              </w:rPr>
            </w:pPr>
            <w:ins w:id="981" w:author="Наталья Ушакова" w:date="2026-07-30T10:38:00Z">
              <w:r w:rsidRPr="00BF429C">
                <w:rPr>
                  <w:color w:val="000000" w:themeColor="text1"/>
                </w:rPr>
                <w:t>7.3.</w:t>
              </w:r>
            </w:ins>
          </w:p>
        </w:tc>
        <w:tc>
          <w:tcPr>
            <w:tcW w:w="3556" w:type="dxa"/>
            <w:tcBorders>
              <w:top w:val="single" w:sz="4" w:space="0" w:color="000000"/>
              <w:left w:val="single" w:sz="4" w:space="0" w:color="000000"/>
              <w:bottom w:val="single" w:sz="4" w:space="0" w:color="000000"/>
              <w:right w:val="single" w:sz="4" w:space="0" w:color="000000"/>
            </w:tcBorders>
            <w:vAlign w:val="center"/>
          </w:tcPr>
          <w:p w14:paraId="3707A94A" w14:textId="77777777" w:rsidR="004C1CFC" w:rsidRPr="00BF429C" w:rsidRDefault="004C1CFC">
            <w:pPr>
              <w:rPr>
                <w:ins w:id="982" w:author="Наталья Ушакова" w:date="2026-07-30T10:38:00Z"/>
                <w:color w:val="000000" w:themeColor="text1"/>
              </w:rPr>
            </w:pPr>
          </w:p>
          <w:p w14:paraId="3BF65114" w14:textId="77777777" w:rsidR="004C1CFC" w:rsidRPr="00BF429C" w:rsidRDefault="004C1CFC">
            <w:pPr>
              <w:rPr>
                <w:ins w:id="983" w:author="Наталья Ушакова" w:date="2026-07-30T10:38:00Z"/>
                <w:color w:val="000000" w:themeColor="text1"/>
              </w:rPr>
            </w:pPr>
          </w:p>
          <w:p w14:paraId="739133E5" w14:textId="77777777" w:rsidR="004C1CFC" w:rsidRPr="00BF429C" w:rsidRDefault="00675958">
            <w:pPr>
              <w:rPr>
                <w:color w:val="000000" w:themeColor="text1"/>
              </w:rPr>
            </w:pPr>
            <w:ins w:id="984" w:author="Наталья Ушакова" w:date="2026-07-30T10:38:00Z">
              <w:r w:rsidRPr="00BF429C">
                <w:rPr>
                  <w:color w:val="000000" w:themeColor="text1"/>
                </w:rPr>
                <w:t>Документы, передаваемые вместе с продукцией</w:t>
              </w:r>
            </w:ins>
          </w:p>
        </w:tc>
        <w:tc>
          <w:tcPr>
            <w:tcW w:w="5387" w:type="dxa"/>
            <w:tcBorders>
              <w:top w:val="single" w:sz="4" w:space="0" w:color="000000"/>
              <w:left w:val="single" w:sz="4" w:space="0" w:color="000000"/>
              <w:bottom w:val="single" w:sz="4" w:space="0" w:color="000000"/>
              <w:right w:val="single" w:sz="4" w:space="0" w:color="000000"/>
            </w:tcBorders>
            <w:vAlign w:val="center"/>
          </w:tcPr>
          <w:p w14:paraId="2480CAE9" w14:textId="77777777" w:rsidR="004C1CFC" w:rsidRPr="00BF429C" w:rsidRDefault="00675958">
            <w:pPr>
              <w:rPr>
                <w:ins w:id="985" w:author="Наталья Ушакова" w:date="2026-07-30T10:38:00Z"/>
                <w:color w:val="000000" w:themeColor="text1"/>
              </w:rPr>
            </w:pPr>
            <w:ins w:id="986" w:author="Наталья Ушакова" w:date="2026-07-30T10:38:00Z">
              <w:r w:rsidRPr="00BF429C">
                <w:rPr>
                  <w:color w:val="000000" w:themeColor="text1"/>
                </w:rPr>
                <w:t xml:space="preserve"> Поставщик передает покупателю товарную накладную (ТОРГ-12)/УПД, счет-фактуру, ПТС (выписка ЭПТС), руководство по эксплуатации на русском языке, сервисную книжку на русском языке.</w:t>
              </w:r>
            </w:ins>
          </w:p>
          <w:p w14:paraId="7BF503B7" w14:textId="77777777" w:rsidR="004C1CFC" w:rsidRPr="00BF429C" w:rsidRDefault="00675958">
            <w:pPr>
              <w:rPr>
                <w:ins w:id="987" w:author="Наталья Ушакова" w:date="2026-07-30T10:38:00Z"/>
                <w:color w:val="000000" w:themeColor="text1"/>
              </w:rPr>
            </w:pPr>
            <w:ins w:id="988" w:author="Наталья Ушакова" w:date="2026-07-30T10:38:00Z">
              <w:r w:rsidRPr="00BF429C">
                <w:rPr>
                  <w:color w:val="000000" w:themeColor="text1"/>
                </w:rPr>
                <w:t>Руководство по эксплуатации в обязательном порядке должно содержать:</w:t>
              </w:r>
            </w:ins>
          </w:p>
          <w:p w14:paraId="019C70BB" w14:textId="77777777" w:rsidR="004C1CFC" w:rsidRPr="00BF429C" w:rsidRDefault="00675958">
            <w:pPr>
              <w:rPr>
                <w:ins w:id="989" w:author="Наталья Ушакова" w:date="2026-07-30T10:38:00Z"/>
                <w:color w:val="000000" w:themeColor="text1"/>
              </w:rPr>
            </w:pPr>
            <w:ins w:id="990" w:author="Наталья Ушакова" w:date="2026-07-30T10:38:00Z">
              <w:r w:rsidRPr="00BF429C">
                <w:rPr>
                  <w:color w:val="000000" w:themeColor="text1"/>
                </w:rPr>
                <w:t>- порядок и периодичность (интервал) технического обслуживания;</w:t>
              </w:r>
            </w:ins>
          </w:p>
          <w:p w14:paraId="699D631D" w14:textId="77777777" w:rsidR="004C1CFC" w:rsidRPr="00BF429C" w:rsidRDefault="00675958">
            <w:pPr>
              <w:rPr>
                <w:color w:val="000000" w:themeColor="text1"/>
              </w:rPr>
            </w:pPr>
            <w:ins w:id="991" w:author="Наталья Ушакова" w:date="2026-07-30T10:38:00Z">
              <w:r w:rsidRPr="00BF429C">
                <w:rPr>
                  <w:color w:val="000000" w:themeColor="text1"/>
                </w:rPr>
                <w:t>- объемы и характеристики смазочных материалов и технических жидкостей для проведения технического обслуживания.</w:t>
              </w:r>
            </w:ins>
          </w:p>
        </w:tc>
      </w:tr>
      <w:tr w:rsidR="004C1CFC" w:rsidRPr="00BF429C" w14:paraId="242F3AC6" w14:textId="77777777">
        <w:trPr>
          <w:trHeight w:val="20"/>
          <w:ins w:id="992"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vAlign w:val="center"/>
          </w:tcPr>
          <w:p w14:paraId="7C7B21F6" w14:textId="77777777" w:rsidR="004C1CFC" w:rsidRPr="00BF429C" w:rsidRDefault="00675958">
            <w:pPr>
              <w:rPr>
                <w:b/>
                <w:bCs/>
                <w:color w:val="000000" w:themeColor="text1"/>
              </w:rPr>
            </w:pPr>
            <w:ins w:id="993" w:author="Наталья Ушакова" w:date="2026-07-30T10:38:00Z">
              <w:r w:rsidRPr="00BF429C">
                <w:rPr>
                  <w:b/>
                  <w:bCs/>
                  <w:color w:val="000000" w:themeColor="text1"/>
                  <w:lang w:eastAsia="en-US"/>
                </w:rPr>
                <w:t>8.</w:t>
              </w:r>
            </w:ins>
          </w:p>
        </w:tc>
        <w:tc>
          <w:tcPr>
            <w:tcW w:w="8943" w:type="dxa"/>
            <w:gridSpan w:val="2"/>
            <w:tcBorders>
              <w:top w:val="single" w:sz="4" w:space="0" w:color="000000"/>
              <w:left w:val="single" w:sz="4" w:space="0" w:color="000000"/>
              <w:bottom w:val="single" w:sz="4" w:space="0" w:color="000000"/>
              <w:right w:val="single" w:sz="4" w:space="0" w:color="000000"/>
            </w:tcBorders>
            <w:vAlign w:val="center"/>
          </w:tcPr>
          <w:p w14:paraId="1AD2CDD6" w14:textId="77777777" w:rsidR="004C1CFC" w:rsidRPr="00BF429C" w:rsidRDefault="00675958">
            <w:pPr>
              <w:rPr>
                <w:b/>
                <w:bCs/>
                <w:color w:val="000000" w:themeColor="text1"/>
              </w:rPr>
            </w:pPr>
            <w:ins w:id="994" w:author="Наталья Ушакова" w:date="2026-07-30T10:38:00Z">
              <w:r w:rsidRPr="00BF429C">
                <w:rPr>
                  <w:b/>
                  <w:bCs/>
                  <w:color w:val="000000" w:themeColor="text1"/>
                </w:rPr>
                <w:t>Прочие (дополнительные) требования к продукции</w:t>
              </w:r>
            </w:ins>
          </w:p>
        </w:tc>
      </w:tr>
      <w:tr w:rsidR="004C1CFC" w:rsidRPr="00BF429C" w14:paraId="1F07EF72" w14:textId="77777777">
        <w:trPr>
          <w:trHeight w:val="20"/>
          <w:ins w:id="995" w:author="Наталья Ушакова" w:date="2026-07-30T10:38:00Z"/>
        </w:trPr>
        <w:tc>
          <w:tcPr>
            <w:tcW w:w="1264" w:type="dxa"/>
            <w:tcBorders>
              <w:top w:val="single" w:sz="4" w:space="0" w:color="000000"/>
              <w:left w:val="single" w:sz="4" w:space="0" w:color="000000"/>
              <w:bottom w:val="single" w:sz="4" w:space="0" w:color="000000"/>
              <w:right w:val="single" w:sz="4" w:space="0" w:color="000000"/>
            </w:tcBorders>
          </w:tcPr>
          <w:p w14:paraId="42EE81F7" w14:textId="77777777" w:rsidR="004C1CFC" w:rsidRPr="00BF429C" w:rsidRDefault="00675958">
            <w:pPr>
              <w:rPr>
                <w:color w:val="000000" w:themeColor="text1"/>
              </w:rPr>
            </w:pPr>
            <w:ins w:id="996" w:author="Наталья Ушакова" w:date="2026-07-30T10:38:00Z">
              <w:r w:rsidRPr="00BF429C">
                <w:rPr>
                  <w:color w:val="000000" w:themeColor="text1"/>
                  <w:lang w:eastAsia="en-US"/>
                </w:rPr>
                <w:t>8.1</w:t>
              </w:r>
            </w:ins>
          </w:p>
        </w:tc>
        <w:tc>
          <w:tcPr>
            <w:tcW w:w="3556" w:type="dxa"/>
            <w:tcBorders>
              <w:top w:val="single" w:sz="4" w:space="0" w:color="000000"/>
              <w:left w:val="single" w:sz="4" w:space="0" w:color="000000"/>
              <w:bottom w:val="single" w:sz="4" w:space="0" w:color="000000"/>
              <w:right w:val="single" w:sz="4" w:space="0" w:color="000000"/>
            </w:tcBorders>
            <w:shd w:val="clear" w:color="000000" w:fill="FFFFFF"/>
          </w:tcPr>
          <w:p w14:paraId="52FCB7DF" w14:textId="77777777" w:rsidR="004C1CFC" w:rsidRPr="00BF429C" w:rsidRDefault="00675958">
            <w:pPr>
              <w:rPr>
                <w:color w:val="000000" w:themeColor="text1"/>
              </w:rPr>
            </w:pPr>
            <w:ins w:id="997" w:author="Наталья Ушакова" w:date="2026-07-30T10:38:00Z">
              <w:r w:rsidRPr="00BF429C">
                <w:rPr>
                  <w:color w:val="000000" w:themeColor="text1"/>
                  <w:lang w:eastAsia="en-US"/>
                </w:rPr>
                <w:t>Цвет</w:t>
              </w:r>
            </w:ins>
          </w:p>
        </w:tc>
        <w:tc>
          <w:tcPr>
            <w:tcW w:w="5387" w:type="dxa"/>
            <w:tcBorders>
              <w:top w:val="single" w:sz="4" w:space="0" w:color="000000"/>
              <w:left w:val="single" w:sz="4" w:space="0" w:color="000000"/>
              <w:bottom w:val="single" w:sz="4" w:space="0" w:color="000000"/>
              <w:right w:val="single" w:sz="4" w:space="0" w:color="000000"/>
            </w:tcBorders>
          </w:tcPr>
          <w:p w14:paraId="4426C95E" w14:textId="77777777" w:rsidR="004C1CFC" w:rsidRPr="00BF429C" w:rsidRDefault="00675958">
            <w:pPr>
              <w:rPr>
                <w:color w:val="000000" w:themeColor="text1"/>
                <w:lang w:val="en-US"/>
              </w:rPr>
            </w:pPr>
            <w:r w:rsidRPr="00BF429C">
              <w:rPr>
                <w:color w:val="000000" w:themeColor="text1"/>
                <w:lang w:eastAsia="en-US"/>
              </w:rPr>
              <w:t xml:space="preserve">Красный </w:t>
            </w:r>
            <w:r w:rsidRPr="00BF429C">
              <w:rPr>
                <w:color w:val="000000" w:themeColor="text1"/>
                <w:lang w:val="en-US" w:eastAsia="en-US"/>
              </w:rPr>
              <w:t xml:space="preserve">(RAL </w:t>
            </w:r>
            <w:r w:rsidRPr="00BF429C">
              <w:rPr>
                <w:color w:val="000000" w:themeColor="text1"/>
                <w:lang w:eastAsia="en-US"/>
              </w:rPr>
              <w:t>3020</w:t>
            </w:r>
            <w:r w:rsidRPr="00BF429C">
              <w:rPr>
                <w:color w:val="000000" w:themeColor="text1"/>
                <w:lang w:val="en-US" w:eastAsia="en-US"/>
              </w:rPr>
              <w:t>)</w:t>
            </w:r>
          </w:p>
        </w:tc>
      </w:tr>
    </w:tbl>
    <w:p w14:paraId="0E79A928" w14:textId="77777777" w:rsidR="004C1CFC" w:rsidRPr="00BF429C" w:rsidRDefault="00675958">
      <w:pPr>
        <w:pStyle w:val="1"/>
        <w:tabs>
          <w:tab w:val="left" w:pos="851"/>
        </w:tabs>
        <w:ind w:firstLine="284"/>
        <w:rPr>
          <w:ins w:id="998" w:author="Наталья Ушакова" w:date="2026-07-30T10:38:00Z"/>
          <w:rFonts w:ascii="Times New Roman" w:hAnsi="Times New Roman" w:cs="Times New Roman"/>
          <w:color w:val="000000" w:themeColor="text1"/>
          <w:sz w:val="24"/>
          <w:szCs w:val="24"/>
        </w:rPr>
      </w:pPr>
      <w:ins w:id="999" w:author="Наталья Ушакова" w:date="2026-07-30T10:38:00Z">
        <w:r w:rsidRPr="00BF429C">
          <w:rPr>
            <w:rFonts w:ascii="Times New Roman" w:hAnsi="Times New Roman" w:cs="Times New Roman"/>
            <w:color w:val="000000" w:themeColor="text1"/>
            <w:sz w:val="24"/>
            <w:szCs w:val="24"/>
          </w:rPr>
          <w:lastRenderedPageBreak/>
          <w:t xml:space="preserve"> Таблица </w:t>
        </w:r>
      </w:ins>
      <w:r w:rsidRPr="00BF429C">
        <w:rPr>
          <w:rFonts w:ascii="Times New Roman" w:hAnsi="Times New Roman" w:cs="Times New Roman"/>
          <w:color w:val="000000" w:themeColor="text1"/>
          <w:sz w:val="24"/>
          <w:szCs w:val="24"/>
        </w:rPr>
        <w:t>2.2.2.</w:t>
      </w:r>
      <w:ins w:id="1000" w:author="Наталья Ушакова" w:date="2026-07-30T10:38:00Z">
        <w:r w:rsidRPr="00BF429C">
          <w:rPr>
            <w:rFonts w:ascii="Times New Roman" w:hAnsi="Times New Roman" w:cs="Times New Roman"/>
            <w:color w:val="000000" w:themeColor="text1"/>
            <w:sz w:val="24"/>
            <w:szCs w:val="24"/>
          </w:rPr>
          <w:t xml:space="preserve"> Требования к качеству продукции </w:t>
        </w:r>
      </w:ins>
    </w:p>
    <w:p w14:paraId="6C5B149B" w14:textId="77777777" w:rsidR="004C1CFC" w:rsidRPr="00BF429C" w:rsidRDefault="00675958">
      <w:pPr>
        <w:contextualSpacing/>
        <w:rPr>
          <w:color w:val="000000" w:themeColor="text1"/>
          <w:sz w:val="24"/>
          <w:szCs w:val="24"/>
        </w:rPr>
      </w:pPr>
      <w:ins w:id="1001" w:author="Наталья Ушакова" w:date="2026-07-30T10:38:00Z">
        <w:r w:rsidRPr="00BF429C">
          <w:rPr>
            <w:rStyle w:val="af"/>
            <w:b w:val="0"/>
            <w:bCs w:val="0"/>
            <w:i w:val="0"/>
            <w:iCs w:val="0"/>
            <w:color w:val="000000" w:themeColor="text1"/>
            <w:sz w:val="24"/>
            <w:szCs w:val="24"/>
            <w:shd w:val="clear" w:color="auto" w:fill="auto"/>
          </w:rPr>
          <w:t xml:space="preserve">Наименование продукции (позиция № </w:t>
        </w:r>
      </w:ins>
      <w:r w:rsidRPr="00BF429C">
        <w:rPr>
          <w:rStyle w:val="af"/>
          <w:b w:val="0"/>
          <w:bCs w:val="0"/>
          <w:i w:val="0"/>
          <w:iCs w:val="0"/>
          <w:color w:val="000000" w:themeColor="text1"/>
          <w:sz w:val="24"/>
          <w:szCs w:val="24"/>
          <w:shd w:val="clear" w:color="auto" w:fill="auto"/>
        </w:rPr>
        <w:t>2</w:t>
      </w:r>
      <w:ins w:id="1002" w:author="Наталья Ушакова" w:date="2026-07-30T10:38:00Z">
        <w:r w:rsidRPr="00BF429C">
          <w:rPr>
            <w:rStyle w:val="af"/>
            <w:b w:val="0"/>
            <w:bCs w:val="0"/>
            <w:i w:val="0"/>
            <w:iCs w:val="0"/>
            <w:color w:val="000000" w:themeColor="text1"/>
            <w:sz w:val="24"/>
            <w:szCs w:val="24"/>
            <w:shd w:val="clear" w:color="auto" w:fill="auto"/>
          </w:rPr>
          <w:t xml:space="preserve"> Таблицы </w:t>
        </w:r>
      </w:ins>
      <w:r w:rsidRPr="00BF429C">
        <w:rPr>
          <w:rStyle w:val="af"/>
          <w:b w:val="0"/>
          <w:bCs w:val="0"/>
          <w:i w:val="0"/>
          <w:iCs w:val="0"/>
          <w:color w:val="000000" w:themeColor="text1"/>
          <w:sz w:val="24"/>
          <w:szCs w:val="24"/>
          <w:shd w:val="clear" w:color="auto" w:fill="auto"/>
        </w:rPr>
        <w:t>2</w:t>
      </w:r>
      <w:ins w:id="1003" w:author="Наталья Ушакова" w:date="2026-07-30T10:38:00Z">
        <w:r w:rsidRPr="00BF429C">
          <w:rPr>
            <w:rStyle w:val="af"/>
            <w:b w:val="0"/>
            <w:bCs w:val="0"/>
            <w:i w:val="0"/>
            <w:iCs w:val="0"/>
            <w:color w:val="000000" w:themeColor="text1"/>
            <w:sz w:val="24"/>
            <w:szCs w:val="24"/>
            <w:shd w:val="clear" w:color="auto" w:fill="auto"/>
          </w:rPr>
          <w:t>.1</w:t>
        </w:r>
      </w:ins>
      <w:r w:rsidRPr="00BF429C">
        <w:rPr>
          <w:rStyle w:val="af"/>
          <w:b w:val="0"/>
          <w:bCs w:val="0"/>
          <w:i w:val="0"/>
          <w:iCs w:val="0"/>
          <w:color w:val="000000" w:themeColor="text1"/>
          <w:sz w:val="24"/>
          <w:szCs w:val="24"/>
          <w:shd w:val="clear" w:color="auto" w:fill="auto"/>
        </w:rPr>
        <w:t>.1.</w:t>
      </w:r>
      <w:ins w:id="1004" w:author="Наталья Ушакова" w:date="2026-07-30T10:38:00Z">
        <w:r w:rsidRPr="00BF429C">
          <w:rPr>
            <w:rStyle w:val="af"/>
            <w:b w:val="0"/>
            <w:bCs w:val="0"/>
            <w:i w:val="0"/>
            <w:iCs w:val="0"/>
            <w:color w:val="000000" w:themeColor="text1"/>
            <w:sz w:val="24"/>
            <w:szCs w:val="24"/>
            <w:shd w:val="clear" w:color="auto" w:fill="auto"/>
          </w:rPr>
          <w:t xml:space="preserve">): ОКПД 2 </w:t>
        </w:r>
        <w:r w:rsidRPr="00BF429C">
          <w:rPr>
            <w:rStyle w:val="af"/>
            <w:rFonts w:eastAsia="Calibri"/>
            <w:b w:val="0"/>
            <w:bCs w:val="0"/>
            <w:i w:val="0"/>
            <w:iCs w:val="0"/>
            <w:color w:val="000000" w:themeColor="text1"/>
            <w:sz w:val="24"/>
            <w:szCs w:val="24"/>
            <w:shd w:val="clear" w:color="auto" w:fill="auto"/>
          </w:rPr>
          <w:t>29.20.23.120</w:t>
        </w:r>
        <w:r w:rsidRPr="00BF429C">
          <w:rPr>
            <w:rStyle w:val="af"/>
            <w:b w:val="0"/>
            <w:bCs w:val="0"/>
            <w:i w:val="0"/>
            <w:iCs w:val="0"/>
            <w:color w:val="000000" w:themeColor="text1"/>
            <w:sz w:val="24"/>
            <w:szCs w:val="24"/>
            <w:shd w:val="clear" w:color="auto" w:fill="auto"/>
          </w:rPr>
          <w:t xml:space="preserve">: Поставка прицепов-цистерн для нужд АО «ТК РусГидро» </w:t>
        </w:r>
        <w:r w:rsidRPr="00BF429C">
          <w:rPr>
            <w:color w:val="000000" w:themeColor="text1"/>
            <w:sz w:val="24"/>
            <w:szCs w:val="24"/>
          </w:rPr>
          <w:t>(дизель)</w:t>
        </w:r>
      </w:ins>
    </w:p>
    <w:p w14:paraId="7D327D89" w14:textId="77777777" w:rsidR="004C1CFC" w:rsidRPr="00BF429C" w:rsidRDefault="004C1CFC">
      <w:pPr>
        <w:contextualSpacing/>
        <w:rPr>
          <w:rStyle w:val="af"/>
          <w:b w:val="0"/>
          <w:bCs w:val="0"/>
          <w:i w:val="0"/>
          <w:iCs w:val="0"/>
          <w:color w:val="000000" w:themeColor="text1"/>
          <w:sz w:val="24"/>
          <w:szCs w:val="24"/>
          <w:shd w:val="clear" w:color="auto" w:fill="auto"/>
        </w:rPr>
      </w:pPr>
    </w:p>
    <w:tbl>
      <w:tblPr>
        <w:tblW w:w="9639" w:type="dxa"/>
        <w:tblInd w:w="-5" w:type="dxa"/>
        <w:tblLayout w:type="fixed"/>
        <w:tblCellMar>
          <w:top w:w="55" w:type="dxa"/>
          <w:bottom w:w="55" w:type="dxa"/>
        </w:tblCellMar>
        <w:tblLook w:val="04A0" w:firstRow="1" w:lastRow="0" w:firstColumn="1" w:lastColumn="0" w:noHBand="0" w:noVBand="1"/>
      </w:tblPr>
      <w:tblGrid>
        <w:gridCol w:w="838"/>
        <w:gridCol w:w="2422"/>
        <w:gridCol w:w="6379"/>
      </w:tblGrid>
      <w:tr w:rsidR="004C1CFC" w:rsidRPr="00BF429C" w14:paraId="20086726" w14:textId="77777777">
        <w:trPr>
          <w:trHeight w:val="70"/>
        </w:trPr>
        <w:tc>
          <w:tcPr>
            <w:tcW w:w="838" w:type="dxa"/>
            <w:tcBorders>
              <w:top w:val="single" w:sz="4" w:space="0" w:color="000000"/>
              <w:left w:val="single" w:sz="4" w:space="0" w:color="000000"/>
              <w:bottom w:val="single" w:sz="4" w:space="0" w:color="000000"/>
              <w:right w:val="single" w:sz="4" w:space="0" w:color="000000"/>
            </w:tcBorders>
            <w:vAlign w:val="center"/>
          </w:tcPr>
          <w:p w14:paraId="1506DB19" w14:textId="77777777" w:rsidR="004C1CFC" w:rsidRPr="00BF429C" w:rsidRDefault="00675958">
            <w:pPr>
              <w:jc w:val="center"/>
              <w:rPr>
                <w:color w:val="000000" w:themeColor="text1"/>
              </w:rPr>
            </w:pPr>
            <w:ins w:id="1005" w:author="Наталья Ушакова" w:date="2026-07-30T10:38:00Z">
              <w:r w:rsidRPr="00BF429C">
                <w:rPr>
                  <w:color w:val="000000" w:themeColor="text1"/>
                  <w:lang w:eastAsia="en-US"/>
                </w:rPr>
                <w:t>№ п/п</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0FF7F8" w14:textId="77777777" w:rsidR="004C1CFC" w:rsidRPr="00BF429C" w:rsidRDefault="00675958">
            <w:pPr>
              <w:jc w:val="center"/>
              <w:rPr>
                <w:color w:val="000000" w:themeColor="text1"/>
              </w:rPr>
            </w:pPr>
            <w:ins w:id="1006" w:author="Наталья Ушакова" w:date="2026-07-30T10:38:00Z">
              <w:r w:rsidRPr="00BF429C">
                <w:rPr>
                  <w:color w:val="000000" w:themeColor="text1"/>
                  <w:lang w:eastAsia="en-US"/>
                </w:rPr>
                <w:t>Наименование параметр</w:t>
              </w:r>
            </w:ins>
            <w:r w:rsidRPr="00BF429C">
              <w:rPr>
                <w:color w:val="000000" w:themeColor="text1"/>
                <w:lang w:eastAsia="en-US"/>
              </w:rPr>
              <w:t>а</w:t>
            </w:r>
          </w:p>
        </w:tc>
        <w:tc>
          <w:tcPr>
            <w:tcW w:w="6379" w:type="dxa"/>
            <w:tcBorders>
              <w:top w:val="single" w:sz="4" w:space="0" w:color="000000"/>
              <w:left w:val="single" w:sz="4" w:space="0" w:color="000000"/>
              <w:bottom w:val="single" w:sz="4" w:space="0" w:color="000000"/>
              <w:right w:val="single" w:sz="4" w:space="0" w:color="000000"/>
            </w:tcBorders>
            <w:vAlign w:val="center"/>
          </w:tcPr>
          <w:p w14:paraId="56A8AD2C" w14:textId="77777777" w:rsidR="004C1CFC" w:rsidRPr="00BF429C" w:rsidRDefault="00675958">
            <w:pPr>
              <w:jc w:val="center"/>
              <w:rPr>
                <w:color w:val="000000" w:themeColor="text1"/>
              </w:rPr>
            </w:pPr>
            <w:ins w:id="1007" w:author="Наталья Ушакова" w:date="2026-07-30T10:38:00Z">
              <w:r w:rsidRPr="00BF429C">
                <w:rPr>
                  <w:color w:val="000000" w:themeColor="text1"/>
                  <w:lang w:eastAsia="en-US"/>
                </w:rPr>
                <w:t>Требования заказчика</w:t>
              </w:r>
            </w:ins>
          </w:p>
        </w:tc>
      </w:tr>
      <w:tr w:rsidR="004C1CFC" w:rsidRPr="00BF429C" w14:paraId="5F62F671" w14:textId="77777777">
        <w:trPr>
          <w:trHeight w:val="24"/>
          <w:ins w:id="100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7D69E170" w14:textId="77777777" w:rsidR="004C1CFC" w:rsidRPr="00BF429C" w:rsidRDefault="00675958">
            <w:pPr>
              <w:rPr>
                <w:b/>
                <w:bCs/>
                <w:color w:val="000000" w:themeColor="text1"/>
              </w:rPr>
            </w:pPr>
            <w:ins w:id="1009" w:author="Наталья Ушакова" w:date="2026-07-30T10:38:00Z">
              <w:r w:rsidRPr="00BF429C">
                <w:rPr>
                  <w:b/>
                  <w:bCs/>
                  <w:color w:val="000000" w:themeColor="text1"/>
                  <w:lang w:eastAsia="en-US"/>
                </w:rPr>
                <w:t>1.</w:t>
              </w:r>
            </w:ins>
          </w:p>
        </w:tc>
        <w:tc>
          <w:tcPr>
            <w:tcW w:w="8801" w:type="dxa"/>
            <w:gridSpan w:val="2"/>
            <w:tcBorders>
              <w:top w:val="single" w:sz="4" w:space="0" w:color="000000"/>
              <w:left w:val="single" w:sz="4" w:space="0" w:color="000000"/>
              <w:bottom w:val="single" w:sz="4" w:space="0" w:color="000000"/>
              <w:right w:val="single" w:sz="4" w:space="0" w:color="000000"/>
            </w:tcBorders>
            <w:vAlign w:val="center"/>
          </w:tcPr>
          <w:p w14:paraId="61FA6E36" w14:textId="77777777" w:rsidR="004C1CFC" w:rsidRPr="00BF429C" w:rsidRDefault="00675958">
            <w:pPr>
              <w:rPr>
                <w:b/>
                <w:bCs/>
                <w:color w:val="000000" w:themeColor="text1"/>
                <w:lang w:eastAsia="en-US"/>
              </w:rPr>
            </w:pPr>
            <w:ins w:id="1010" w:author="Наталья Ушакова" w:date="2026-07-30T10:38:00Z">
              <w:r w:rsidRPr="00BF429C">
                <w:rPr>
                  <w:b/>
                  <w:bCs/>
                  <w:color w:val="000000" w:themeColor="text1"/>
                  <w:lang w:eastAsia="en-US"/>
                </w:rPr>
                <w:t xml:space="preserve">Требования к техническим и функциональным характеристикам </w:t>
              </w:r>
            </w:ins>
          </w:p>
        </w:tc>
      </w:tr>
      <w:tr w:rsidR="004C1CFC" w:rsidRPr="00BF429C" w14:paraId="4CFCD183" w14:textId="77777777">
        <w:trPr>
          <w:trHeight w:val="24"/>
          <w:ins w:id="1011"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tcPr>
          <w:p w14:paraId="72952B4F" w14:textId="77777777" w:rsidR="004C1CFC" w:rsidRPr="00BF429C" w:rsidRDefault="00675958">
            <w:pPr>
              <w:rPr>
                <w:b/>
                <w:bCs/>
                <w:color w:val="000000" w:themeColor="text1"/>
              </w:rPr>
            </w:pPr>
            <w:ins w:id="1012" w:author="Наталья Ушакова" w:date="2026-07-30T10:38:00Z">
              <w:r w:rsidRPr="00BF429C">
                <w:rPr>
                  <w:b/>
                  <w:bCs/>
                  <w:color w:val="000000" w:themeColor="text1"/>
                  <w:lang w:eastAsia="en-US"/>
                </w:rPr>
                <w:t>1.1.</w:t>
              </w:r>
            </w:ins>
          </w:p>
        </w:tc>
        <w:tc>
          <w:tcPr>
            <w:tcW w:w="8801" w:type="dxa"/>
            <w:gridSpan w:val="2"/>
            <w:tcBorders>
              <w:top w:val="single" w:sz="4" w:space="0" w:color="000000"/>
              <w:left w:val="single" w:sz="4" w:space="0" w:color="000000"/>
              <w:bottom w:val="single" w:sz="4" w:space="0" w:color="000000"/>
              <w:right w:val="single" w:sz="4" w:space="0" w:color="000000"/>
            </w:tcBorders>
            <w:shd w:val="clear" w:color="000000" w:fill="FFFFFF"/>
          </w:tcPr>
          <w:p w14:paraId="5FAB62DE" w14:textId="77777777" w:rsidR="004C1CFC" w:rsidRPr="00BF429C" w:rsidRDefault="00675958">
            <w:pPr>
              <w:rPr>
                <w:b/>
                <w:bCs/>
                <w:color w:val="000000" w:themeColor="text1"/>
              </w:rPr>
            </w:pPr>
            <w:ins w:id="1013" w:author="Наталья Ушакова" w:date="2026-07-30T10:38:00Z">
              <w:r w:rsidRPr="00BF429C">
                <w:rPr>
                  <w:b/>
                  <w:bCs/>
                  <w:color w:val="000000" w:themeColor="text1"/>
                  <w:lang w:eastAsia="en-US"/>
                </w:rPr>
                <w:t>Размеры и вес</w:t>
              </w:r>
            </w:ins>
          </w:p>
        </w:tc>
      </w:tr>
      <w:tr w:rsidR="004C1CFC" w:rsidRPr="00BF429C" w14:paraId="54DA34FE" w14:textId="77777777">
        <w:trPr>
          <w:trHeight w:val="70"/>
          <w:ins w:id="1014"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9FE79E4" w14:textId="77777777" w:rsidR="004C1CFC" w:rsidRPr="00BF429C" w:rsidRDefault="00675958">
            <w:pPr>
              <w:rPr>
                <w:color w:val="000000" w:themeColor="text1"/>
              </w:rPr>
            </w:pPr>
            <w:ins w:id="1015" w:author="Наталья Ушакова" w:date="2026-07-30T10:38:00Z">
              <w:r w:rsidRPr="00BF429C">
                <w:rPr>
                  <w:color w:val="000000" w:themeColor="text1"/>
                </w:rPr>
                <w:t>1.1.1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96D780" w14:textId="77777777" w:rsidR="004C1CFC" w:rsidRPr="00BF429C" w:rsidRDefault="00675958">
            <w:pPr>
              <w:rPr>
                <w:color w:val="000000" w:themeColor="text1"/>
              </w:rPr>
            </w:pPr>
            <w:ins w:id="1016" w:author="Наталья Ушакова" w:date="2026-07-30T10:38:00Z">
              <w:r w:rsidRPr="00BF429C">
                <w:rPr>
                  <w:color w:val="000000" w:themeColor="text1"/>
                </w:rPr>
                <w:t>Тип</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7FD621C3" w14:textId="77777777" w:rsidR="004C1CFC" w:rsidRPr="00BF429C" w:rsidRDefault="00675958">
            <w:pPr>
              <w:rPr>
                <w:color w:val="000000" w:themeColor="text1"/>
              </w:rPr>
            </w:pPr>
            <w:ins w:id="1017" w:author="Наталья Ушакова" w:date="2026-07-30T10:38:00Z">
              <w:r w:rsidRPr="00BF429C">
                <w:rPr>
                  <w:color w:val="000000" w:themeColor="text1"/>
                </w:rPr>
                <w:t>Прицеп-цистерна (АТЗ)</w:t>
              </w:r>
            </w:ins>
          </w:p>
        </w:tc>
      </w:tr>
      <w:tr w:rsidR="004C1CFC" w:rsidRPr="00BF429C" w14:paraId="279963B8" w14:textId="77777777">
        <w:trPr>
          <w:trHeight w:val="70"/>
          <w:ins w:id="101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522FD78D" w14:textId="77777777" w:rsidR="004C1CFC" w:rsidRPr="00BF429C" w:rsidRDefault="00675958">
            <w:pPr>
              <w:rPr>
                <w:color w:val="000000" w:themeColor="text1"/>
              </w:rPr>
            </w:pPr>
            <w:ins w:id="1019" w:author="Наталья Ушакова" w:date="2026-07-30T10:38:00Z">
              <w:r w:rsidRPr="00BF429C">
                <w:rPr>
                  <w:color w:val="000000" w:themeColor="text1"/>
                </w:rPr>
                <w:t>1.1.2</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06D2FEA" w14:textId="77777777" w:rsidR="004C1CFC" w:rsidRPr="00BF429C" w:rsidRDefault="00675958">
            <w:pPr>
              <w:rPr>
                <w:color w:val="000000" w:themeColor="text1"/>
              </w:rPr>
            </w:pPr>
            <w:ins w:id="1020" w:author="Наталья Ушакова" w:date="2026-07-30T10:38:00Z">
              <w:r w:rsidRPr="00BF429C">
                <w:rPr>
                  <w:color w:val="000000" w:themeColor="text1"/>
                </w:rPr>
                <w:t>Длина, мм</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47D3E8DE" w14:textId="77777777" w:rsidR="004C1CFC" w:rsidRPr="00BF429C" w:rsidRDefault="00675958">
            <w:pPr>
              <w:rPr>
                <w:color w:val="000000" w:themeColor="text1"/>
              </w:rPr>
            </w:pPr>
            <w:ins w:id="1021" w:author="Наталья Ушакова" w:date="2026-07-30T10:38:00Z">
              <w:r w:rsidRPr="00BF429C">
                <w:rPr>
                  <w:color w:val="000000" w:themeColor="text1"/>
                </w:rPr>
                <w:t>Не более 4 500</w:t>
              </w:r>
            </w:ins>
          </w:p>
        </w:tc>
      </w:tr>
      <w:tr w:rsidR="004C1CFC" w:rsidRPr="00BF429C" w14:paraId="7DAE2518" w14:textId="77777777">
        <w:trPr>
          <w:trHeight w:val="70"/>
          <w:ins w:id="1022"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42933FDE" w14:textId="77777777" w:rsidR="004C1CFC" w:rsidRPr="00BF429C" w:rsidRDefault="00675958">
            <w:pPr>
              <w:rPr>
                <w:color w:val="000000" w:themeColor="text1"/>
              </w:rPr>
            </w:pPr>
            <w:ins w:id="1023" w:author="Наталья Ушакова" w:date="2026-07-30T10:38:00Z">
              <w:r w:rsidRPr="00BF429C">
                <w:rPr>
                  <w:color w:val="000000" w:themeColor="text1"/>
                </w:rPr>
                <w:t>1.1.3</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060011" w14:textId="77777777" w:rsidR="004C1CFC" w:rsidRPr="00BF429C" w:rsidRDefault="00675958">
            <w:pPr>
              <w:rPr>
                <w:color w:val="000000" w:themeColor="text1"/>
              </w:rPr>
            </w:pPr>
            <w:ins w:id="1024" w:author="Наталья Ушакова" w:date="2026-07-30T10:38:00Z">
              <w:r w:rsidRPr="00BF429C">
                <w:rPr>
                  <w:color w:val="000000" w:themeColor="text1"/>
                </w:rPr>
                <w:t>Ширина, мм</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4F3D4C8A" w14:textId="77777777" w:rsidR="004C1CFC" w:rsidRPr="00BF429C" w:rsidRDefault="00675958">
            <w:pPr>
              <w:rPr>
                <w:color w:val="000000" w:themeColor="text1"/>
              </w:rPr>
            </w:pPr>
            <w:ins w:id="1025" w:author="Наталья Ушакова" w:date="2026-07-30T10:38:00Z">
              <w:r w:rsidRPr="00BF429C">
                <w:rPr>
                  <w:color w:val="000000" w:themeColor="text1"/>
                </w:rPr>
                <w:t>Не более 2 200</w:t>
              </w:r>
            </w:ins>
          </w:p>
        </w:tc>
      </w:tr>
      <w:tr w:rsidR="004C1CFC" w:rsidRPr="00BF429C" w14:paraId="714BE468" w14:textId="77777777">
        <w:trPr>
          <w:trHeight w:val="70"/>
          <w:ins w:id="1026"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CD1F731" w14:textId="77777777" w:rsidR="004C1CFC" w:rsidRPr="00BF429C" w:rsidRDefault="00675958">
            <w:pPr>
              <w:rPr>
                <w:color w:val="000000" w:themeColor="text1"/>
              </w:rPr>
            </w:pPr>
            <w:ins w:id="1027" w:author="Наталья Ушакова" w:date="2026-07-30T10:38:00Z">
              <w:r w:rsidRPr="00BF429C">
                <w:rPr>
                  <w:color w:val="000000" w:themeColor="text1"/>
                </w:rPr>
                <w:t>1.1.4</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E04D4D0" w14:textId="77777777" w:rsidR="004C1CFC" w:rsidRPr="00BF429C" w:rsidRDefault="00675958">
            <w:pPr>
              <w:rPr>
                <w:color w:val="000000" w:themeColor="text1"/>
              </w:rPr>
            </w:pPr>
            <w:ins w:id="1028" w:author="Наталья Ушакова" w:date="2026-07-30T10:38:00Z">
              <w:r w:rsidRPr="00BF429C">
                <w:rPr>
                  <w:color w:val="000000" w:themeColor="text1"/>
                </w:rPr>
                <w:t>Высота, мм</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5A650A60" w14:textId="77777777" w:rsidR="004C1CFC" w:rsidRPr="00BF429C" w:rsidRDefault="00675958">
            <w:pPr>
              <w:rPr>
                <w:color w:val="000000" w:themeColor="text1"/>
              </w:rPr>
            </w:pPr>
            <w:ins w:id="1029" w:author="Наталья Ушакова" w:date="2026-07-30T10:38:00Z">
              <w:r w:rsidRPr="00BF429C">
                <w:rPr>
                  <w:color w:val="000000" w:themeColor="text1"/>
                </w:rPr>
                <w:t>Не более 1 800</w:t>
              </w:r>
            </w:ins>
          </w:p>
        </w:tc>
      </w:tr>
      <w:tr w:rsidR="004C1CFC" w:rsidRPr="00BF429C" w14:paraId="548D86ED" w14:textId="77777777">
        <w:trPr>
          <w:trHeight w:val="70"/>
          <w:ins w:id="1030"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7865A54" w14:textId="77777777" w:rsidR="004C1CFC" w:rsidRPr="00BF429C" w:rsidRDefault="00675958">
            <w:pPr>
              <w:rPr>
                <w:color w:val="000000" w:themeColor="text1"/>
              </w:rPr>
            </w:pPr>
            <w:ins w:id="1031" w:author="Наталья Ушакова" w:date="2026-07-30T10:38:00Z">
              <w:r w:rsidRPr="00BF429C">
                <w:rPr>
                  <w:color w:val="000000" w:themeColor="text1"/>
                </w:rPr>
                <w:t>1.1.5</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843F566" w14:textId="77777777" w:rsidR="004C1CFC" w:rsidRPr="00BF429C" w:rsidRDefault="00675958">
            <w:pPr>
              <w:rPr>
                <w:color w:val="000000" w:themeColor="text1"/>
              </w:rPr>
            </w:pPr>
            <w:ins w:id="1032" w:author="Наталья Ушакова" w:date="2026-07-30T10:38:00Z">
              <w:r w:rsidRPr="00BF429C">
                <w:rPr>
                  <w:color w:val="000000" w:themeColor="text1"/>
                </w:rPr>
                <w:t>Полная масса, кг</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722A1C53" w14:textId="77777777" w:rsidR="004C1CFC" w:rsidRPr="00BF429C" w:rsidRDefault="00675958">
            <w:pPr>
              <w:rPr>
                <w:color w:val="000000" w:themeColor="text1"/>
              </w:rPr>
            </w:pPr>
            <w:ins w:id="1033" w:author="Наталья Ушакова" w:date="2026-07-30T10:38:00Z">
              <w:r w:rsidRPr="00BF429C">
                <w:rPr>
                  <w:color w:val="000000" w:themeColor="text1"/>
                </w:rPr>
                <w:t>Не более 1 650</w:t>
              </w:r>
            </w:ins>
          </w:p>
        </w:tc>
      </w:tr>
      <w:tr w:rsidR="004C1CFC" w:rsidRPr="00BF429C" w14:paraId="011E3148" w14:textId="77777777">
        <w:trPr>
          <w:trHeight w:val="70"/>
          <w:ins w:id="1034"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547E05CB" w14:textId="77777777" w:rsidR="004C1CFC" w:rsidRPr="00BF429C" w:rsidRDefault="00675958">
            <w:pPr>
              <w:rPr>
                <w:b/>
                <w:bCs/>
                <w:color w:val="000000" w:themeColor="text1"/>
              </w:rPr>
            </w:pPr>
            <w:ins w:id="1035" w:author="Наталья Ушакова" w:date="2026-07-30T10:38:00Z">
              <w:r w:rsidRPr="00BF429C">
                <w:rPr>
                  <w:b/>
                  <w:bCs/>
                  <w:color w:val="000000" w:themeColor="text1"/>
                  <w:lang w:eastAsia="en-US"/>
                </w:rPr>
                <w:t>1.2.</w:t>
              </w:r>
            </w:ins>
          </w:p>
        </w:tc>
        <w:tc>
          <w:tcPr>
            <w:tcW w:w="880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01B11278" w14:textId="77777777" w:rsidR="004C1CFC" w:rsidRPr="00BF429C" w:rsidRDefault="00675958">
            <w:pPr>
              <w:rPr>
                <w:b/>
                <w:bCs/>
                <w:color w:val="000000" w:themeColor="text1"/>
              </w:rPr>
            </w:pPr>
            <w:ins w:id="1036" w:author="Наталья Ушакова" w:date="2026-07-30T10:38:00Z">
              <w:r w:rsidRPr="00BF429C">
                <w:rPr>
                  <w:b/>
                  <w:bCs/>
                  <w:color w:val="000000" w:themeColor="text1"/>
                </w:rPr>
                <w:t>Шасси</w:t>
              </w:r>
            </w:ins>
          </w:p>
        </w:tc>
      </w:tr>
      <w:tr w:rsidR="004C1CFC" w:rsidRPr="00BF429C" w14:paraId="12B6C585" w14:textId="77777777">
        <w:trPr>
          <w:trHeight w:val="70"/>
          <w:ins w:id="1037"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7E5546A9" w14:textId="77777777" w:rsidR="004C1CFC" w:rsidRPr="00BF429C" w:rsidRDefault="00675958">
            <w:pPr>
              <w:rPr>
                <w:color w:val="000000" w:themeColor="text1"/>
              </w:rPr>
            </w:pPr>
            <w:ins w:id="1038" w:author="Наталья Ушакова" w:date="2026-07-30T10:38:00Z">
              <w:r w:rsidRPr="00BF429C">
                <w:rPr>
                  <w:color w:val="000000" w:themeColor="text1"/>
                </w:rPr>
                <w:t>1.2.1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884B860" w14:textId="77777777" w:rsidR="004C1CFC" w:rsidRPr="00BF429C" w:rsidRDefault="00675958">
            <w:pPr>
              <w:rPr>
                <w:color w:val="000000" w:themeColor="text1"/>
              </w:rPr>
            </w:pPr>
            <w:ins w:id="1039" w:author="Наталья Ушакова" w:date="2026-07-30T10:38:00Z">
              <w:r w:rsidRPr="00BF429C">
                <w:rPr>
                  <w:color w:val="000000" w:themeColor="text1"/>
                  <w:lang w:eastAsia="en-US"/>
                </w:rPr>
                <w:t>Количество осей, шт</w:t>
              </w:r>
            </w:ins>
            <w:r w:rsidRPr="00BF429C">
              <w:rPr>
                <w:color w:val="000000" w:themeColor="text1"/>
                <w:lang w:eastAsia="en-US"/>
              </w:rPr>
              <w:t>.</w:t>
            </w:r>
          </w:p>
        </w:tc>
        <w:tc>
          <w:tcPr>
            <w:tcW w:w="6379" w:type="dxa"/>
            <w:tcBorders>
              <w:top w:val="single" w:sz="4" w:space="0" w:color="000000"/>
              <w:left w:val="single" w:sz="4" w:space="0" w:color="000000"/>
              <w:bottom w:val="single" w:sz="4" w:space="0" w:color="000000"/>
              <w:right w:val="single" w:sz="4" w:space="0" w:color="000000"/>
            </w:tcBorders>
            <w:vAlign w:val="center"/>
          </w:tcPr>
          <w:p w14:paraId="06A212C5" w14:textId="77777777" w:rsidR="004C1CFC" w:rsidRPr="00BF429C" w:rsidRDefault="00675958">
            <w:pPr>
              <w:rPr>
                <w:color w:val="000000" w:themeColor="text1"/>
              </w:rPr>
            </w:pPr>
            <w:ins w:id="1040" w:author="Наталья Ушакова" w:date="2026-07-30T10:38:00Z">
              <w:r w:rsidRPr="00BF429C">
                <w:rPr>
                  <w:color w:val="000000" w:themeColor="text1"/>
                  <w:lang w:eastAsia="en-US"/>
                </w:rPr>
                <w:t>2</w:t>
              </w:r>
            </w:ins>
          </w:p>
        </w:tc>
      </w:tr>
      <w:tr w:rsidR="004C1CFC" w:rsidRPr="00BF429C" w14:paraId="399EBADB" w14:textId="77777777">
        <w:trPr>
          <w:trHeight w:val="70"/>
          <w:ins w:id="1041"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8C42A67" w14:textId="77777777" w:rsidR="004C1CFC" w:rsidRPr="00BF429C" w:rsidRDefault="00675958">
            <w:pPr>
              <w:rPr>
                <w:color w:val="000000" w:themeColor="text1"/>
              </w:rPr>
            </w:pPr>
            <w:ins w:id="1042" w:author="Наталья Ушакова" w:date="2026-07-30T10:38:00Z">
              <w:r w:rsidRPr="00BF429C">
                <w:rPr>
                  <w:color w:val="000000" w:themeColor="text1"/>
                </w:rPr>
                <w:t>1.2.2</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9B75E6" w14:textId="77777777" w:rsidR="004C1CFC" w:rsidRPr="00BF429C" w:rsidRDefault="00675958">
            <w:pPr>
              <w:rPr>
                <w:color w:val="000000" w:themeColor="text1"/>
              </w:rPr>
            </w:pPr>
            <w:ins w:id="1043" w:author="Наталья Ушакова" w:date="2026-07-30T10:38:00Z">
              <w:r w:rsidRPr="00BF429C">
                <w:rPr>
                  <w:color w:val="000000" w:themeColor="text1"/>
                  <w:lang w:eastAsia="en-US"/>
                </w:rPr>
                <w:t>Количество колес, шт</w:t>
              </w:r>
            </w:ins>
            <w:r w:rsidRPr="00BF429C">
              <w:rPr>
                <w:color w:val="000000" w:themeColor="text1"/>
                <w:lang w:eastAsia="en-US"/>
              </w:rPr>
              <w:t>.</w:t>
            </w:r>
          </w:p>
        </w:tc>
        <w:tc>
          <w:tcPr>
            <w:tcW w:w="6379" w:type="dxa"/>
            <w:tcBorders>
              <w:top w:val="single" w:sz="4" w:space="0" w:color="000000"/>
              <w:left w:val="single" w:sz="4" w:space="0" w:color="000000"/>
              <w:bottom w:val="single" w:sz="4" w:space="0" w:color="000000"/>
              <w:right w:val="single" w:sz="4" w:space="0" w:color="000000"/>
            </w:tcBorders>
            <w:vAlign w:val="center"/>
          </w:tcPr>
          <w:p w14:paraId="2F06F982" w14:textId="77777777" w:rsidR="004C1CFC" w:rsidRPr="00BF429C" w:rsidRDefault="00675958">
            <w:pPr>
              <w:rPr>
                <w:color w:val="000000" w:themeColor="text1"/>
              </w:rPr>
            </w:pPr>
            <w:ins w:id="1044" w:author="Наталья Ушакова" w:date="2026-07-30T10:38:00Z">
              <w:r w:rsidRPr="00BF429C">
                <w:rPr>
                  <w:color w:val="000000" w:themeColor="text1"/>
                  <w:lang w:eastAsia="en-US"/>
                </w:rPr>
                <w:t>4</w:t>
              </w:r>
            </w:ins>
          </w:p>
        </w:tc>
      </w:tr>
      <w:tr w:rsidR="004C1CFC" w:rsidRPr="00BF429C" w14:paraId="2F5955BF" w14:textId="77777777">
        <w:trPr>
          <w:trHeight w:val="70"/>
          <w:ins w:id="104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9733A1A" w14:textId="77777777" w:rsidR="004C1CFC" w:rsidRPr="00BF429C" w:rsidRDefault="00675958">
            <w:pPr>
              <w:rPr>
                <w:color w:val="000000" w:themeColor="text1"/>
              </w:rPr>
            </w:pPr>
            <w:ins w:id="1046" w:author="Наталья Ушакова" w:date="2026-07-30T10:38:00Z">
              <w:r w:rsidRPr="00BF429C">
                <w:rPr>
                  <w:color w:val="000000" w:themeColor="text1"/>
                </w:rPr>
                <w:t>1.2.3</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488C96A" w14:textId="77777777" w:rsidR="004C1CFC" w:rsidRPr="00BF429C" w:rsidRDefault="00675958">
            <w:pPr>
              <w:rPr>
                <w:color w:val="000000" w:themeColor="text1"/>
              </w:rPr>
            </w:pPr>
            <w:ins w:id="1047" w:author="Наталья Ушакова" w:date="2026-07-30T10:38:00Z">
              <w:r w:rsidRPr="00BF429C">
                <w:rPr>
                  <w:color w:val="000000" w:themeColor="text1"/>
                </w:rPr>
                <w:t>Тип сцепления</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3EA3DCC5" w14:textId="77777777" w:rsidR="004C1CFC" w:rsidRPr="00BF429C" w:rsidRDefault="00675958">
            <w:pPr>
              <w:rPr>
                <w:color w:val="000000" w:themeColor="text1"/>
              </w:rPr>
            </w:pPr>
            <w:ins w:id="1048" w:author="Наталья Ушакова" w:date="2026-07-30T10:38:00Z">
              <w:r w:rsidRPr="00BF429C">
                <w:rPr>
                  <w:color w:val="000000" w:themeColor="text1"/>
                  <w:lang w:eastAsia="en-US"/>
                </w:rPr>
                <w:t>Сцепная головка под шар D-50 мм</w:t>
              </w:r>
            </w:ins>
          </w:p>
        </w:tc>
      </w:tr>
      <w:tr w:rsidR="004C1CFC" w:rsidRPr="00BF429C" w14:paraId="7637355F" w14:textId="77777777">
        <w:trPr>
          <w:trHeight w:val="70"/>
          <w:ins w:id="1049"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13B549C" w14:textId="77777777" w:rsidR="004C1CFC" w:rsidRPr="00BF429C" w:rsidRDefault="00675958">
            <w:pPr>
              <w:rPr>
                <w:color w:val="000000" w:themeColor="text1"/>
              </w:rPr>
            </w:pPr>
            <w:ins w:id="1050" w:author="Наталья Ушакова" w:date="2026-07-30T10:38:00Z">
              <w:r w:rsidRPr="00BF429C">
                <w:rPr>
                  <w:color w:val="000000" w:themeColor="text1"/>
                </w:rPr>
                <w:t>1.2.4</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C299E71" w14:textId="77777777" w:rsidR="004C1CFC" w:rsidRPr="00BF429C" w:rsidRDefault="00675958">
            <w:pPr>
              <w:rPr>
                <w:ins w:id="1051" w:author="Наталья Ушакова" w:date="2026-07-30T10:38:00Z"/>
                <w:color w:val="000000" w:themeColor="text1"/>
              </w:rPr>
            </w:pPr>
            <w:ins w:id="1052" w:author="Наталья Ушакова" w:date="2026-07-30T10:38:00Z">
              <w:r w:rsidRPr="00BF429C">
                <w:rPr>
                  <w:color w:val="000000" w:themeColor="text1"/>
                </w:rPr>
                <w:t>Высота сцепного</w:t>
              </w:r>
            </w:ins>
          </w:p>
          <w:p w14:paraId="53B0309D" w14:textId="77777777" w:rsidR="004C1CFC" w:rsidRPr="00BF429C" w:rsidRDefault="00675958">
            <w:pPr>
              <w:rPr>
                <w:color w:val="000000" w:themeColor="text1"/>
              </w:rPr>
            </w:pPr>
            <w:ins w:id="1053" w:author="Наталья Ушакова" w:date="2026-07-30T10:38:00Z">
              <w:r w:rsidRPr="00BF429C">
                <w:rPr>
                  <w:color w:val="000000" w:themeColor="text1"/>
                </w:rPr>
                <w:t>устройства, мм</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2945CF87" w14:textId="77777777" w:rsidR="004C1CFC" w:rsidRPr="00BF429C" w:rsidRDefault="00675958">
            <w:pPr>
              <w:rPr>
                <w:color w:val="000000" w:themeColor="text1"/>
              </w:rPr>
            </w:pPr>
            <w:ins w:id="1054" w:author="Наталья Ушакова" w:date="2026-07-30T10:38:00Z">
              <w:r w:rsidRPr="00BF429C">
                <w:rPr>
                  <w:color w:val="000000" w:themeColor="text1"/>
                  <w:lang w:eastAsia="en-US"/>
                </w:rPr>
                <w:t>430±35</w:t>
              </w:r>
            </w:ins>
          </w:p>
        </w:tc>
      </w:tr>
      <w:tr w:rsidR="004C1CFC" w:rsidRPr="00BF429C" w14:paraId="7E11B0CC" w14:textId="77777777">
        <w:trPr>
          <w:trHeight w:val="70"/>
          <w:ins w:id="105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3F077AB8" w14:textId="77777777" w:rsidR="004C1CFC" w:rsidRPr="00BF429C" w:rsidRDefault="00675958">
            <w:pPr>
              <w:rPr>
                <w:b/>
                <w:bCs/>
                <w:color w:val="000000" w:themeColor="text1"/>
              </w:rPr>
            </w:pPr>
            <w:ins w:id="1056" w:author="Наталья Ушакова" w:date="2026-07-30T10:38:00Z">
              <w:r w:rsidRPr="00BF429C">
                <w:rPr>
                  <w:b/>
                  <w:bCs/>
                  <w:color w:val="000000" w:themeColor="text1"/>
                  <w:lang w:eastAsia="en-US"/>
                </w:rPr>
                <w:t>1.3.</w:t>
              </w:r>
            </w:ins>
          </w:p>
        </w:tc>
        <w:tc>
          <w:tcPr>
            <w:tcW w:w="880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CFBAC67" w14:textId="77777777" w:rsidR="004C1CFC" w:rsidRPr="00BF429C" w:rsidRDefault="00675958">
            <w:pPr>
              <w:rPr>
                <w:b/>
                <w:bCs/>
                <w:color w:val="000000" w:themeColor="text1"/>
              </w:rPr>
            </w:pPr>
            <w:ins w:id="1057" w:author="Наталья Ушакова" w:date="2026-07-30T10:38:00Z">
              <w:r w:rsidRPr="00BF429C">
                <w:rPr>
                  <w:b/>
                  <w:bCs/>
                  <w:color w:val="000000" w:themeColor="text1"/>
                </w:rPr>
                <w:t>Тормозная система</w:t>
              </w:r>
            </w:ins>
          </w:p>
        </w:tc>
      </w:tr>
      <w:tr w:rsidR="004C1CFC" w:rsidRPr="00BF429C" w14:paraId="0934A5BD" w14:textId="77777777">
        <w:trPr>
          <w:trHeight w:val="70"/>
          <w:ins w:id="105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7B889F5" w14:textId="77777777" w:rsidR="004C1CFC" w:rsidRPr="00BF429C" w:rsidRDefault="00675958">
            <w:pPr>
              <w:rPr>
                <w:color w:val="000000" w:themeColor="text1"/>
              </w:rPr>
            </w:pPr>
            <w:ins w:id="1059" w:author="Наталья Ушакова" w:date="2026-07-30T10:38:00Z">
              <w:r w:rsidRPr="00BF429C">
                <w:rPr>
                  <w:color w:val="000000" w:themeColor="text1"/>
                </w:rPr>
                <w:t>1.3.1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913B9E" w14:textId="77777777" w:rsidR="004C1CFC" w:rsidRPr="00BF429C" w:rsidRDefault="00675958">
            <w:pPr>
              <w:rPr>
                <w:color w:val="000000" w:themeColor="text1"/>
              </w:rPr>
            </w:pPr>
            <w:ins w:id="1060" w:author="Наталья Ушакова" w:date="2026-07-30T10:38:00Z">
              <w:r w:rsidRPr="00BF429C">
                <w:rPr>
                  <w:color w:val="000000" w:themeColor="text1"/>
                  <w:lang w:eastAsia="en-US"/>
                </w:rPr>
                <w:t>Тип системы</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57A8FE67" w14:textId="77777777" w:rsidR="004C1CFC" w:rsidRPr="00BF429C" w:rsidRDefault="00675958">
            <w:pPr>
              <w:rPr>
                <w:color w:val="000000" w:themeColor="text1"/>
              </w:rPr>
            </w:pPr>
            <w:ins w:id="1061" w:author="Наталья Ушакова" w:date="2026-07-30T10:38:00Z">
              <w:r w:rsidRPr="00BF429C">
                <w:rPr>
                  <w:color w:val="000000" w:themeColor="text1"/>
                  <w:lang w:eastAsia="en-US"/>
                </w:rPr>
                <w:t>Инерционная</w:t>
              </w:r>
            </w:ins>
          </w:p>
        </w:tc>
      </w:tr>
      <w:tr w:rsidR="004C1CFC" w:rsidRPr="00BF429C" w14:paraId="479D3447" w14:textId="77777777">
        <w:trPr>
          <w:trHeight w:val="24"/>
          <w:ins w:id="1062"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43C701DA" w14:textId="77777777" w:rsidR="004C1CFC" w:rsidRPr="00BF429C" w:rsidRDefault="00675958">
            <w:pPr>
              <w:rPr>
                <w:color w:val="000000" w:themeColor="text1"/>
              </w:rPr>
            </w:pPr>
            <w:ins w:id="1063" w:author="Наталья Ушакова" w:date="2026-07-30T10:38:00Z">
              <w:r w:rsidRPr="00BF429C">
                <w:rPr>
                  <w:color w:val="000000" w:themeColor="text1"/>
                </w:rPr>
                <w:t>1.3.2</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49ED8E5" w14:textId="77777777" w:rsidR="004C1CFC" w:rsidRPr="00BF429C" w:rsidRDefault="00675958">
            <w:pPr>
              <w:rPr>
                <w:color w:val="000000" w:themeColor="text1"/>
              </w:rPr>
            </w:pPr>
            <w:ins w:id="1064" w:author="Наталья Ушакова" w:date="2026-07-30T10:38:00Z">
              <w:r w:rsidRPr="00BF429C">
                <w:rPr>
                  <w:color w:val="000000" w:themeColor="text1"/>
                  <w:lang w:eastAsia="en-US"/>
                </w:rPr>
                <w:t>Передний тормозной механизм</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1CF394B9" w14:textId="77777777" w:rsidR="004C1CFC" w:rsidRPr="00BF429C" w:rsidRDefault="00675958">
            <w:pPr>
              <w:rPr>
                <w:color w:val="000000" w:themeColor="text1"/>
              </w:rPr>
            </w:pPr>
            <w:ins w:id="1065" w:author="Наталья Ушакова" w:date="2026-07-30T10:38:00Z">
              <w:r w:rsidRPr="00BF429C">
                <w:rPr>
                  <w:color w:val="000000" w:themeColor="text1"/>
                  <w:lang w:eastAsia="en-US"/>
                </w:rPr>
                <w:t>Барабанный</w:t>
              </w:r>
            </w:ins>
          </w:p>
        </w:tc>
      </w:tr>
      <w:tr w:rsidR="004C1CFC" w:rsidRPr="00BF429C" w14:paraId="69CAB826" w14:textId="77777777">
        <w:trPr>
          <w:trHeight w:val="24"/>
          <w:ins w:id="1066"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74EB7509" w14:textId="77777777" w:rsidR="004C1CFC" w:rsidRPr="00BF429C" w:rsidRDefault="00675958">
            <w:pPr>
              <w:rPr>
                <w:color w:val="000000" w:themeColor="text1"/>
              </w:rPr>
            </w:pPr>
            <w:ins w:id="1067" w:author="Наталья Ушакова" w:date="2026-07-30T10:38:00Z">
              <w:r w:rsidRPr="00BF429C">
                <w:rPr>
                  <w:color w:val="000000" w:themeColor="text1"/>
                </w:rPr>
                <w:t>1.3.3</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F5D408" w14:textId="77777777" w:rsidR="004C1CFC" w:rsidRPr="00BF429C" w:rsidRDefault="00675958">
            <w:pPr>
              <w:rPr>
                <w:color w:val="000000" w:themeColor="text1"/>
              </w:rPr>
            </w:pPr>
            <w:ins w:id="1068" w:author="Наталья Ушакова" w:date="2026-07-30T10:38:00Z">
              <w:r w:rsidRPr="00BF429C">
                <w:rPr>
                  <w:color w:val="000000" w:themeColor="text1"/>
                </w:rPr>
                <w:t>Задний тормозной механизм</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7CD3F0D3" w14:textId="77777777" w:rsidR="004C1CFC" w:rsidRPr="00BF429C" w:rsidRDefault="00675958">
            <w:pPr>
              <w:rPr>
                <w:color w:val="000000" w:themeColor="text1"/>
              </w:rPr>
            </w:pPr>
            <w:ins w:id="1069" w:author="Наталья Ушакова" w:date="2026-07-30T10:38:00Z">
              <w:r w:rsidRPr="00BF429C">
                <w:rPr>
                  <w:color w:val="000000" w:themeColor="text1"/>
                </w:rPr>
                <w:t>Барабанный</w:t>
              </w:r>
            </w:ins>
          </w:p>
        </w:tc>
      </w:tr>
      <w:tr w:rsidR="004C1CFC" w:rsidRPr="00BF429C" w14:paraId="33EC7071" w14:textId="77777777">
        <w:trPr>
          <w:trHeight w:val="70"/>
          <w:ins w:id="1070"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2107806B" w14:textId="77777777" w:rsidR="004C1CFC" w:rsidRPr="00BF429C" w:rsidRDefault="00675958">
            <w:pPr>
              <w:rPr>
                <w:b/>
                <w:bCs/>
                <w:color w:val="000000" w:themeColor="text1"/>
              </w:rPr>
            </w:pPr>
            <w:ins w:id="1071" w:author="Наталья Ушакова" w:date="2026-07-30T10:38:00Z">
              <w:r w:rsidRPr="00BF429C">
                <w:rPr>
                  <w:b/>
                  <w:bCs/>
                  <w:color w:val="000000" w:themeColor="text1"/>
                  <w:lang w:eastAsia="en-US"/>
                </w:rPr>
                <w:t>1.4</w:t>
              </w:r>
            </w:ins>
          </w:p>
        </w:tc>
        <w:tc>
          <w:tcPr>
            <w:tcW w:w="880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37D650F4" w14:textId="77777777" w:rsidR="004C1CFC" w:rsidRPr="00BF429C" w:rsidRDefault="00675958">
            <w:pPr>
              <w:rPr>
                <w:b/>
                <w:bCs/>
                <w:color w:val="000000" w:themeColor="text1"/>
              </w:rPr>
            </w:pPr>
            <w:ins w:id="1072" w:author="Наталья Ушакова" w:date="2026-07-30T10:38:00Z">
              <w:r w:rsidRPr="00BF429C">
                <w:rPr>
                  <w:b/>
                  <w:bCs/>
                  <w:color w:val="000000" w:themeColor="text1"/>
                </w:rPr>
                <w:t>Подвеска</w:t>
              </w:r>
            </w:ins>
          </w:p>
        </w:tc>
      </w:tr>
      <w:tr w:rsidR="004C1CFC" w:rsidRPr="00BF429C" w14:paraId="465B0EAC" w14:textId="77777777">
        <w:trPr>
          <w:trHeight w:val="70"/>
          <w:ins w:id="1073"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0A263B0" w14:textId="77777777" w:rsidR="004C1CFC" w:rsidRPr="00BF429C" w:rsidRDefault="00675958">
            <w:pPr>
              <w:rPr>
                <w:color w:val="000000" w:themeColor="text1"/>
              </w:rPr>
            </w:pPr>
            <w:ins w:id="1074" w:author="Наталья Ушакова" w:date="2026-07-30T10:38:00Z">
              <w:r w:rsidRPr="00BF429C">
                <w:rPr>
                  <w:color w:val="000000" w:themeColor="text1"/>
                </w:rPr>
                <w:t>1.4.1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D71919" w14:textId="77777777" w:rsidR="004C1CFC" w:rsidRPr="00BF429C" w:rsidRDefault="00675958">
            <w:pPr>
              <w:rPr>
                <w:color w:val="000000" w:themeColor="text1"/>
              </w:rPr>
            </w:pPr>
            <w:ins w:id="1075" w:author="Наталья Ушакова" w:date="2026-07-30T10:38:00Z">
              <w:r w:rsidRPr="00BF429C">
                <w:rPr>
                  <w:color w:val="000000" w:themeColor="text1"/>
                  <w:lang w:eastAsia="en-US"/>
                </w:rPr>
                <w:t>Тип подвески</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16EABCD6" w14:textId="77777777" w:rsidR="004C1CFC" w:rsidRPr="00BF429C" w:rsidRDefault="00675958">
            <w:pPr>
              <w:rPr>
                <w:color w:val="000000" w:themeColor="text1"/>
              </w:rPr>
            </w:pPr>
            <w:ins w:id="1076" w:author="Наталья Ушакова" w:date="2026-07-30T10:38:00Z">
              <w:r w:rsidRPr="00BF429C">
                <w:rPr>
                  <w:color w:val="000000" w:themeColor="text1"/>
                  <w:lang w:eastAsia="en-US"/>
                </w:rPr>
                <w:t>Независимая, торсионная</w:t>
              </w:r>
            </w:ins>
          </w:p>
        </w:tc>
      </w:tr>
      <w:tr w:rsidR="004C1CFC" w:rsidRPr="00BF429C" w14:paraId="3C6DAACD" w14:textId="77777777">
        <w:trPr>
          <w:trHeight w:val="70"/>
          <w:ins w:id="1077"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2E4EA76A" w14:textId="77777777" w:rsidR="004C1CFC" w:rsidRPr="00BF429C" w:rsidRDefault="00675958">
            <w:pPr>
              <w:rPr>
                <w:b/>
                <w:bCs/>
                <w:color w:val="000000" w:themeColor="text1"/>
              </w:rPr>
            </w:pPr>
            <w:ins w:id="1078" w:author="Наталья Ушакова" w:date="2026-07-30T10:38:00Z">
              <w:r w:rsidRPr="00BF429C">
                <w:rPr>
                  <w:b/>
                  <w:bCs/>
                  <w:color w:val="000000" w:themeColor="text1"/>
                  <w:lang w:eastAsia="en-US"/>
                </w:rPr>
                <w:t>1.5</w:t>
              </w:r>
            </w:ins>
          </w:p>
        </w:tc>
        <w:tc>
          <w:tcPr>
            <w:tcW w:w="880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A795990" w14:textId="77777777" w:rsidR="004C1CFC" w:rsidRPr="00BF429C" w:rsidRDefault="00675958">
            <w:pPr>
              <w:rPr>
                <w:b/>
                <w:bCs/>
                <w:color w:val="000000" w:themeColor="text1"/>
              </w:rPr>
            </w:pPr>
            <w:ins w:id="1079" w:author="Наталья Ушакова" w:date="2026-07-30T10:38:00Z">
              <w:r w:rsidRPr="00BF429C">
                <w:rPr>
                  <w:b/>
                  <w:bCs/>
                  <w:color w:val="000000" w:themeColor="text1"/>
                </w:rPr>
                <w:t>Колеса и шины</w:t>
              </w:r>
            </w:ins>
          </w:p>
        </w:tc>
      </w:tr>
      <w:tr w:rsidR="004C1CFC" w:rsidRPr="00BF429C" w14:paraId="55A3E79D" w14:textId="77777777">
        <w:trPr>
          <w:trHeight w:val="70"/>
          <w:ins w:id="1080"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563E4ADF" w14:textId="77777777" w:rsidR="004C1CFC" w:rsidRPr="00BF429C" w:rsidRDefault="00675958">
            <w:pPr>
              <w:rPr>
                <w:color w:val="000000" w:themeColor="text1"/>
              </w:rPr>
            </w:pPr>
            <w:ins w:id="1081" w:author="Наталья Ушакова" w:date="2026-07-30T10:38:00Z">
              <w:r w:rsidRPr="00BF429C">
                <w:rPr>
                  <w:color w:val="000000" w:themeColor="text1"/>
                </w:rPr>
                <w:t>1.5.1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CB2308" w14:textId="77777777" w:rsidR="004C1CFC" w:rsidRPr="00BF429C" w:rsidRDefault="00675958">
            <w:pPr>
              <w:rPr>
                <w:color w:val="000000" w:themeColor="text1"/>
              </w:rPr>
            </w:pPr>
            <w:ins w:id="1082" w:author="Наталья Ушакова" w:date="2026-07-30T10:38:00Z">
              <w:r w:rsidRPr="00BF429C">
                <w:rPr>
                  <w:color w:val="000000" w:themeColor="text1"/>
                  <w:lang w:eastAsia="en-US"/>
                </w:rPr>
                <w:t>Тип шин</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420BB177" w14:textId="77777777" w:rsidR="004C1CFC" w:rsidRPr="00BF429C" w:rsidRDefault="00675958">
            <w:pPr>
              <w:rPr>
                <w:color w:val="000000" w:themeColor="text1"/>
              </w:rPr>
            </w:pPr>
            <w:ins w:id="1083" w:author="Наталья Ушакова" w:date="2026-07-30T10:38:00Z">
              <w:r w:rsidRPr="00BF429C">
                <w:rPr>
                  <w:color w:val="000000" w:themeColor="text1"/>
                  <w:lang w:eastAsia="en-US"/>
                </w:rPr>
                <w:t>Пневматические</w:t>
              </w:r>
            </w:ins>
          </w:p>
        </w:tc>
      </w:tr>
      <w:tr w:rsidR="004C1CFC" w:rsidRPr="00BF429C" w14:paraId="2F5AABBC" w14:textId="77777777">
        <w:trPr>
          <w:trHeight w:val="70"/>
          <w:ins w:id="1084"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BF95385" w14:textId="77777777" w:rsidR="004C1CFC" w:rsidRPr="00BF429C" w:rsidRDefault="00675958">
            <w:pPr>
              <w:rPr>
                <w:color w:val="000000" w:themeColor="text1"/>
              </w:rPr>
            </w:pPr>
            <w:ins w:id="1085" w:author="Наталья Ушакова" w:date="2026-07-30T10:38:00Z">
              <w:r w:rsidRPr="00BF429C">
                <w:rPr>
                  <w:color w:val="000000" w:themeColor="text1"/>
                </w:rPr>
                <w:t>1.5.2</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05D4DA" w14:textId="77777777" w:rsidR="004C1CFC" w:rsidRPr="00BF429C" w:rsidRDefault="00675958">
            <w:pPr>
              <w:rPr>
                <w:color w:val="000000" w:themeColor="text1"/>
              </w:rPr>
            </w:pPr>
            <w:ins w:id="1086" w:author="Наталья Ушакова" w:date="2026-07-30T10:38:00Z">
              <w:r w:rsidRPr="00BF429C">
                <w:rPr>
                  <w:color w:val="000000" w:themeColor="text1"/>
                </w:rPr>
                <w:t>Размер шин</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35C3B099" w14:textId="77777777" w:rsidR="004C1CFC" w:rsidRPr="00BF429C" w:rsidRDefault="00675958">
            <w:pPr>
              <w:rPr>
                <w:color w:val="000000" w:themeColor="text1"/>
              </w:rPr>
            </w:pPr>
            <w:ins w:id="1087" w:author="Наталья Ушакова" w:date="2026-07-30T10:38:00Z">
              <w:r w:rsidRPr="00BF429C">
                <w:rPr>
                  <w:color w:val="000000" w:themeColor="text1"/>
                  <w:lang w:eastAsia="en-US"/>
                </w:rPr>
                <w:t>Не менее 195/65R14</w:t>
              </w:r>
            </w:ins>
          </w:p>
        </w:tc>
      </w:tr>
      <w:tr w:rsidR="004C1CFC" w:rsidRPr="00BF429C" w14:paraId="5DC25114" w14:textId="77777777">
        <w:trPr>
          <w:trHeight w:val="70"/>
          <w:ins w:id="108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447B1015" w14:textId="77777777" w:rsidR="004C1CFC" w:rsidRPr="00BF429C" w:rsidRDefault="00675958">
            <w:pPr>
              <w:rPr>
                <w:b/>
                <w:bCs/>
                <w:color w:val="000000" w:themeColor="text1"/>
              </w:rPr>
            </w:pPr>
            <w:ins w:id="1089" w:author="Наталья Ушакова" w:date="2026-07-30T10:38:00Z">
              <w:r w:rsidRPr="00BF429C">
                <w:rPr>
                  <w:b/>
                  <w:bCs/>
                  <w:color w:val="000000" w:themeColor="text1"/>
                  <w:lang w:eastAsia="en-US"/>
                </w:rPr>
                <w:t>1.6</w:t>
              </w:r>
            </w:ins>
          </w:p>
        </w:tc>
        <w:tc>
          <w:tcPr>
            <w:tcW w:w="880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4024C5BA" w14:textId="77777777" w:rsidR="004C1CFC" w:rsidRPr="00BF429C" w:rsidRDefault="00675958">
            <w:pPr>
              <w:rPr>
                <w:b/>
                <w:bCs/>
                <w:color w:val="000000" w:themeColor="text1"/>
              </w:rPr>
            </w:pPr>
            <w:ins w:id="1090" w:author="Наталья Ушакова" w:date="2026-07-30T10:38:00Z">
              <w:r w:rsidRPr="00BF429C">
                <w:rPr>
                  <w:b/>
                  <w:bCs/>
                  <w:color w:val="000000" w:themeColor="text1"/>
                </w:rPr>
                <w:t>Характеристики цистерны</w:t>
              </w:r>
            </w:ins>
          </w:p>
        </w:tc>
      </w:tr>
      <w:tr w:rsidR="004C1CFC" w:rsidRPr="00BF429C" w14:paraId="7F6E4443" w14:textId="77777777">
        <w:trPr>
          <w:trHeight w:val="70"/>
          <w:ins w:id="1091"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2AD444F" w14:textId="77777777" w:rsidR="004C1CFC" w:rsidRPr="00BF429C" w:rsidRDefault="00675958">
            <w:pPr>
              <w:rPr>
                <w:color w:val="000000" w:themeColor="text1"/>
              </w:rPr>
            </w:pPr>
            <w:ins w:id="1092" w:author="Наталья Ушакова" w:date="2026-07-30T10:38:00Z">
              <w:r w:rsidRPr="00BF429C">
                <w:rPr>
                  <w:color w:val="000000" w:themeColor="text1"/>
                </w:rPr>
                <w:t>1.6.1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224E95" w14:textId="77777777" w:rsidR="004C1CFC" w:rsidRPr="00BF429C" w:rsidRDefault="00675958">
            <w:pPr>
              <w:rPr>
                <w:color w:val="000000" w:themeColor="text1"/>
              </w:rPr>
            </w:pPr>
            <w:ins w:id="1093" w:author="Наталья Ушакова" w:date="2026-07-30T10:38:00Z">
              <w:r w:rsidRPr="00BF429C">
                <w:rPr>
                  <w:color w:val="000000" w:themeColor="text1"/>
                </w:rPr>
                <w:t>Объем цистерны, м3</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5B2D99B3" w14:textId="77777777" w:rsidR="004C1CFC" w:rsidRPr="00BF429C" w:rsidRDefault="00675958">
            <w:pPr>
              <w:rPr>
                <w:color w:val="000000" w:themeColor="text1"/>
              </w:rPr>
            </w:pPr>
            <w:ins w:id="1094" w:author="Наталья Ушакова" w:date="2026-07-30T10:38:00Z">
              <w:r w:rsidRPr="00BF429C">
                <w:rPr>
                  <w:color w:val="000000" w:themeColor="text1"/>
                  <w:lang w:eastAsia="en-US"/>
                </w:rPr>
                <w:t>Не менее 0,90 и не более 0,99</w:t>
              </w:r>
            </w:ins>
          </w:p>
        </w:tc>
      </w:tr>
      <w:tr w:rsidR="004C1CFC" w:rsidRPr="00BF429C" w14:paraId="31402688" w14:textId="77777777">
        <w:trPr>
          <w:trHeight w:val="70"/>
          <w:ins w:id="109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443DAF2F" w14:textId="77777777" w:rsidR="004C1CFC" w:rsidRPr="00BF429C" w:rsidRDefault="00675958">
            <w:pPr>
              <w:rPr>
                <w:color w:val="000000" w:themeColor="text1"/>
              </w:rPr>
            </w:pPr>
            <w:ins w:id="1096" w:author="Наталья Ушакова" w:date="2026-07-30T10:38:00Z">
              <w:r w:rsidRPr="00BF429C">
                <w:rPr>
                  <w:color w:val="000000" w:themeColor="text1"/>
                </w:rPr>
                <w:t>1.6.2</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7666D5" w14:textId="77777777" w:rsidR="004C1CFC" w:rsidRPr="00BF429C" w:rsidRDefault="00675958">
            <w:pPr>
              <w:rPr>
                <w:color w:val="000000" w:themeColor="text1"/>
              </w:rPr>
            </w:pPr>
            <w:ins w:id="1097" w:author="Наталья Ушакова" w:date="2026-07-30T10:38:00Z">
              <w:r w:rsidRPr="00BF429C">
                <w:rPr>
                  <w:color w:val="000000" w:themeColor="text1"/>
                  <w:lang w:eastAsia="en-US"/>
                </w:rPr>
                <w:t>Тип цистерны</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1253BB2B" w14:textId="77777777" w:rsidR="004C1CFC" w:rsidRPr="00BF429C" w:rsidRDefault="00675958">
            <w:pPr>
              <w:rPr>
                <w:color w:val="000000" w:themeColor="text1"/>
              </w:rPr>
            </w:pPr>
            <w:ins w:id="1098" w:author="Наталья Ушакова" w:date="2026-07-30T10:38:00Z">
              <w:r w:rsidRPr="00BF429C">
                <w:rPr>
                  <w:color w:val="000000" w:themeColor="text1"/>
                  <w:lang w:eastAsia="en-US"/>
                </w:rPr>
                <w:t>Горизонтальный, цилиндрический</w:t>
              </w:r>
            </w:ins>
          </w:p>
        </w:tc>
      </w:tr>
      <w:tr w:rsidR="004C1CFC" w:rsidRPr="00BF429C" w14:paraId="63E9BAE1" w14:textId="77777777">
        <w:trPr>
          <w:trHeight w:val="70"/>
          <w:ins w:id="1099"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512F4F2" w14:textId="77777777" w:rsidR="004C1CFC" w:rsidRPr="00BF429C" w:rsidRDefault="00675958">
            <w:pPr>
              <w:rPr>
                <w:color w:val="000000" w:themeColor="text1"/>
              </w:rPr>
            </w:pPr>
            <w:ins w:id="1100" w:author="Наталья Ушакова" w:date="2026-07-30T10:38:00Z">
              <w:r w:rsidRPr="00BF429C">
                <w:rPr>
                  <w:color w:val="000000" w:themeColor="text1"/>
                </w:rPr>
                <w:t>1.6.3</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4B8A9B" w14:textId="77777777" w:rsidR="004C1CFC" w:rsidRPr="00BF429C" w:rsidRDefault="00675958">
            <w:pPr>
              <w:rPr>
                <w:color w:val="000000" w:themeColor="text1"/>
              </w:rPr>
            </w:pPr>
            <w:ins w:id="1101" w:author="Наталья Ушакова" w:date="2026-07-30T10:38:00Z">
              <w:r w:rsidRPr="00BF429C">
                <w:rPr>
                  <w:color w:val="000000" w:themeColor="text1"/>
                  <w:lang w:eastAsia="en-US"/>
                </w:rPr>
                <w:t>Материал емкости</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441139F8" w14:textId="77777777" w:rsidR="004C1CFC" w:rsidRPr="00BF429C" w:rsidRDefault="00675958">
            <w:pPr>
              <w:rPr>
                <w:color w:val="000000" w:themeColor="text1"/>
              </w:rPr>
            </w:pPr>
            <w:ins w:id="1102" w:author="Наталья Ушакова" w:date="2026-07-30T10:38:00Z">
              <w:r w:rsidRPr="00BF429C">
                <w:rPr>
                  <w:color w:val="000000" w:themeColor="text1"/>
                  <w:lang w:eastAsia="en-US"/>
                </w:rPr>
                <w:t>Сталь 09Г2С, толщина обечайки и днищ не менее 3 мм</w:t>
              </w:r>
            </w:ins>
          </w:p>
        </w:tc>
      </w:tr>
      <w:tr w:rsidR="004C1CFC" w:rsidRPr="00BF429C" w14:paraId="65425269" w14:textId="77777777">
        <w:trPr>
          <w:trHeight w:val="22"/>
          <w:ins w:id="1103"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8B33723" w14:textId="77777777" w:rsidR="004C1CFC" w:rsidRPr="00BF429C" w:rsidRDefault="00675958">
            <w:pPr>
              <w:rPr>
                <w:color w:val="000000" w:themeColor="text1"/>
              </w:rPr>
            </w:pPr>
            <w:ins w:id="1104" w:author="Наталья Ушакова" w:date="2026-07-30T10:38:00Z">
              <w:r w:rsidRPr="00BF429C">
                <w:rPr>
                  <w:color w:val="000000" w:themeColor="text1"/>
                </w:rPr>
                <w:t>1.6.4</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56F4AF" w14:textId="77777777" w:rsidR="004C1CFC" w:rsidRPr="00BF429C" w:rsidRDefault="00675958">
            <w:pPr>
              <w:rPr>
                <w:color w:val="000000" w:themeColor="text1"/>
              </w:rPr>
            </w:pPr>
            <w:ins w:id="1105" w:author="Наталья Ушакова" w:date="2026-07-30T10:38:00Z">
              <w:r w:rsidRPr="00BF429C">
                <w:rPr>
                  <w:color w:val="000000" w:themeColor="text1"/>
                </w:rPr>
                <w:t>Горловина цистерны</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58F5B58A" w14:textId="77777777" w:rsidR="004C1CFC" w:rsidRPr="00BF429C" w:rsidRDefault="00675958">
            <w:pPr>
              <w:rPr>
                <w:color w:val="000000" w:themeColor="text1"/>
              </w:rPr>
            </w:pPr>
            <w:ins w:id="1106" w:author="Наталья Ушакова" w:date="2026-07-30T10:38:00Z">
              <w:r w:rsidRPr="00BF429C">
                <w:rPr>
                  <w:color w:val="000000" w:themeColor="text1"/>
                  <w:lang w:eastAsia="en-US"/>
                </w:rPr>
                <w:t>Горловина с дыхательным клапаном СМДК-50А АМ или аналог.</w:t>
              </w:r>
            </w:ins>
          </w:p>
        </w:tc>
      </w:tr>
      <w:tr w:rsidR="004C1CFC" w:rsidRPr="00BF429C" w14:paraId="2D98117A" w14:textId="77777777">
        <w:trPr>
          <w:trHeight w:val="70"/>
          <w:ins w:id="1107"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3C6079D6" w14:textId="77777777" w:rsidR="004C1CFC" w:rsidRPr="00BF429C" w:rsidRDefault="00675958">
            <w:pPr>
              <w:rPr>
                <w:color w:val="000000" w:themeColor="text1"/>
              </w:rPr>
            </w:pPr>
            <w:ins w:id="1108" w:author="Наталья Ушакова" w:date="2026-07-30T10:38:00Z">
              <w:r w:rsidRPr="00BF429C">
                <w:rPr>
                  <w:color w:val="000000" w:themeColor="text1"/>
                </w:rPr>
                <w:t>1.6.5</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2ECB9A" w14:textId="77777777" w:rsidR="004C1CFC" w:rsidRPr="00BF429C" w:rsidRDefault="00675958">
            <w:pPr>
              <w:rPr>
                <w:color w:val="000000" w:themeColor="text1"/>
              </w:rPr>
            </w:pPr>
            <w:ins w:id="1109" w:author="Наталья Ушакова" w:date="2026-07-30T10:38:00Z">
              <w:r w:rsidRPr="00BF429C">
                <w:rPr>
                  <w:color w:val="000000" w:themeColor="text1"/>
                </w:rPr>
                <w:t>Насос топливный (УВТ)</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0A45AA04" w14:textId="77777777" w:rsidR="004C1CFC" w:rsidRPr="00BF429C" w:rsidRDefault="00675958">
            <w:pPr>
              <w:rPr>
                <w:color w:val="000000" w:themeColor="text1"/>
              </w:rPr>
            </w:pPr>
            <w:ins w:id="1110" w:author="Наталья Ушакова" w:date="2026-07-30T10:38:00Z">
              <w:r w:rsidRPr="00BF429C">
                <w:rPr>
                  <w:color w:val="000000" w:themeColor="text1"/>
                </w:rPr>
                <w:t xml:space="preserve">Заправочная станция для </w:t>
              </w:r>
            </w:ins>
            <w:r w:rsidRPr="00BF429C">
              <w:rPr>
                <w:color w:val="000000" w:themeColor="text1"/>
              </w:rPr>
              <w:t>дизельного топлива</w:t>
            </w:r>
          </w:p>
        </w:tc>
      </w:tr>
      <w:tr w:rsidR="004C1CFC" w:rsidRPr="00BF429C" w14:paraId="0D96DB8D" w14:textId="77777777">
        <w:trPr>
          <w:trHeight w:val="70"/>
          <w:ins w:id="1111"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3DE34DBC" w14:textId="77777777" w:rsidR="004C1CFC" w:rsidRPr="00BF429C" w:rsidRDefault="00675958">
            <w:pPr>
              <w:rPr>
                <w:color w:val="000000" w:themeColor="text1"/>
              </w:rPr>
            </w:pPr>
            <w:ins w:id="1112" w:author="Наталья Ушакова" w:date="2026-07-30T10:38:00Z">
              <w:r w:rsidRPr="00BF429C">
                <w:rPr>
                  <w:color w:val="000000" w:themeColor="text1"/>
                </w:rPr>
                <w:t>1.6.6</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42A0C06" w14:textId="77777777" w:rsidR="004C1CFC" w:rsidRPr="00BF429C" w:rsidRDefault="00675958">
            <w:pPr>
              <w:rPr>
                <w:color w:val="000000" w:themeColor="text1"/>
              </w:rPr>
            </w:pPr>
            <w:ins w:id="1113" w:author="Наталья Ушакова" w:date="2026-07-30T10:38:00Z">
              <w:r w:rsidRPr="00BF429C">
                <w:rPr>
                  <w:color w:val="000000" w:themeColor="text1"/>
                </w:rPr>
                <w:t>Фильтрация</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6C1C1D24" w14:textId="77777777" w:rsidR="004C1CFC" w:rsidRPr="00BF429C" w:rsidRDefault="00675958">
            <w:pPr>
              <w:rPr>
                <w:color w:val="000000" w:themeColor="text1"/>
              </w:rPr>
            </w:pPr>
            <w:ins w:id="1114" w:author="Наталья Ушакова" w:date="2026-07-30T10:38:00Z">
              <w:r w:rsidRPr="00BF429C">
                <w:rPr>
                  <w:color w:val="000000" w:themeColor="text1"/>
                </w:rPr>
                <w:t>Сепарация (удаление воды), грубая очистка</w:t>
              </w:r>
            </w:ins>
          </w:p>
        </w:tc>
      </w:tr>
      <w:tr w:rsidR="004C1CFC" w:rsidRPr="00BF429C" w14:paraId="29A5CD82" w14:textId="77777777">
        <w:trPr>
          <w:trHeight w:val="70"/>
          <w:ins w:id="111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6F71723B" w14:textId="77777777" w:rsidR="004C1CFC" w:rsidRPr="00BF429C" w:rsidRDefault="00675958">
            <w:pPr>
              <w:rPr>
                <w:color w:val="000000" w:themeColor="text1"/>
              </w:rPr>
            </w:pPr>
            <w:ins w:id="1116" w:author="Наталья Ушакова" w:date="2026-07-30T10:38:00Z">
              <w:r w:rsidRPr="00BF429C">
                <w:rPr>
                  <w:color w:val="000000" w:themeColor="text1"/>
                </w:rPr>
                <w:t>1.6.7</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38429C" w14:textId="77777777" w:rsidR="004C1CFC" w:rsidRPr="00BF429C" w:rsidRDefault="00675958">
            <w:pPr>
              <w:rPr>
                <w:color w:val="000000" w:themeColor="text1"/>
              </w:rPr>
            </w:pPr>
            <w:ins w:id="1117" w:author="Наталья Ушакова" w:date="2026-07-30T10:38:00Z">
              <w:r w:rsidRPr="00BF429C">
                <w:rPr>
                  <w:color w:val="000000" w:themeColor="text1"/>
                </w:rPr>
                <w:t>Всасывание из ёмкости</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7F603A34" w14:textId="77777777" w:rsidR="004C1CFC" w:rsidRPr="00BF429C" w:rsidRDefault="00675958">
            <w:pPr>
              <w:rPr>
                <w:color w:val="000000" w:themeColor="text1"/>
                <w:lang w:val="en-US"/>
              </w:rPr>
            </w:pPr>
            <w:r w:rsidRPr="00BF429C">
              <w:rPr>
                <w:color w:val="000000" w:themeColor="text1"/>
              </w:rPr>
              <w:t>Нижнее (через шаровый кран</w:t>
            </w:r>
            <w:r w:rsidRPr="00BF429C">
              <w:rPr>
                <w:color w:val="000000" w:themeColor="text1"/>
                <w:lang w:val="en-US"/>
              </w:rPr>
              <w:t>)</w:t>
            </w:r>
          </w:p>
        </w:tc>
      </w:tr>
      <w:tr w:rsidR="004C1CFC" w:rsidRPr="00BF429C" w14:paraId="6C4FCABE" w14:textId="77777777">
        <w:trPr>
          <w:trHeight w:val="70"/>
          <w:ins w:id="111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58C9CE5D" w14:textId="77777777" w:rsidR="004C1CFC" w:rsidRPr="00BF429C" w:rsidRDefault="00675958">
            <w:pPr>
              <w:rPr>
                <w:color w:val="000000" w:themeColor="text1"/>
              </w:rPr>
            </w:pPr>
            <w:ins w:id="1119" w:author="Наталья Ушакова" w:date="2026-07-30T10:38:00Z">
              <w:r w:rsidRPr="00BF429C">
                <w:rPr>
                  <w:color w:val="000000" w:themeColor="text1"/>
                </w:rPr>
                <w:t>1.6.8</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FEB354" w14:textId="77777777" w:rsidR="004C1CFC" w:rsidRPr="00BF429C" w:rsidRDefault="00675958">
            <w:pPr>
              <w:rPr>
                <w:color w:val="000000" w:themeColor="text1"/>
              </w:rPr>
            </w:pPr>
            <w:ins w:id="1120" w:author="Наталья Ушакова" w:date="2026-07-30T10:38:00Z">
              <w:r w:rsidRPr="00BF429C">
                <w:rPr>
                  <w:color w:val="000000" w:themeColor="text1"/>
                  <w:lang w:eastAsia="en-US"/>
                </w:rPr>
                <w:t>Количество секций</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56328CC8" w14:textId="77777777" w:rsidR="004C1CFC" w:rsidRPr="00BF429C" w:rsidRDefault="00675958">
            <w:pPr>
              <w:rPr>
                <w:color w:val="000000" w:themeColor="text1"/>
              </w:rPr>
            </w:pPr>
            <w:ins w:id="1121" w:author="Наталья Ушакова" w:date="2026-07-30T10:38:00Z">
              <w:r w:rsidRPr="00BF429C">
                <w:rPr>
                  <w:color w:val="000000" w:themeColor="text1"/>
                  <w:lang w:val="en-US" w:eastAsia="en-US"/>
                </w:rPr>
                <w:t>1 (одна)</w:t>
              </w:r>
            </w:ins>
          </w:p>
        </w:tc>
      </w:tr>
      <w:tr w:rsidR="004C1CFC" w:rsidRPr="00BF429C" w14:paraId="451A7162" w14:textId="77777777">
        <w:trPr>
          <w:trHeight w:val="70"/>
        </w:trPr>
        <w:tc>
          <w:tcPr>
            <w:tcW w:w="838" w:type="dxa"/>
            <w:tcBorders>
              <w:top w:val="single" w:sz="4" w:space="0" w:color="000000"/>
              <w:left w:val="single" w:sz="4" w:space="0" w:color="000000"/>
              <w:bottom w:val="single" w:sz="4" w:space="0" w:color="000000"/>
              <w:right w:val="single" w:sz="4" w:space="0" w:color="000000"/>
            </w:tcBorders>
            <w:vAlign w:val="center"/>
          </w:tcPr>
          <w:p w14:paraId="4C21BF0D" w14:textId="77777777" w:rsidR="004C1CFC" w:rsidRPr="00BF429C" w:rsidRDefault="00675958">
            <w:pPr>
              <w:rPr>
                <w:color w:val="000000" w:themeColor="text1"/>
              </w:rPr>
            </w:pPr>
            <w:ins w:id="1122" w:author="Наталья Ушакова" w:date="2026-07-30T10:38:00Z">
              <w:r w:rsidRPr="00BF429C">
                <w:rPr>
                  <w:color w:val="000000" w:themeColor="text1"/>
                </w:rPr>
                <w:t>1.6.9</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5AB4272" w14:textId="77777777" w:rsidR="004C1CFC" w:rsidRPr="00BF429C" w:rsidRDefault="00675958">
            <w:pPr>
              <w:rPr>
                <w:color w:val="000000" w:themeColor="text1"/>
                <w:lang w:eastAsia="en-US"/>
              </w:rPr>
            </w:pPr>
            <w:ins w:id="1123" w:author="Наталья Ушакова" w:date="2026-07-30T10:38:00Z">
              <w:r w:rsidRPr="00BF429C">
                <w:rPr>
                  <w:color w:val="000000" w:themeColor="text1"/>
                  <w:lang w:eastAsia="en-US"/>
                </w:rPr>
                <w:t>Окраска наружной поверхности цистерны</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5620D865" w14:textId="77777777" w:rsidR="004C1CFC" w:rsidRPr="00BF429C" w:rsidRDefault="00675958">
            <w:pPr>
              <w:rPr>
                <w:color w:val="000000" w:themeColor="text1"/>
                <w:lang w:val="en-US" w:eastAsia="en-US"/>
              </w:rPr>
            </w:pPr>
            <w:r w:rsidRPr="00BF429C">
              <w:rPr>
                <w:color w:val="000000" w:themeColor="text1"/>
                <w:lang w:eastAsia="en-US"/>
              </w:rPr>
              <w:t>Красный</w:t>
            </w:r>
            <w:ins w:id="1124" w:author="Наталья Ушакова" w:date="2026-07-30T10:38:00Z">
              <w:r w:rsidRPr="00BF429C">
                <w:rPr>
                  <w:color w:val="000000" w:themeColor="text1"/>
                  <w:lang w:eastAsia="en-US"/>
                </w:rPr>
                <w:t xml:space="preserve"> </w:t>
              </w:r>
            </w:ins>
            <w:r w:rsidRPr="00BF429C">
              <w:rPr>
                <w:color w:val="000000" w:themeColor="text1"/>
                <w:lang w:val="en-US" w:eastAsia="en-US"/>
              </w:rPr>
              <w:t xml:space="preserve">(RAL </w:t>
            </w:r>
            <w:r w:rsidRPr="00BF429C">
              <w:rPr>
                <w:color w:val="000000" w:themeColor="text1"/>
                <w:lang w:eastAsia="en-US"/>
              </w:rPr>
              <w:t>3020</w:t>
            </w:r>
            <w:r w:rsidRPr="00BF429C">
              <w:rPr>
                <w:color w:val="000000" w:themeColor="text1"/>
                <w:lang w:val="en-US" w:eastAsia="en-US"/>
              </w:rPr>
              <w:t>)</w:t>
            </w:r>
          </w:p>
        </w:tc>
      </w:tr>
      <w:tr w:rsidR="004C1CFC" w:rsidRPr="00BF429C" w14:paraId="2E6CD43C" w14:textId="77777777">
        <w:trPr>
          <w:trHeight w:val="41"/>
        </w:trPr>
        <w:tc>
          <w:tcPr>
            <w:tcW w:w="838" w:type="dxa"/>
            <w:tcBorders>
              <w:top w:val="single" w:sz="4" w:space="0" w:color="000000"/>
              <w:left w:val="single" w:sz="4" w:space="0" w:color="000000"/>
              <w:bottom w:val="single" w:sz="4" w:space="0" w:color="000000"/>
              <w:right w:val="single" w:sz="4" w:space="0" w:color="000000"/>
            </w:tcBorders>
            <w:vAlign w:val="center"/>
          </w:tcPr>
          <w:p w14:paraId="227C9C83" w14:textId="77777777" w:rsidR="004C1CFC" w:rsidRPr="00BF429C" w:rsidRDefault="00675958">
            <w:pPr>
              <w:rPr>
                <w:color w:val="000000" w:themeColor="text1"/>
              </w:rPr>
            </w:pPr>
            <w:ins w:id="1125" w:author="Наталья Ушакова" w:date="2026-07-30T10:38:00Z">
              <w:r w:rsidRPr="00BF429C">
                <w:rPr>
                  <w:color w:val="000000" w:themeColor="text1"/>
                </w:rPr>
                <w:t>1.6.10</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18D1440" w14:textId="77777777" w:rsidR="004C1CFC" w:rsidRPr="00BF429C" w:rsidRDefault="00675958">
            <w:pPr>
              <w:rPr>
                <w:color w:val="000000" w:themeColor="text1"/>
                <w:lang w:eastAsia="en-US"/>
              </w:rPr>
            </w:pPr>
            <w:ins w:id="1126" w:author="Наталья Ушакова" w:date="2026-07-30T10:38:00Z">
              <w:r w:rsidRPr="00BF429C">
                <w:rPr>
                  <w:color w:val="000000" w:themeColor="text1"/>
                  <w:lang w:eastAsia="en-US"/>
                </w:rPr>
                <w:t>Логотипы (надписи) на цистерне</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3C4E99BE" w14:textId="77777777" w:rsidR="004C1CFC" w:rsidRPr="00BF429C" w:rsidRDefault="00675958">
            <w:pPr>
              <w:rPr>
                <w:color w:val="000000" w:themeColor="text1"/>
                <w:lang w:val="en-US" w:eastAsia="en-US"/>
              </w:rPr>
            </w:pPr>
            <w:ins w:id="1127" w:author="Наталья Ушакова" w:date="2026-07-30T10:38:00Z">
              <w:r w:rsidRPr="00BF429C">
                <w:rPr>
                  <w:color w:val="000000" w:themeColor="text1"/>
                  <w:lang w:eastAsia="en-US"/>
                </w:rPr>
                <w:t>Наличие надписи «ОГНЕОПАСНО»</w:t>
              </w:r>
            </w:ins>
          </w:p>
        </w:tc>
      </w:tr>
      <w:tr w:rsidR="004C1CFC" w:rsidRPr="00BF429C" w14:paraId="320B1A73" w14:textId="77777777">
        <w:trPr>
          <w:trHeight w:val="24"/>
          <w:ins w:id="112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2016BCD8" w14:textId="77777777" w:rsidR="004C1CFC" w:rsidRPr="00BF429C" w:rsidRDefault="00675958">
            <w:pPr>
              <w:rPr>
                <w:color w:val="000000" w:themeColor="text1"/>
              </w:rPr>
            </w:pPr>
            <w:ins w:id="1129" w:author="Наталья Ушакова" w:date="2026-07-30T10:38:00Z">
              <w:r w:rsidRPr="00BF429C">
                <w:rPr>
                  <w:color w:val="000000" w:themeColor="text1"/>
                </w:rPr>
                <w:t>1.6.11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57630B" w14:textId="77777777" w:rsidR="004C1CFC" w:rsidRPr="00BF429C" w:rsidRDefault="00675958">
            <w:pPr>
              <w:rPr>
                <w:color w:val="000000" w:themeColor="text1"/>
              </w:rPr>
            </w:pPr>
            <w:ins w:id="1130" w:author="Наталья Ушакова" w:date="2026-07-30T10:38:00Z">
              <w:r w:rsidRPr="00BF429C">
                <w:rPr>
                  <w:color w:val="000000" w:themeColor="text1"/>
                </w:rPr>
                <w:t>Допустимая жидкость</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6A7F55CA" w14:textId="77777777" w:rsidR="004C1CFC" w:rsidRPr="00BF429C" w:rsidRDefault="00675958">
            <w:pPr>
              <w:rPr>
                <w:color w:val="000000" w:themeColor="text1"/>
                <w:lang w:val="en-US"/>
              </w:rPr>
            </w:pPr>
            <w:ins w:id="1131" w:author="Наталья Ушакова" w:date="2026-07-30T10:38:00Z">
              <w:r w:rsidRPr="00BF429C">
                <w:rPr>
                  <w:color w:val="000000" w:themeColor="text1"/>
                </w:rPr>
                <w:t>Бензин</w:t>
              </w:r>
            </w:ins>
            <w:r w:rsidRPr="00BF429C">
              <w:rPr>
                <w:color w:val="000000" w:themeColor="text1"/>
              </w:rPr>
              <w:t xml:space="preserve">/ </w:t>
            </w:r>
            <w:ins w:id="1132" w:author="Наталья Ушакова" w:date="2026-07-30T10:38:00Z">
              <w:r w:rsidRPr="00BF429C">
                <w:rPr>
                  <w:color w:val="000000" w:themeColor="text1"/>
                </w:rPr>
                <w:t>Дизельное топливо</w:t>
              </w:r>
            </w:ins>
          </w:p>
        </w:tc>
      </w:tr>
      <w:tr w:rsidR="004C1CFC" w:rsidRPr="00BF429C" w14:paraId="73EFBF40" w14:textId="77777777">
        <w:trPr>
          <w:trHeight w:val="20"/>
          <w:ins w:id="1133"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6F026F1D" w14:textId="77777777" w:rsidR="004C1CFC" w:rsidRPr="00BF429C" w:rsidRDefault="00675958">
            <w:pPr>
              <w:rPr>
                <w:color w:val="000000" w:themeColor="text1"/>
              </w:rPr>
            </w:pPr>
            <w:ins w:id="1134" w:author="Наталья Ушакова" w:date="2026-07-30T10:38:00Z">
              <w:r w:rsidRPr="00BF429C">
                <w:rPr>
                  <w:color w:val="000000" w:themeColor="text1"/>
                </w:rPr>
                <w:t>1.6.1</w:t>
              </w:r>
            </w:ins>
            <w:r w:rsidRPr="00BF429C">
              <w:rPr>
                <w:color w:val="000000" w:themeColor="text1"/>
              </w:rPr>
              <w:t>2</w:t>
            </w:r>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B6D945C" w14:textId="77777777" w:rsidR="004C1CFC" w:rsidRPr="00BF429C" w:rsidRDefault="00675958">
            <w:pPr>
              <w:rPr>
                <w:color w:val="000000" w:themeColor="text1"/>
              </w:rPr>
            </w:pPr>
            <w:ins w:id="1135" w:author="Наталья Ушакова" w:date="2026-07-30T10:38:00Z">
              <w:r w:rsidRPr="00BF429C">
                <w:rPr>
                  <w:color w:val="000000" w:themeColor="text1"/>
                  <w:lang w:eastAsia="en-US"/>
                </w:rPr>
                <w:t xml:space="preserve">Пистолет </w:t>
              </w:r>
              <w:r w:rsidRPr="00BF429C">
                <w:rPr>
                  <w:color w:val="000000" w:themeColor="text1"/>
                  <w:lang w:eastAsia="en-US"/>
                </w:rPr>
                <w:lastRenderedPageBreak/>
                <w:t>автоматический</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45E16BC2" w14:textId="77777777" w:rsidR="004C1CFC" w:rsidRPr="00BF429C" w:rsidRDefault="00675958">
            <w:pPr>
              <w:rPr>
                <w:color w:val="000000" w:themeColor="text1"/>
              </w:rPr>
            </w:pPr>
            <w:ins w:id="1136" w:author="Наталья Ушакова" w:date="2026-07-30T10:38:00Z">
              <w:r w:rsidRPr="00BF429C">
                <w:rPr>
                  <w:color w:val="000000" w:themeColor="text1"/>
                  <w:lang w:eastAsia="en-US"/>
                </w:rPr>
                <w:lastRenderedPageBreak/>
                <w:t>Наличие</w:t>
              </w:r>
            </w:ins>
          </w:p>
        </w:tc>
      </w:tr>
      <w:tr w:rsidR="004C1CFC" w:rsidRPr="00BF429C" w14:paraId="2FA5DA4F" w14:textId="77777777">
        <w:trPr>
          <w:trHeight w:val="20"/>
          <w:ins w:id="1137"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4F88E8EB" w14:textId="77777777" w:rsidR="004C1CFC" w:rsidRPr="00BF429C" w:rsidRDefault="00675958">
            <w:pPr>
              <w:rPr>
                <w:color w:val="000000" w:themeColor="text1"/>
              </w:rPr>
            </w:pPr>
            <w:ins w:id="1138" w:author="Наталья Ушакова" w:date="2026-07-30T10:38:00Z">
              <w:r w:rsidRPr="00BF429C">
                <w:rPr>
                  <w:color w:val="000000" w:themeColor="text1"/>
                </w:rPr>
                <w:t>1.6.1</w:t>
              </w:r>
            </w:ins>
            <w:r w:rsidRPr="00BF429C">
              <w:rPr>
                <w:color w:val="000000" w:themeColor="text1"/>
              </w:rPr>
              <w:t>3</w:t>
            </w:r>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5C6426" w14:textId="77777777" w:rsidR="004C1CFC" w:rsidRPr="00BF429C" w:rsidRDefault="00675958">
            <w:pPr>
              <w:rPr>
                <w:color w:val="000000" w:themeColor="text1"/>
              </w:rPr>
            </w:pPr>
            <w:ins w:id="1139" w:author="Наталья Ушакова" w:date="2026-07-30T10:38:00Z">
              <w:r w:rsidRPr="00BF429C">
                <w:rPr>
                  <w:color w:val="000000" w:themeColor="text1"/>
                  <w:lang w:eastAsia="en-US"/>
                </w:rPr>
                <w:t>Счетчик</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3D7AEB68" w14:textId="77777777" w:rsidR="004C1CFC" w:rsidRPr="00BF429C" w:rsidRDefault="00675958">
            <w:pPr>
              <w:rPr>
                <w:color w:val="000000" w:themeColor="text1"/>
              </w:rPr>
            </w:pPr>
            <w:ins w:id="1140" w:author="Наталья Ушакова" w:date="2026-07-30T10:38:00Z">
              <w:r w:rsidRPr="00BF429C">
                <w:rPr>
                  <w:color w:val="000000" w:themeColor="text1"/>
                  <w:lang w:eastAsia="en-US"/>
                </w:rPr>
                <w:t>Наличие</w:t>
              </w:r>
            </w:ins>
          </w:p>
        </w:tc>
      </w:tr>
      <w:tr w:rsidR="004C1CFC" w:rsidRPr="00BF429C" w14:paraId="52373512" w14:textId="77777777">
        <w:trPr>
          <w:trHeight w:val="20"/>
          <w:ins w:id="1141"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8B4E743" w14:textId="77777777" w:rsidR="004C1CFC" w:rsidRPr="00BF429C" w:rsidRDefault="00675958">
            <w:pPr>
              <w:rPr>
                <w:color w:val="000000" w:themeColor="text1"/>
              </w:rPr>
            </w:pPr>
            <w:ins w:id="1142" w:author="Наталья Ушакова" w:date="2026-07-30T10:38:00Z">
              <w:r w:rsidRPr="00BF429C">
                <w:rPr>
                  <w:color w:val="000000" w:themeColor="text1"/>
                </w:rPr>
                <w:t>1.6.1</w:t>
              </w:r>
            </w:ins>
            <w:r w:rsidRPr="00BF429C">
              <w:rPr>
                <w:color w:val="000000" w:themeColor="text1"/>
              </w:rPr>
              <w:t>4</w:t>
            </w:r>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18B1A9" w14:textId="77777777" w:rsidR="004C1CFC" w:rsidRPr="00BF429C" w:rsidRDefault="00675958">
            <w:pPr>
              <w:rPr>
                <w:color w:val="000000" w:themeColor="text1"/>
              </w:rPr>
            </w:pPr>
            <w:ins w:id="1143" w:author="Наталья Ушакова" w:date="2026-07-30T10:38:00Z">
              <w:r w:rsidRPr="00BF429C">
                <w:rPr>
                  <w:color w:val="000000" w:themeColor="text1"/>
                  <w:lang w:eastAsia="en-US"/>
                </w:rPr>
                <w:t>Устройство заземления</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11645C57" w14:textId="77777777" w:rsidR="004C1CFC" w:rsidRPr="00BF429C" w:rsidRDefault="00675958">
            <w:pPr>
              <w:rPr>
                <w:color w:val="000000" w:themeColor="text1"/>
              </w:rPr>
            </w:pPr>
            <w:ins w:id="1144" w:author="Наталья Ушакова" w:date="2026-07-30T10:38:00Z">
              <w:r w:rsidRPr="00BF429C">
                <w:rPr>
                  <w:color w:val="000000" w:themeColor="text1"/>
                  <w:lang w:eastAsia="en-US"/>
                </w:rPr>
                <w:t>Наличие</w:t>
              </w:r>
            </w:ins>
          </w:p>
        </w:tc>
      </w:tr>
      <w:tr w:rsidR="004C1CFC" w:rsidRPr="00BF429C" w14:paraId="3A8AE6E2" w14:textId="77777777">
        <w:trPr>
          <w:trHeight w:val="20"/>
          <w:ins w:id="114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2AFBC79C" w14:textId="77777777" w:rsidR="004C1CFC" w:rsidRPr="00BF429C" w:rsidRDefault="00675958">
            <w:pPr>
              <w:rPr>
                <w:color w:val="000000" w:themeColor="text1"/>
              </w:rPr>
            </w:pPr>
            <w:ins w:id="1146" w:author="Наталья Ушакова" w:date="2026-07-30T10:38:00Z">
              <w:r w:rsidRPr="00BF429C">
                <w:rPr>
                  <w:color w:val="000000" w:themeColor="text1"/>
                </w:rPr>
                <w:t>1.6.1</w:t>
              </w:r>
            </w:ins>
            <w:r w:rsidRPr="00BF429C">
              <w:rPr>
                <w:color w:val="000000" w:themeColor="text1"/>
              </w:rPr>
              <w:t>5</w:t>
            </w:r>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8257DDF" w14:textId="77777777" w:rsidR="004C1CFC" w:rsidRPr="00BF429C" w:rsidRDefault="00675958">
            <w:pPr>
              <w:rPr>
                <w:color w:val="000000" w:themeColor="text1"/>
              </w:rPr>
            </w:pPr>
            <w:ins w:id="1147" w:author="Наталья Ушакова" w:date="2026-07-30T10:38:00Z">
              <w:r w:rsidRPr="00BF429C">
                <w:rPr>
                  <w:color w:val="000000" w:themeColor="text1"/>
                  <w:lang w:eastAsia="en-US"/>
                </w:rPr>
                <w:t>Емкость АКБ для питания топливного насоса (УВТ), Ач</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715A9173" w14:textId="77777777" w:rsidR="004C1CFC" w:rsidRPr="00BF429C" w:rsidRDefault="00675958">
            <w:pPr>
              <w:rPr>
                <w:color w:val="000000" w:themeColor="text1"/>
              </w:rPr>
            </w:pPr>
            <w:ins w:id="1148" w:author="Наталья Ушакова" w:date="2026-07-30T10:38:00Z">
              <w:r w:rsidRPr="00BF429C">
                <w:rPr>
                  <w:color w:val="000000" w:themeColor="text1"/>
                  <w:lang w:eastAsia="en-US"/>
                </w:rPr>
                <w:t>Не менее 95</w:t>
              </w:r>
            </w:ins>
          </w:p>
        </w:tc>
      </w:tr>
      <w:tr w:rsidR="004C1CFC" w:rsidRPr="00BF429C" w14:paraId="3E14023A" w14:textId="77777777">
        <w:trPr>
          <w:trHeight w:val="20"/>
          <w:ins w:id="1149"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7DC83A8C" w14:textId="77777777" w:rsidR="004C1CFC" w:rsidRPr="00BF429C" w:rsidRDefault="00675958">
            <w:pPr>
              <w:rPr>
                <w:color w:val="000000" w:themeColor="text1"/>
              </w:rPr>
            </w:pPr>
            <w:ins w:id="1150" w:author="Наталья Ушакова" w:date="2026-07-30T10:38:00Z">
              <w:r w:rsidRPr="00BF429C">
                <w:rPr>
                  <w:color w:val="000000" w:themeColor="text1"/>
                </w:rPr>
                <w:t>1.6.1</w:t>
              </w:r>
            </w:ins>
            <w:r w:rsidRPr="00BF429C">
              <w:rPr>
                <w:color w:val="000000" w:themeColor="text1"/>
              </w:rPr>
              <w:t>6</w:t>
            </w:r>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7B13E2" w14:textId="77777777" w:rsidR="004C1CFC" w:rsidRPr="00BF429C" w:rsidRDefault="00675958">
            <w:pPr>
              <w:rPr>
                <w:color w:val="000000" w:themeColor="text1"/>
              </w:rPr>
            </w:pPr>
            <w:ins w:id="1151" w:author="Наталья Ушакова" w:date="2026-07-30T10:38:00Z">
              <w:r w:rsidRPr="00BF429C">
                <w:rPr>
                  <w:color w:val="000000" w:themeColor="text1"/>
                </w:rPr>
                <w:t>Длина подачи, м</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5DB684DD" w14:textId="77777777" w:rsidR="004C1CFC" w:rsidRPr="00BF429C" w:rsidRDefault="00675958">
            <w:pPr>
              <w:rPr>
                <w:color w:val="000000" w:themeColor="text1"/>
              </w:rPr>
            </w:pPr>
            <w:ins w:id="1152" w:author="Наталья Ушакова" w:date="2026-07-30T10:38:00Z">
              <w:r w:rsidRPr="00BF429C">
                <w:rPr>
                  <w:color w:val="000000" w:themeColor="text1"/>
                </w:rPr>
                <w:t xml:space="preserve">Не менее </w:t>
              </w:r>
            </w:ins>
            <w:r w:rsidRPr="00BF429C">
              <w:rPr>
                <w:color w:val="000000" w:themeColor="text1"/>
              </w:rPr>
              <w:t>4</w:t>
            </w:r>
          </w:p>
        </w:tc>
      </w:tr>
      <w:tr w:rsidR="004C1CFC" w:rsidRPr="00BF429C" w14:paraId="085A440C" w14:textId="77777777">
        <w:trPr>
          <w:trHeight w:val="249"/>
          <w:ins w:id="1153"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tcPr>
          <w:p w14:paraId="20A65326" w14:textId="77777777" w:rsidR="004C1CFC" w:rsidRPr="00BF429C" w:rsidRDefault="00675958">
            <w:pPr>
              <w:rPr>
                <w:b/>
                <w:bCs/>
                <w:color w:val="000000" w:themeColor="text1"/>
              </w:rPr>
            </w:pPr>
            <w:ins w:id="1154" w:author="Наталья Ушакова" w:date="2026-07-30T10:38:00Z">
              <w:r w:rsidRPr="00BF429C">
                <w:rPr>
                  <w:b/>
                  <w:bCs/>
                  <w:color w:val="000000" w:themeColor="text1"/>
                  <w:lang w:eastAsia="en-US"/>
                </w:rPr>
                <w:t>2.</w:t>
              </w:r>
            </w:ins>
          </w:p>
        </w:tc>
        <w:tc>
          <w:tcPr>
            <w:tcW w:w="8801" w:type="dxa"/>
            <w:gridSpan w:val="2"/>
            <w:tcBorders>
              <w:top w:val="single" w:sz="4" w:space="0" w:color="000000"/>
              <w:left w:val="single" w:sz="4" w:space="0" w:color="000000"/>
              <w:bottom w:val="single" w:sz="4" w:space="0" w:color="000000"/>
              <w:right w:val="single" w:sz="4" w:space="0" w:color="000000"/>
            </w:tcBorders>
          </w:tcPr>
          <w:p w14:paraId="27D097BF" w14:textId="77777777" w:rsidR="004C1CFC" w:rsidRPr="00BF429C" w:rsidRDefault="00675958">
            <w:pPr>
              <w:rPr>
                <w:b/>
                <w:bCs/>
                <w:color w:val="000000" w:themeColor="text1"/>
              </w:rPr>
            </w:pPr>
            <w:ins w:id="1155" w:author="Наталья Ушакова" w:date="2026-07-30T10:38:00Z">
              <w:r w:rsidRPr="00BF429C">
                <w:rPr>
                  <w:b/>
                  <w:bCs/>
                  <w:color w:val="000000" w:themeColor="text1"/>
                  <w:lang w:eastAsia="en-US"/>
                </w:rPr>
                <w:t>Требования к безопасности</w:t>
              </w:r>
            </w:ins>
          </w:p>
        </w:tc>
      </w:tr>
      <w:tr w:rsidR="004C1CFC" w:rsidRPr="00BF429C" w14:paraId="4680B059" w14:textId="77777777">
        <w:trPr>
          <w:trHeight w:val="249"/>
        </w:trPr>
        <w:tc>
          <w:tcPr>
            <w:tcW w:w="838" w:type="dxa"/>
            <w:tcBorders>
              <w:top w:val="single" w:sz="4" w:space="0" w:color="000000"/>
              <w:left w:val="single" w:sz="4" w:space="0" w:color="000000"/>
              <w:bottom w:val="single" w:sz="4" w:space="0" w:color="000000"/>
              <w:right w:val="single" w:sz="4" w:space="0" w:color="000000"/>
            </w:tcBorders>
          </w:tcPr>
          <w:p w14:paraId="09F122AE" w14:textId="77777777" w:rsidR="004C1CFC" w:rsidRPr="00BF429C" w:rsidRDefault="00675958">
            <w:pPr>
              <w:rPr>
                <w:color w:val="000000" w:themeColor="text1"/>
                <w:lang w:eastAsia="en-US"/>
              </w:rPr>
            </w:pPr>
            <w:ins w:id="1156" w:author="Наталья Ушакова" w:date="2026-07-30T10:38:00Z">
              <w:r w:rsidRPr="00BF429C">
                <w:rPr>
                  <w:color w:val="000000" w:themeColor="text1"/>
                  <w:lang w:eastAsia="en-US"/>
                </w:rPr>
                <w:t>2.1</w:t>
              </w:r>
            </w:ins>
          </w:p>
        </w:tc>
        <w:tc>
          <w:tcPr>
            <w:tcW w:w="2422" w:type="dxa"/>
            <w:tcBorders>
              <w:top w:val="single" w:sz="4" w:space="0" w:color="000000"/>
              <w:left w:val="single" w:sz="4" w:space="0" w:color="000000"/>
              <w:bottom w:val="single" w:sz="4" w:space="0" w:color="000000"/>
              <w:right w:val="single" w:sz="4" w:space="0" w:color="000000"/>
            </w:tcBorders>
          </w:tcPr>
          <w:p w14:paraId="02CC2809" w14:textId="77777777" w:rsidR="004C1CFC" w:rsidRPr="00BF429C" w:rsidRDefault="00675958">
            <w:pPr>
              <w:rPr>
                <w:color w:val="000000" w:themeColor="text1"/>
                <w:lang w:eastAsia="en-US"/>
              </w:rPr>
            </w:pPr>
            <w:ins w:id="1157" w:author="Наталья Ушакова" w:date="2026-07-30T10:38:00Z">
              <w:r w:rsidRPr="00BF429C">
                <w:rPr>
                  <w:color w:val="000000" w:themeColor="text1"/>
                  <w:lang w:eastAsia="en-US"/>
                </w:rPr>
                <w:t>Соответствие стандарту</w:t>
              </w:r>
            </w:ins>
          </w:p>
        </w:tc>
        <w:tc>
          <w:tcPr>
            <w:tcW w:w="6379" w:type="dxa"/>
            <w:tcBorders>
              <w:top w:val="single" w:sz="4" w:space="0" w:color="000000"/>
              <w:left w:val="single" w:sz="4" w:space="0" w:color="000000"/>
              <w:bottom w:val="single" w:sz="4" w:space="0" w:color="000000"/>
              <w:right w:val="single" w:sz="4" w:space="0" w:color="000000"/>
            </w:tcBorders>
          </w:tcPr>
          <w:p w14:paraId="6D2884EF" w14:textId="77777777" w:rsidR="004C1CFC" w:rsidRPr="00BF429C" w:rsidRDefault="00675958">
            <w:pPr>
              <w:rPr>
                <w:color w:val="000000" w:themeColor="text1"/>
                <w:lang w:eastAsia="en-US"/>
              </w:rPr>
            </w:pPr>
            <w:ins w:id="1158" w:author="Наталья Ушакова" w:date="2026-07-30T10:38:00Z">
              <w:r w:rsidRPr="00BF429C">
                <w:rPr>
                  <w:color w:val="000000" w:themeColor="text1"/>
                </w:rPr>
                <w:t>Поставляемое ТС должно соответствовать ТР ТС 018/2011 «О безопасности колесных транспортных средств» и иметь действующий сертификат/декларацию соответствия (ОТТС), выданный органом сертификации Российской Федерации</w:t>
              </w:r>
            </w:ins>
          </w:p>
        </w:tc>
      </w:tr>
      <w:tr w:rsidR="004C1CFC" w:rsidRPr="00BF429C" w14:paraId="398E1135" w14:textId="77777777">
        <w:trPr>
          <w:trHeight w:val="291"/>
          <w:ins w:id="1159"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51FA29E9" w14:textId="77777777" w:rsidR="004C1CFC" w:rsidRPr="00BF429C" w:rsidRDefault="00675958">
            <w:pPr>
              <w:rPr>
                <w:b/>
                <w:bCs/>
                <w:color w:val="000000" w:themeColor="text1"/>
              </w:rPr>
            </w:pPr>
            <w:ins w:id="1160" w:author="Наталья Ушакова" w:date="2026-07-30T10:38:00Z">
              <w:r w:rsidRPr="00BF429C">
                <w:rPr>
                  <w:b/>
                  <w:bCs/>
                  <w:color w:val="000000" w:themeColor="text1"/>
                  <w:lang w:eastAsia="en-US"/>
                </w:rPr>
                <w:t>3.</w:t>
              </w:r>
            </w:ins>
          </w:p>
        </w:tc>
        <w:tc>
          <w:tcPr>
            <w:tcW w:w="8801" w:type="dxa"/>
            <w:gridSpan w:val="2"/>
            <w:tcBorders>
              <w:top w:val="single" w:sz="4" w:space="0" w:color="000000"/>
              <w:left w:val="single" w:sz="4" w:space="0" w:color="000000"/>
              <w:bottom w:val="single" w:sz="4" w:space="0" w:color="000000"/>
              <w:right w:val="single" w:sz="4" w:space="0" w:color="000000"/>
            </w:tcBorders>
          </w:tcPr>
          <w:p w14:paraId="0526B8D9" w14:textId="77777777" w:rsidR="004C1CFC" w:rsidRPr="00BF429C" w:rsidRDefault="00675958">
            <w:pPr>
              <w:rPr>
                <w:b/>
                <w:bCs/>
                <w:color w:val="000000" w:themeColor="text1"/>
              </w:rPr>
            </w:pPr>
            <w:ins w:id="1161" w:author="Наталья Ушакова" w:date="2026-07-30T10:38:00Z">
              <w:r w:rsidRPr="00BF429C">
                <w:rPr>
                  <w:b/>
                  <w:bCs/>
                  <w:color w:val="000000" w:themeColor="text1"/>
                </w:rPr>
                <w:t>Требования к климатическому исполнению и стойкости к воздействующим климатическим факторам</w:t>
              </w:r>
            </w:ins>
          </w:p>
        </w:tc>
      </w:tr>
      <w:tr w:rsidR="004C1CFC" w:rsidRPr="00BF429C" w14:paraId="03583506" w14:textId="77777777">
        <w:trPr>
          <w:trHeight w:val="291"/>
          <w:ins w:id="1162"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A36F6D2" w14:textId="77777777" w:rsidR="004C1CFC" w:rsidRPr="00BF429C" w:rsidRDefault="00675958">
            <w:pPr>
              <w:rPr>
                <w:color w:val="000000" w:themeColor="text1"/>
              </w:rPr>
            </w:pPr>
            <w:ins w:id="1163" w:author="Наталья Ушакова" w:date="2026-07-30T10:38:00Z">
              <w:r w:rsidRPr="00BF429C">
                <w:rPr>
                  <w:color w:val="000000" w:themeColor="text1"/>
                </w:rPr>
                <w:t>3.1.</w:t>
              </w:r>
            </w:ins>
          </w:p>
        </w:tc>
        <w:tc>
          <w:tcPr>
            <w:tcW w:w="2422" w:type="dxa"/>
            <w:tcBorders>
              <w:top w:val="single" w:sz="4" w:space="0" w:color="000000"/>
              <w:left w:val="single" w:sz="4" w:space="0" w:color="000000"/>
              <w:bottom w:val="single" w:sz="4" w:space="0" w:color="000000"/>
              <w:right w:val="single" w:sz="4" w:space="0" w:color="000000"/>
            </w:tcBorders>
            <w:vAlign w:val="center"/>
          </w:tcPr>
          <w:p w14:paraId="49A7A497" w14:textId="77777777" w:rsidR="004C1CFC" w:rsidRPr="00BF429C" w:rsidRDefault="00675958">
            <w:pPr>
              <w:rPr>
                <w:ins w:id="1164" w:author="Наталья Ушакова" w:date="2026-07-30T10:38:00Z"/>
                <w:color w:val="000000" w:themeColor="text1"/>
                <w:lang w:val="en-US"/>
              </w:rPr>
            </w:pPr>
            <w:ins w:id="1165" w:author="Наталья Ушакова" w:date="2026-07-30T10:38:00Z">
              <w:r w:rsidRPr="00BF429C">
                <w:rPr>
                  <w:color w:val="000000" w:themeColor="text1"/>
                  <w:lang w:val="en-US"/>
                </w:rPr>
                <w:t>Климатические условия</w:t>
              </w:r>
            </w:ins>
          </w:p>
          <w:p w14:paraId="3F620794" w14:textId="77777777" w:rsidR="004C1CFC" w:rsidRPr="00BF429C" w:rsidRDefault="00675958">
            <w:pPr>
              <w:rPr>
                <w:color w:val="000000" w:themeColor="text1"/>
                <w:lang w:val="en-US"/>
              </w:rPr>
            </w:pPr>
            <w:ins w:id="1166" w:author="Наталья Ушакова" w:date="2026-07-30T10:38:00Z">
              <w:r w:rsidRPr="00BF429C">
                <w:rPr>
                  <w:color w:val="000000" w:themeColor="text1"/>
                  <w:lang w:val="en-US"/>
                </w:rPr>
                <w:t>эксплуатации</w:t>
              </w:r>
            </w:ins>
          </w:p>
        </w:tc>
        <w:tc>
          <w:tcPr>
            <w:tcW w:w="6379" w:type="dxa"/>
            <w:tcBorders>
              <w:top w:val="single" w:sz="4" w:space="0" w:color="000000"/>
              <w:left w:val="single" w:sz="4" w:space="0" w:color="000000"/>
              <w:bottom w:val="single" w:sz="4" w:space="0" w:color="000000"/>
              <w:right w:val="single" w:sz="4" w:space="0" w:color="000000"/>
            </w:tcBorders>
          </w:tcPr>
          <w:p w14:paraId="2EC980A0" w14:textId="77777777" w:rsidR="004C1CFC" w:rsidRPr="00BF429C" w:rsidRDefault="00675958">
            <w:pPr>
              <w:rPr>
                <w:color w:val="000000" w:themeColor="text1"/>
              </w:rPr>
            </w:pPr>
            <w:ins w:id="1167" w:author="Наталья Ушакова" w:date="2026-07-30T10:38:00Z">
              <w:r w:rsidRPr="00BF429C">
                <w:rPr>
                  <w:color w:val="000000" w:themeColor="text1"/>
                </w:rPr>
                <w:t>ТС должно быть рассчитано на эксплуатацию при рабочих температурах окружающего воздуха от - 40 до + 40 °С.</w:t>
              </w:r>
            </w:ins>
          </w:p>
        </w:tc>
      </w:tr>
      <w:tr w:rsidR="004C1CFC" w:rsidRPr="00BF429C" w14:paraId="5EF773AE" w14:textId="77777777">
        <w:trPr>
          <w:trHeight w:val="291"/>
        </w:trPr>
        <w:tc>
          <w:tcPr>
            <w:tcW w:w="838" w:type="dxa"/>
            <w:tcBorders>
              <w:top w:val="single" w:sz="4" w:space="0" w:color="000000"/>
              <w:left w:val="single" w:sz="4" w:space="0" w:color="000000"/>
              <w:bottom w:val="single" w:sz="4" w:space="0" w:color="000000"/>
              <w:right w:val="single" w:sz="4" w:space="0" w:color="000000"/>
            </w:tcBorders>
            <w:vAlign w:val="center"/>
          </w:tcPr>
          <w:p w14:paraId="69F6D1D0" w14:textId="77777777" w:rsidR="004C1CFC" w:rsidRPr="00BF429C" w:rsidRDefault="00675958">
            <w:pPr>
              <w:rPr>
                <w:b/>
                <w:bCs/>
                <w:color w:val="000000" w:themeColor="text1"/>
                <w:lang w:eastAsia="en-US"/>
              </w:rPr>
            </w:pPr>
            <w:r w:rsidRPr="00BF429C">
              <w:rPr>
                <w:b/>
                <w:bCs/>
                <w:color w:val="000000" w:themeColor="text1"/>
                <w:lang w:eastAsia="en-US"/>
              </w:rPr>
              <w:t>4.</w:t>
            </w:r>
          </w:p>
        </w:tc>
        <w:tc>
          <w:tcPr>
            <w:tcW w:w="8801" w:type="dxa"/>
            <w:gridSpan w:val="2"/>
            <w:tcBorders>
              <w:top w:val="single" w:sz="4" w:space="0" w:color="000000"/>
              <w:left w:val="single" w:sz="4" w:space="0" w:color="000000"/>
              <w:bottom w:val="single" w:sz="4" w:space="0" w:color="000000"/>
              <w:right w:val="single" w:sz="4" w:space="0" w:color="000000"/>
            </w:tcBorders>
          </w:tcPr>
          <w:p w14:paraId="3CDBFFF7" w14:textId="77777777" w:rsidR="004C1CFC" w:rsidRPr="00BF429C" w:rsidRDefault="00675958">
            <w:pPr>
              <w:rPr>
                <w:b/>
                <w:bCs/>
                <w:color w:val="000000" w:themeColor="text1"/>
              </w:rPr>
            </w:pPr>
            <w:ins w:id="1168" w:author="Наталья Ушакова" w:date="2026-07-30T10:38:00Z">
              <w:r w:rsidRPr="00BF429C">
                <w:rPr>
                  <w:b/>
                  <w:bCs/>
                  <w:color w:val="000000" w:themeColor="text1"/>
                  <w:lang w:eastAsia="en-US"/>
                </w:rPr>
                <w:t>Требования к доставке, маркировке, упаковке, транспортировке, перемещению, условиям хранения, приемке и испытаниям</w:t>
              </w:r>
            </w:ins>
          </w:p>
        </w:tc>
      </w:tr>
      <w:tr w:rsidR="004C1CFC" w:rsidRPr="00BF429C" w14:paraId="5B704042" w14:textId="77777777">
        <w:trPr>
          <w:trHeight w:val="267"/>
          <w:ins w:id="1169"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561DC8F4" w14:textId="77777777" w:rsidR="004C1CFC" w:rsidRPr="00BF429C" w:rsidRDefault="00675958">
            <w:pPr>
              <w:rPr>
                <w:color w:val="000000" w:themeColor="text1"/>
              </w:rPr>
            </w:pPr>
            <w:ins w:id="1170" w:author="Наталья Ушакова" w:date="2026-07-30T10:38:00Z">
              <w:r w:rsidRPr="00BF429C">
                <w:rPr>
                  <w:color w:val="000000" w:themeColor="text1"/>
                </w:rPr>
                <w:t>4.1.</w:t>
              </w:r>
            </w:ins>
          </w:p>
        </w:tc>
        <w:tc>
          <w:tcPr>
            <w:tcW w:w="2422" w:type="dxa"/>
            <w:tcBorders>
              <w:top w:val="single" w:sz="4" w:space="0" w:color="000000"/>
              <w:left w:val="single" w:sz="4" w:space="0" w:color="000000"/>
              <w:bottom w:val="single" w:sz="4" w:space="0" w:color="000000"/>
              <w:right w:val="single" w:sz="4" w:space="0" w:color="000000"/>
            </w:tcBorders>
            <w:vAlign w:val="center"/>
          </w:tcPr>
          <w:p w14:paraId="4FB32450" w14:textId="77777777" w:rsidR="004C1CFC" w:rsidRPr="00BF429C" w:rsidRDefault="00675958">
            <w:pPr>
              <w:rPr>
                <w:color w:val="000000" w:themeColor="text1"/>
              </w:rPr>
            </w:pPr>
            <w:ins w:id="1171" w:author="Наталья Ушакова" w:date="2026-07-30T10:38:00Z">
              <w:r w:rsidRPr="00BF429C">
                <w:rPr>
                  <w:color w:val="000000" w:themeColor="text1"/>
                  <w:lang w:eastAsia="en-US"/>
                </w:rPr>
                <w:t>Место поставки</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2684EB94" w14:textId="77777777" w:rsidR="004C1CFC" w:rsidRPr="00BF429C" w:rsidRDefault="00675958">
            <w:pPr>
              <w:rPr>
                <w:ins w:id="1172" w:author="Наталья Ушакова" w:date="2026-07-30T10:38:00Z"/>
                <w:color w:val="000000" w:themeColor="text1"/>
              </w:rPr>
            </w:pPr>
            <w:ins w:id="1173" w:author="Наталья Ушакова" w:date="2026-07-30T10:38:00Z">
              <w:r w:rsidRPr="00BF429C">
                <w:rPr>
                  <w:color w:val="000000" w:themeColor="text1"/>
                </w:rPr>
                <w:t>ТС должны быть доставлены поставщиком по адресу:</w:t>
              </w:r>
            </w:ins>
          </w:p>
          <w:p w14:paraId="544E506D" w14:textId="77777777" w:rsidR="004C1CFC" w:rsidRPr="00BF429C" w:rsidRDefault="00675958">
            <w:pPr>
              <w:rPr>
                <w:color w:val="000000" w:themeColor="text1"/>
              </w:rPr>
            </w:pPr>
            <w:ins w:id="1174" w:author="Наталья Ушакова" w:date="2026-07-30T10:38:00Z">
              <w:r w:rsidRPr="00BF429C">
                <w:rPr>
                  <w:color w:val="000000" w:themeColor="text1"/>
                  <w:lang w:eastAsia="en-US"/>
                </w:rPr>
                <w:t>1) РФ, г. Москва</w:t>
              </w:r>
            </w:ins>
          </w:p>
        </w:tc>
      </w:tr>
      <w:tr w:rsidR="004C1CFC" w:rsidRPr="00BF429C" w14:paraId="5F676A31" w14:textId="77777777">
        <w:trPr>
          <w:trHeight w:val="267"/>
          <w:ins w:id="117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7C5E1BEF" w14:textId="77777777" w:rsidR="004C1CFC" w:rsidRPr="00BF429C" w:rsidRDefault="00675958">
            <w:pPr>
              <w:rPr>
                <w:color w:val="000000" w:themeColor="text1"/>
              </w:rPr>
            </w:pPr>
            <w:ins w:id="1176" w:author="Наталья Ушакова" w:date="2026-07-30T10:38:00Z">
              <w:r w:rsidRPr="00BF429C">
                <w:rPr>
                  <w:color w:val="000000" w:themeColor="text1"/>
                </w:rPr>
                <w:t>4.2.</w:t>
              </w:r>
            </w:ins>
          </w:p>
        </w:tc>
        <w:tc>
          <w:tcPr>
            <w:tcW w:w="2422" w:type="dxa"/>
            <w:tcBorders>
              <w:top w:val="single" w:sz="4" w:space="0" w:color="000000"/>
              <w:left w:val="single" w:sz="4" w:space="0" w:color="000000"/>
              <w:bottom w:val="single" w:sz="4" w:space="0" w:color="000000"/>
              <w:right w:val="single" w:sz="4" w:space="0" w:color="000000"/>
            </w:tcBorders>
            <w:vAlign w:val="center"/>
          </w:tcPr>
          <w:p w14:paraId="4162989C" w14:textId="77777777" w:rsidR="004C1CFC" w:rsidRPr="00BF429C" w:rsidRDefault="00675958">
            <w:pPr>
              <w:rPr>
                <w:color w:val="000000" w:themeColor="text1"/>
              </w:rPr>
            </w:pPr>
            <w:ins w:id="1177" w:author="Наталья Ушакова" w:date="2026-07-30T10:38:00Z">
              <w:r w:rsidRPr="00BF429C">
                <w:rPr>
                  <w:color w:val="000000" w:themeColor="text1"/>
                </w:rPr>
                <w:t>Требования к предпродажной подготовке</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7E856B04" w14:textId="77777777" w:rsidR="004C1CFC" w:rsidRPr="00BF429C" w:rsidRDefault="00675958">
            <w:pPr>
              <w:rPr>
                <w:color w:val="000000" w:themeColor="text1"/>
              </w:rPr>
            </w:pPr>
            <w:ins w:id="1178" w:author="Наталья Ушакова" w:date="2026-07-30T10:38:00Z">
              <w:r w:rsidRPr="00BF429C">
                <w:rPr>
                  <w:color w:val="000000" w:themeColor="text1"/>
                </w:rPr>
                <w:t>Поставщику необходимо выполнить предпродажную подготовку (протяжку, проверку всех уровней жидкостей), подтверждается отметкой в сервисной книжке либо заказ-нарядом, актом выполненных работ по предпродажному обслуживанию на любом авторизованном техническом центре.</w:t>
              </w:r>
            </w:ins>
          </w:p>
        </w:tc>
      </w:tr>
      <w:tr w:rsidR="004C1CFC" w:rsidRPr="00BF429C" w14:paraId="4F1B4655" w14:textId="77777777">
        <w:trPr>
          <w:trHeight w:val="267"/>
          <w:ins w:id="1179"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D61CFD1" w14:textId="77777777" w:rsidR="004C1CFC" w:rsidRPr="00BF429C" w:rsidRDefault="00675958">
            <w:pPr>
              <w:rPr>
                <w:color w:val="000000" w:themeColor="text1"/>
              </w:rPr>
            </w:pPr>
            <w:ins w:id="1180" w:author="Наталья Ушакова" w:date="2026-07-30T10:38:00Z">
              <w:r w:rsidRPr="00BF429C">
                <w:rPr>
                  <w:color w:val="000000" w:themeColor="text1"/>
                </w:rPr>
                <w:t>4.3.</w:t>
              </w:r>
            </w:ins>
          </w:p>
        </w:tc>
        <w:tc>
          <w:tcPr>
            <w:tcW w:w="2422" w:type="dxa"/>
            <w:tcBorders>
              <w:top w:val="single" w:sz="4" w:space="0" w:color="000000"/>
              <w:left w:val="single" w:sz="4" w:space="0" w:color="000000"/>
              <w:bottom w:val="single" w:sz="4" w:space="0" w:color="000000"/>
              <w:right w:val="single" w:sz="4" w:space="0" w:color="000000"/>
            </w:tcBorders>
            <w:vAlign w:val="center"/>
          </w:tcPr>
          <w:p w14:paraId="4C6E3B9F" w14:textId="77777777" w:rsidR="004C1CFC" w:rsidRPr="00BF429C" w:rsidRDefault="00675958">
            <w:pPr>
              <w:rPr>
                <w:color w:val="000000" w:themeColor="text1"/>
              </w:rPr>
            </w:pPr>
            <w:ins w:id="1181" w:author="Наталья Ушакова" w:date="2026-07-30T10:38:00Z">
              <w:r w:rsidRPr="00BF429C">
                <w:rPr>
                  <w:color w:val="000000" w:themeColor="text1"/>
                </w:rPr>
                <w:t>Доставка</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3BF23388" w14:textId="77777777" w:rsidR="004C1CFC" w:rsidRPr="00BF429C" w:rsidRDefault="00675958">
            <w:pPr>
              <w:rPr>
                <w:ins w:id="1182" w:author="Наталья Ушакова" w:date="2026-07-30T10:38:00Z"/>
                <w:color w:val="000000" w:themeColor="text1"/>
              </w:rPr>
            </w:pPr>
            <w:ins w:id="1183" w:author="Наталья Ушакова" w:date="2026-07-30T10:38:00Z">
              <w:r w:rsidRPr="00BF429C">
                <w:rPr>
                  <w:color w:val="000000" w:themeColor="text1"/>
                </w:rPr>
                <w:t>1) Доставка осуществляется силами Поставщика до места поставки.</w:t>
              </w:r>
            </w:ins>
          </w:p>
          <w:p w14:paraId="55AFAA0B" w14:textId="77777777" w:rsidR="004C1CFC" w:rsidRPr="00BF429C" w:rsidRDefault="00675958">
            <w:pPr>
              <w:rPr>
                <w:color w:val="000000" w:themeColor="text1"/>
              </w:rPr>
            </w:pPr>
            <w:ins w:id="1184" w:author="Наталья Ушакова" w:date="2026-07-30T10:38:00Z">
              <w:r w:rsidRPr="00BF429C">
                <w:rPr>
                  <w:color w:val="000000" w:themeColor="text1"/>
                  <w:lang w:eastAsia="en-US"/>
                </w:rPr>
                <w:t>2) Доставка до места поставки осуществляется способами, исключающими движение ТС своим ходом.</w:t>
              </w:r>
            </w:ins>
          </w:p>
        </w:tc>
      </w:tr>
      <w:tr w:rsidR="004C1CFC" w:rsidRPr="00BF429C" w14:paraId="3E6980F2" w14:textId="77777777">
        <w:trPr>
          <w:trHeight w:val="267"/>
          <w:ins w:id="118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tcPr>
          <w:p w14:paraId="6465F8A7" w14:textId="77777777" w:rsidR="004C1CFC" w:rsidRPr="00BF429C" w:rsidRDefault="00675958">
            <w:pPr>
              <w:rPr>
                <w:b/>
                <w:bCs/>
                <w:color w:val="000000" w:themeColor="text1"/>
              </w:rPr>
            </w:pPr>
            <w:ins w:id="1186" w:author="Наталья Ушакова" w:date="2026-07-30T10:38:00Z">
              <w:r w:rsidRPr="00BF429C">
                <w:rPr>
                  <w:b/>
                  <w:bCs/>
                  <w:color w:val="000000" w:themeColor="text1"/>
                  <w:lang w:eastAsia="en-US"/>
                </w:rPr>
                <w:t>5.</w:t>
              </w:r>
            </w:ins>
          </w:p>
        </w:tc>
        <w:tc>
          <w:tcPr>
            <w:tcW w:w="8801" w:type="dxa"/>
            <w:gridSpan w:val="2"/>
            <w:tcBorders>
              <w:top w:val="single" w:sz="4" w:space="0" w:color="000000"/>
              <w:left w:val="single" w:sz="4" w:space="0" w:color="000000"/>
              <w:bottom w:val="single" w:sz="4" w:space="0" w:color="000000"/>
              <w:right w:val="single" w:sz="4" w:space="0" w:color="000000"/>
            </w:tcBorders>
          </w:tcPr>
          <w:p w14:paraId="37010D57" w14:textId="77777777" w:rsidR="004C1CFC" w:rsidRPr="00BF429C" w:rsidRDefault="00675958">
            <w:pPr>
              <w:rPr>
                <w:b/>
                <w:bCs/>
                <w:color w:val="000000" w:themeColor="text1"/>
              </w:rPr>
            </w:pPr>
            <w:ins w:id="1187" w:author="Наталья Ушакова" w:date="2026-07-30T10:38:00Z">
              <w:r w:rsidRPr="00BF429C">
                <w:rPr>
                  <w:b/>
                  <w:bCs/>
                  <w:color w:val="000000" w:themeColor="text1"/>
                  <w:lang w:eastAsia="en-US"/>
                </w:rPr>
                <w:t>Требования к эксплуатации, обеспечению и утилизации</w:t>
              </w:r>
            </w:ins>
          </w:p>
        </w:tc>
      </w:tr>
      <w:tr w:rsidR="004C1CFC" w:rsidRPr="00BF429C" w14:paraId="092FE517" w14:textId="77777777">
        <w:trPr>
          <w:trHeight w:val="267"/>
          <w:ins w:id="118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7084A28C" w14:textId="77777777" w:rsidR="004C1CFC" w:rsidRPr="00BF429C" w:rsidRDefault="00675958">
            <w:pPr>
              <w:rPr>
                <w:color w:val="000000" w:themeColor="text1"/>
              </w:rPr>
            </w:pPr>
            <w:ins w:id="1189" w:author="Наталья Ушакова" w:date="2026-07-30T10:38:00Z">
              <w:r w:rsidRPr="00BF429C">
                <w:rPr>
                  <w:color w:val="000000" w:themeColor="text1"/>
                </w:rPr>
                <w:t>5.1</w:t>
              </w:r>
            </w:ins>
          </w:p>
        </w:tc>
        <w:tc>
          <w:tcPr>
            <w:tcW w:w="8801" w:type="dxa"/>
            <w:gridSpan w:val="2"/>
            <w:tcBorders>
              <w:top w:val="single" w:sz="4" w:space="0" w:color="000000"/>
              <w:left w:val="single" w:sz="4" w:space="0" w:color="000000"/>
              <w:bottom w:val="single" w:sz="4" w:space="0" w:color="000000"/>
              <w:right w:val="single" w:sz="4" w:space="0" w:color="000000"/>
            </w:tcBorders>
            <w:vAlign w:val="center"/>
          </w:tcPr>
          <w:p w14:paraId="2B5CBE83" w14:textId="77777777" w:rsidR="004C1CFC" w:rsidRPr="00BF429C" w:rsidRDefault="00675958">
            <w:pPr>
              <w:rPr>
                <w:color w:val="000000" w:themeColor="text1"/>
              </w:rPr>
            </w:pPr>
            <w:ins w:id="1190" w:author="Наталья Ушакова" w:date="2026-07-30T10:38:00Z">
              <w:r w:rsidRPr="00BF429C">
                <w:rPr>
                  <w:color w:val="000000" w:themeColor="text1"/>
                </w:rPr>
                <w:t>Продукция должна быть новой, ранее не использовавшейся.</w:t>
              </w:r>
            </w:ins>
            <w:r w:rsidRPr="00BF429C">
              <w:rPr>
                <w:color w:val="000000" w:themeColor="text1"/>
              </w:rPr>
              <w:t xml:space="preserve"> </w:t>
            </w:r>
          </w:p>
          <w:p w14:paraId="20055F90" w14:textId="77777777" w:rsidR="004C1CFC" w:rsidRPr="00BF429C" w:rsidRDefault="00675958">
            <w:pPr>
              <w:rPr>
                <w:color w:val="000000" w:themeColor="text1"/>
              </w:rPr>
            </w:pPr>
            <w:ins w:id="1191" w:author="Наталья Ушакова" w:date="2026-07-30T10:38:00Z">
              <w:r w:rsidRPr="00BF429C">
                <w:rPr>
                  <w:color w:val="000000" w:themeColor="text1"/>
                </w:rPr>
                <w:t>Год изготовления товара – не ранее 2026.</w:t>
              </w:r>
            </w:ins>
          </w:p>
        </w:tc>
      </w:tr>
      <w:tr w:rsidR="004C1CFC" w:rsidRPr="00BF429C" w14:paraId="7CA9F8B7" w14:textId="77777777">
        <w:trPr>
          <w:trHeight w:val="20"/>
          <w:ins w:id="1192"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0D746BAA" w14:textId="77777777" w:rsidR="004C1CFC" w:rsidRPr="00BF429C" w:rsidRDefault="00675958">
            <w:pPr>
              <w:rPr>
                <w:b/>
                <w:bCs/>
                <w:color w:val="000000" w:themeColor="text1"/>
              </w:rPr>
            </w:pPr>
            <w:ins w:id="1193" w:author="Наталья Ушакова" w:date="2026-07-30T10:38:00Z">
              <w:r w:rsidRPr="00BF429C">
                <w:rPr>
                  <w:b/>
                  <w:bCs/>
                  <w:color w:val="000000" w:themeColor="text1"/>
                  <w:lang w:eastAsia="en-US"/>
                </w:rPr>
                <w:t>6.</w:t>
              </w:r>
            </w:ins>
          </w:p>
        </w:tc>
        <w:tc>
          <w:tcPr>
            <w:tcW w:w="8801" w:type="dxa"/>
            <w:gridSpan w:val="2"/>
            <w:tcBorders>
              <w:top w:val="single" w:sz="4" w:space="0" w:color="000000"/>
              <w:left w:val="single" w:sz="4" w:space="0" w:color="000000"/>
              <w:bottom w:val="single" w:sz="4" w:space="0" w:color="000000"/>
              <w:right w:val="single" w:sz="4" w:space="0" w:color="000000"/>
            </w:tcBorders>
          </w:tcPr>
          <w:p w14:paraId="46531719" w14:textId="77777777" w:rsidR="004C1CFC" w:rsidRPr="00BF429C" w:rsidRDefault="00675958">
            <w:pPr>
              <w:rPr>
                <w:b/>
                <w:bCs/>
                <w:color w:val="000000" w:themeColor="text1"/>
              </w:rPr>
            </w:pPr>
            <w:ins w:id="1194" w:author="Наталья Ушакова" w:date="2026-07-30T10:38:00Z">
              <w:r w:rsidRPr="00BF429C">
                <w:rPr>
                  <w:b/>
                  <w:bCs/>
                  <w:color w:val="000000" w:themeColor="text1"/>
                  <w:lang w:eastAsia="en-US"/>
                </w:rPr>
                <w:t>Требования к гарантиям, гарантийному и послегарантийному обслуживанию</w:t>
              </w:r>
            </w:ins>
          </w:p>
        </w:tc>
      </w:tr>
      <w:tr w:rsidR="004C1CFC" w:rsidRPr="00BF429C" w14:paraId="607B11C4" w14:textId="77777777">
        <w:trPr>
          <w:trHeight w:val="424"/>
          <w:ins w:id="1195"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1FB76E22" w14:textId="77777777" w:rsidR="004C1CFC" w:rsidRPr="00BF429C" w:rsidRDefault="00675958">
            <w:pPr>
              <w:rPr>
                <w:color w:val="000000" w:themeColor="text1"/>
              </w:rPr>
            </w:pPr>
            <w:ins w:id="1196" w:author="Наталья Ушакова" w:date="2026-07-30T10:38:00Z">
              <w:r w:rsidRPr="00BF429C">
                <w:rPr>
                  <w:color w:val="000000" w:themeColor="text1"/>
                  <w:lang w:eastAsia="en-US"/>
                </w:rPr>
                <w:t>6.1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08C652" w14:textId="77777777" w:rsidR="004C1CFC" w:rsidRPr="00BF429C" w:rsidRDefault="00675958">
            <w:pPr>
              <w:rPr>
                <w:color w:val="000000" w:themeColor="text1"/>
              </w:rPr>
            </w:pPr>
            <w:ins w:id="1197" w:author="Наталья Ушакова" w:date="2026-07-30T10:38:00Z">
              <w:r w:rsidRPr="00BF429C">
                <w:rPr>
                  <w:color w:val="000000" w:themeColor="text1"/>
                  <w:lang w:eastAsia="en-US"/>
                </w:rPr>
                <w:t>Требования к гарантии на продукцию</w:t>
              </w:r>
            </w:ins>
          </w:p>
        </w:tc>
        <w:tc>
          <w:tcPr>
            <w:tcW w:w="6379" w:type="dxa"/>
            <w:tcBorders>
              <w:top w:val="single" w:sz="4" w:space="0" w:color="000000"/>
              <w:left w:val="single" w:sz="4" w:space="0" w:color="000000"/>
              <w:bottom w:val="single" w:sz="4" w:space="0" w:color="000000"/>
              <w:right w:val="single" w:sz="4" w:space="0" w:color="000000"/>
            </w:tcBorders>
          </w:tcPr>
          <w:p w14:paraId="7AAD2BED" w14:textId="77777777" w:rsidR="004C1CFC" w:rsidRPr="00BF429C" w:rsidRDefault="00675958">
            <w:pPr>
              <w:rPr>
                <w:color w:val="000000" w:themeColor="text1"/>
                <w:lang w:eastAsia="en-US"/>
              </w:rPr>
            </w:pPr>
            <w:ins w:id="1198" w:author="Наталья Ушакова" w:date="2026-07-30T10:38:00Z">
              <w:r w:rsidRPr="00BF429C">
                <w:rPr>
                  <w:color w:val="000000" w:themeColor="text1"/>
                  <w:lang w:eastAsia="en-US"/>
                </w:rPr>
                <w:t>Гарантия на ТС - не менее гарантийного срока, установленного заводом изготовителем, с даты продажи Покупателю.</w:t>
              </w:r>
            </w:ins>
          </w:p>
        </w:tc>
      </w:tr>
      <w:tr w:rsidR="004C1CFC" w:rsidRPr="00BF429C" w14:paraId="0B252E8D" w14:textId="77777777">
        <w:trPr>
          <w:trHeight w:val="233"/>
          <w:ins w:id="1199"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tcPr>
          <w:p w14:paraId="6C6570FB" w14:textId="77777777" w:rsidR="004C1CFC" w:rsidRPr="00BF429C" w:rsidRDefault="00675958">
            <w:pPr>
              <w:rPr>
                <w:b/>
                <w:bCs/>
                <w:color w:val="000000" w:themeColor="text1"/>
              </w:rPr>
            </w:pPr>
            <w:ins w:id="1200" w:author="Наталья Ушакова" w:date="2026-07-30T10:38:00Z">
              <w:r w:rsidRPr="00BF429C">
                <w:rPr>
                  <w:b/>
                  <w:bCs/>
                  <w:color w:val="000000" w:themeColor="text1"/>
                  <w:lang w:eastAsia="en-US"/>
                </w:rPr>
                <w:t>7.</w:t>
              </w:r>
            </w:ins>
          </w:p>
        </w:tc>
        <w:tc>
          <w:tcPr>
            <w:tcW w:w="8801" w:type="dxa"/>
            <w:gridSpan w:val="2"/>
            <w:tcBorders>
              <w:top w:val="single" w:sz="4" w:space="0" w:color="000000"/>
              <w:left w:val="single" w:sz="4" w:space="0" w:color="000000"/>
              <w:bottom w:val="single" w:sz="4" w:space="0" w:color="000000"/>
              <w:right w:val="single" w:sz="4" w:space="0" w:color="000000"/>
            </w:tcBorders>
          </w:tcPr>
          <w:p w14:paraId="0AAC32CA" w14:textId="77777777" w:rsidR="004C1CFC" w:rsidRPr="00BF429C" w:rsidRDefault="00675958">
            <w:pPr>
              <w:rPr>
                <w:b/>
                <w:bCs/>
                <w:color w:val="000000" w:themeColor="text1"/>
              </w:rPr>
            </w:pPr>
            <w:ins w:id="1201" w:author="Наталья Ушакова" w:date="2026-07-30T10:38:00Z">
              <w:r w:rsidRPr="00BF429C">
                <w:rPr>
                  <w:b/>
                  <w:bCs/>
                  <w:color w:val="000000" w:themeColor="text1"/>
                  <w:lang w:eastAsia="en-US"/>
                </w:rPr>
                <w:t>Требования к комплектации и документам, поставляемым вместе с продукцией</w:t>
              </w:r>
            </w:ins>
          </w:p>
        </w:tc>
      </w:tr>
      <w:tr w:rsidR="004C1CFC" w:rsidRPr="00BF429C" w14:paraId="5B81E44E" w14:textId="77777777">
        <w:trPr>
          <w:trHeight w:val="30"/>
          <w:ins w:id="1202"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2C778F6C" w14:textId="77777777" w:rsidR="004C1CFC" w:rsidRPr="00BF429C" w:rsidRDefault="00675958">
            <w:pPr>
              <w:rPr>
                <w:color w:val="000000" w:themeColor="text1"/>
              </w:rPr>
            </w:pPr>
            <w:ins w:id="1203" w:author="Наталья Ушакова" w:date="2026-07-30T10:38:00Z">
              <w:r w:rsidRPr="00BF429C">
                <w:rPr>
                  <w:color w:val="000000" w:themeColor="text1"/>
                  <w:lang w:eastAsia="en-US"/>
                </w:rPr>
                <w:t>7.1</w:t>
              </w:r>
            </w:ins>
          </w:p>
        </w:tc>
        <w:tc>
          <w:tcPr>
            <w:tcW w:w="2422" w:type="dxa"/>
            <w:tcBorders>
              <w:top w:val="single" w:sz="4" w:space="0" w:color="000000"/>
              <w:left w:val="single" w:sz="4" w:space="0" w:color="000000"/>
              <w:bottom w:val="single" w:sz="4" w:space="0" w:color="000000"/>
              <w:right w:val="single" w:sz="4" w:space="0" w:color="000000"/>
            </w:tcBorders>
            <w:vAlign w:val="center"/>
          </w:tcPr>
          <w:p w14:paraId="01C5DE8E" w14:textId="77777777" w:rsidR="004C1CFC" w:rsidRPr="00BF429C" w:rsidRDefault="00675958">
            <w:pPr>
              <w:rPr>
                <w:color w:val="000000" w:themeColor="text1"/>
              </w:rPr>
            </w:pPr>
            <w:ins w:id="1204" w:author="Наталья Ушакова" w:date="2026-07-30T10:38:00Z">
              <w:r w:rsidRPr="00BF429C">
                <w:rPr>
                  <w:color w:val="000000" w:themeColor="text1"/>
                  <w:lang w:eastAsia="en-US"/>
                </w:rPr>
                <w:t>Комплектация ТС</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1EF7A988" w14:textId="77777777" w:rsidR="004C1CFC" w:rsidRPr="00BF429C" w:rsidRDefault="00675958">
            <w:pPr>
              <w:rPr>
                <w:ins w:id="1205" w:author="Наталья Ушакова" w:date="2026-07-30T10:38:00Z"/>
                <w:color w:val="000000" w:themeColor="text1"/>
              </w:rPr>
            </w:pPr>
            <w:ins w:id="1206" w:author="Наталья Ушакова" w:date="2026-07-30T10:38:00Z">
              <w:r w:rsidRPr="00BF429C">
                <w:rPr>
                  <w:color w:val="000000" w:themeColor="text1"/>
                </w:rPr>
                <w:t>-Ящик для песка</w:t>
              </w:r>
            </w:ins>
          </w:p>
          <w:p w14:paraId="1E2F85E0" w14:textId="77777777" w:rsidR="004C1CFC" w:rsidRPr="00BF429C" w:rsidRDefault="00675958">
            <w:pPr>
              <w:rPr>
                <w:ins w:id="1207" w:author="Наталья Ушакова" w:date="2026-07-30T10:38:00Z"/>
                <w:color w:val="000000" w:themeColor="text1"/>
              </w:rPr>
            </w:pPr>
            <w:ins w:id="1208" w:author="Наталья Ушакова" w:date="2026-07-30T10:38:00Z">
              <w:r w:rsidRPr="00BF429C">
                <w:rPr>
                  <w:color w:val="000000" w:themeColor="text1"/>
                </w:rPr>
                <w:t>-Ящик для кошмы</w:t>
              </w:r>
            </w:ins>
          </w:p>
          <w:p w14:paraId="202FA716" w14:textId="77777777" w:rsidR="004C1CFC" w:rsidRPr="00BF429C" w:rsidRDefault="00675958">
            <w:pPr>
              <w:rPr>
                <w:ins w:id="1209" w:author="Наталья Ушакова" w:date="2026-07-30T10:38:00Z"/>
                <w:color w:val="000000" w:themeColor="text1"/>
              </w:rPr>
            </w:pPr>
            <w:ins w:id="1210" w:author="Наталья Ушакова" w:date="2026-07-30T10:38:00Z">
              <w:r w:rsidRPr="00BF429C">
                <w:rPr>
                  <w:color w:val="000000" w:themeColor="text1"/>
                </w:rPr>
                <w:t>-Ящик для АКБ</w:t>
              </w:r>
            </w:ins>
          </w:p>
          <w:p w14:paraId="5F29C01F" w14:textId="77777777" w:rsidR="004C1CFC" w:rsidRPr="00BF429C" w:rsidRDefault="00675958">
            <w:pPr>
              <w:rPr>
                <w:ins w:id="1211" w:author="Наталья Ушакова" w:date="2026-07-30T10:38:00Z"/>
                <w:color w:val="000000" w:themeColor="text1"/>
              </w:rPr>
            </w:pPr>
            <w:ins w:id="1212" w:author="Наталья Ушакова" w:date="2026-07-30T10:38:00Z">
              <w:r w:rsidRPr="00BF429C">
                <w:rPr>
                  <w:color w:val="000000" w:themeColor="text1"/>
                </w:rPr>
                <w:t>-Переднее подкатное колесо</w:t>
              </w:r>
            </w:ins>
          </w:p>
          <w:p w14:paraId="5FBC49E4" w14:textId="77777777" w:rsidR="004C1CFC" w:rsidRPr="00BF429C" w:rsidRDefault="00675958">
            <w:pPr>
              <w:rPr>
                <w:ins w:id="1213" w:author="Наталья Ушакова" w:date="2026-07-30T10:38:00Z"/>
                <w:color w:val="000000" w:themeColor="text1"/>
              </w:rPr>
            </w:pPr>
            <w:ins w:id="1214" w:author="Наталья Ушакова" w:date="2026-07-30T10:38:00Z">
              <w:r w:rsidRPr="00BF429C">
                <w:rPr>
                  <w:color w:val="000000" w:themeColor="text1"/>
                </w:rPr>
                <w:t>-Противооткатные упоры (2шт)</w:t>
              </w:r>
            </w:ins>
          </w:p>
          <w:p w14:paraId="556B877E" w14:textId="77777777" w:rsidR="004C1CFC" w:rsidRPr="00BF429C" w:rsidRDefault="00675958">
            <w:pPr>
              <w:rPr>
                <w:ins w:id="1215" w:author="Наталья Ушакова" w:date="2026-07-30T10:38:00Z"/>
                <w:color w:val="000000" w:themeColor="text1"/>
              </w:rPr>
            </w:pPr>
            <w:ins w:id="1216" w:author="Наталья Ушакова" w:date="2026-07-30T10:38:00Z">
              <w:r w:rsidRPr="00BF429C">
                <w:rPr>
                  <w:color w:val="000000" w:themeColor="text1"/>
                </w:rPr>
                <w:t>-Опорные стойки (2шт)</w:t>
              </w:r>
            </w:ins>
          </w:p>
          <w:p w14:paraId="1939DA8C" w14:textId="77777777" w:rsidR="004C1CFC" w:rsidRPr="00BF429C" w:rsidRDefault="00675958">
            <w:pPr>
              <w:rPr>
                <w:color w:val="000000" w:themeColor="text1"/>
              </w:rPr>
            </w:pPr>
            <w:ins w:id="1217" w:author="Наталья Ушакова" w:date="2026-07-30T10:38:00Z">
              <w:r w:rsidRPr="00BF429C">
                <w:rPr>
                  <w:color w:val="000000" w:themeColor="text1"/>
                </w:rPr>
                <w:t>-Зарядное устройство 220 В</w:t>
              </w:r>
            </w:ins>
          </w:p>
        </w:tc>
      </w:tr>
      <w:tr w:rsidR="004C1CFC" w:rsidRPr="00BF429C" w14:paraId="200802B9" w14:textId="77777777">
        <w:trPr>
          <w:trHeight w:val="41"/>
          <w:ins w:id="121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21206E10" w14:textId="77777777" w:rsidR="004C1CFC" w:rsidRPr="00BF429C" w:rsidRDefault="004C1CFC">
            <w:pPr>
              <w:rPr>
                <w:ins w:id="1219" w:author="Наталья Ушакова" w:date="2026-07-30T10:38:00Z"/>
                <w:color w:val="000000" w:themeColor="text1"/>
              </w:rPr>
            </w:pPr>
          </w:p>
          <w:p w14:paraId="742B1A99" w14:textId="77777777" w:rsidR="004C1CFC" w:rsidRPr="00BF429C" w:rsidRDefault="00675958">
            <w:pPr>
              <w:rPr>
                <w:color w:val="000000" w:themeColor="text1"/>
              </w:rPr>
            </w:pPr>
            <w:ins w:id="1220" w:author="Наталья Ушакова" w:date="2026-07-30T10:38:00Z">
              <w:r w:rsidRPr="00BF429C">
                <w:rPr>
                  <w:color w:val="000000" w:themeColor="text1"/>
                </w:rPr>
                <w:t>7.2.</w:t>
              </w:r>
            </w:ins>
          </w:p>
        </w:tc>
        <w:tc>
          <w:tcPr>
            <w:tcW w:w="2422" w:type="dxa"/>
            <w:tcBorders>
              <w:top w:val="single" w:sz="4" w:space="0" w:color="000000"/>
              <w:left w:val="single" w:sz="4" w:space="0" w:color="000000"/>
              <w:bottom w:val="single" w:sz="4" w:space="0" w:color="000000"/>
              <w:right w:val="single" w:sz="4" w:space="0" w:color="000000"/>
            </w:tcBorders>
            <w:vAlign w:val="center"/>
          </w:tcPr>
          <w:p w14:paraId="34A86807" w14:textId="77777777" w:rsidR="004C1CFC" w:rsidRPr="00BF429C" w:rsidRDefault="004C1CFC">
            <w:pPr>
              <w:rPr>
                <w:ins w:id="1221" w:author="Наталья Ушакова" w:date="2026-07-30T10:38:00Z"/>
                <w:color w:val="000000" w:themeColor="text1"/>
              </w:rPr>
            </w:pPr>
          </w:p>
          <w:p w14:paraId="3BABA58B" w14:textId="77777777" w:rsidR="004C1CFC" w:rsidRPr="00BF429C" w:rsidRDefault="00675958">
            <w:pPr>
              <w:rPr>
                <w:color w:val="000000" w:themeColor="text1"/>
              </w:rPr>
            </w:pPr>
            <w:ins w:id="1222" w:author="Наталья Ушакова" w:date="2026-07-30T10:38:00Z">
              <w:r w:rsidRPr="00BF429C">
                <w:rPr>
                  <w:color w:val="000000" w:themeColor="text1"/>
                </w:rPr>
                <w:t>Комплект поставки, дополнительные опции</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42FA8689" w14:textId="77777777" w:rsidR="004C1CFC" w:rsidRPr="00BF429C" w:rsidRDefault="00675958">
            <w:pPr>
              <w:rPr>
                <w:color w:val="000000" w:themeColor="text1"/>
              </w:rPr>
            </w:pPr>
            <w:r w:rsidRPr="00BF429C">
              <w:rPr>
                <w:color w:val="000000" w:themeColor="text1"/>
              </w:rPr>
              <w:t>1</w:t>
            </w:r>
            <w:ins w:id="1223" w:author="Наталья Ушакова" w:date="2026-07-30T10:38:00Z">
              <w:r w:rsidRPr="00BF429C">
                <w:rPr>
                  <w:color w:val="000000" w:themeColor="text1"/>
                </w:rPr>
                <w:t>)</w:t>
              </w:r>
            </w:ins>
            <w:r w:rsidRPr="00BF429C">
              <w:rPr>
                <w:color w:val="000000" w:themeColor="text1"/>
              </w:rPr>
              <w:t xml:space="preserve"> </w:t>
            </w:r>
            <w:ins w:id="1224" w:author="Наталья Ушакова" w:date="2026-07-30T10:38:00Z">
              <w:r w:rsidRPr="00BF429C">
                <w:rPr>
                  <w:color w:val="000000" w:themeColor="text1"/>
                </w:rPr>
                <w:t>Огнетушитель (регламентированного образца согласно 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утвержденный Приказом Федерального агентства по техническому регулированию и метрологии от 24</w:t>
              </w:r>
            </w:ins>
            <w:r w:rsidRPr="00BF429C">
              <w:rPr>
                <w:color w:val="000000" w:themeColor="text1"/>
              </w:rPr>
              <w:t>.08.</w:t>
            </w:r>
            <w:ins w:id="1225" w:author="Наталья Ушакова" w:date="2026-07-30T10:38:00Z">
              <w:r w:rsidRPr="00BF429C">
                <w:rPr>
                  <w:color w:val="000000" w:themeColor="text1"/>
                </w:rPr>
                <w:t>2021 г. N 794-ст) — 1 шт. (ОП-5).</w:t>
              </w:r>
            </w:ins>
            <w:r w:rsidRPr="00BF429C">
              <w:rPr>
                <w:color w:val="000000" w:themeColor="text1"/>
              </w:rPr>
              <w:t xml:space="preserve"> </w:t>
            </w:r>
            <w:r w:rsidRPr="00BF429C">
              <w:rPr>
                <w:color w:val="000000" w:themeColor="text1"/>
                <w:lang w:eastAsia="en-US"/>
              </w:rPr>
              <w:t xml:space="preserve">2) </w:t>
            </w:r>
            <w:ins w:id="1226" w:author="Наталья Ушакова" w:date="2026-07-30T10:38:00Z">
              <w:r w:rsidRPr="00BF429C">
                <w:rPr>
                  <w:color w:val="000000" w:themeColor="text1"/>
                  <w:lang w:eastAsia="en-US"/>
                </w:rPr>
                <w:t xml:space="preserve">Наличие светоотражающей полосы желтого цвета с </w:t>
              </w:r>
            </w:ins>
            <w:r w:rsidRPr="00BF429C">
              <w:rPr>
                <w:color w:val="000000" w:themeColor="text1"/>
                <w:lang w:eastAsia="en-US"/>
              </w:rPr>
              <w:t>двух</w:t>
            </w:r>
            <w:ins w:id="1227" w:author="Наталья Ушакова" w:date="2026-07-30T10:38:00Z">
              <w:r w:rsidRPr="00BF429C">
                <w:rPr>
                  <w:color w:val="000000" w:themeColor="text1"/>
                  <w:lang w:eastAsia="en-US"/>
                </w:rPr>
                <w:t xml:space="preserve"> сторон цистерны.</w:t>
              </w:r>
            </w:ins>
          </w:p>
        </w:tc>
      </w:tr>
      <w:tr w:rsidR="004C1CFC" w:rsidRPr="00BF429C" w14:paraId="0D00AC54" w14:textId="77777777">
        <w:trPr>
          <w:trHeight w:val="688"/>
          <w:ins w:id="1228"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6E5D3B96" w14:textId="77777777" w:rsidR="004C1CFC" w:rsidRPr="00BF429C" w:rsidRDefault="00675958">
            <w:pPr>
              <w:rPr>
                <w:color w:val="000000" w:themeColor="text1"/>
              </w:rPr>
            </w:pPr>
            <w:ins w:id="1229" w:author="Наталья Ушакова" w:date="2026-07-30T10:38:00Z">
              <w:r w:rsidRPr="00BF429C">
                <w:rPr>
                  <w:color w:val="000000" w:themeColor="text1"/>
                </w:rPr>
                <w:lastRenderedPageBreak/>
                <w:t>7.3.</w:t>
              </w:r>
            </w:ins>
          </w:p>
        </w:tc>
        <w:tc>
          <w:tcPr>
            <w:tcW w:w="2422" w:type="dxa"/>
            <w:tcBorders>
              <w:top w:val="single" w:sz="4" w:space="0" w:color="000000"/>
              <w:left w:val="single" w:sz="4" w:space="0" w:color="000000"/>
              <w:bottom w:val="single" w:sz="4" w:space="0" w:color="000000"/>
              <w:right w:val="single" w:sz="4" w:space="0" w:color="000000"/>
            </w:tcBorders>
            <w:vAlign w:val="center"/>
          </w:tcPr>
          <w:p w14:paraId="09C3D52B" w14:textId="77777777" w:rsidR="004C1CFC" w:rsidRPr="00BF429C" w:rsidRDefault="004C1CFC">
            <w:pPr>
              <w:rPr>
                <w:ins w:id="1230" w:author="Наталья Ушакова" w:date="2026-07-30T10:38:00Z"/>
                <w:color w:val="000000" w:themeColor="text1"/>
              </w:rPr>
            </w:pPr>
          </w:p>
          <w:p w14:paraId="38D586D9" w14:textId="77777777" w:rsidR="004C1CFC" w:rsidRPr="00BF429C" w:rsidRDefault="004C1CFC">
            <w:pPr>
              <w:rPr>
                <w:ins w:id="1231" w:author="Наталья Ушакова" w:date="2026-07-30T10:38:00Z"/>
                <w:color w:val="000000" w:themeColor="text1"/>
              </w:rPr>
            </w:pPr>
          </w:p>
          <w:p w14:paraId="72A2FD75" w14:textId="77777777" w:rsidR="004C1CFC" w:rsidRPr="00BF429C" w:rsidRDefault="00675958">
            <w:pPr>
              <w:rPr>
                <w:color w:val="000000" w:themeColor="text1"/>
              </w:rPr>
            </w:pPr>
            <w:ins w:id="1232" w:author="Наталья Ушакова" w:date="2026-07-30T10:38:00Z">
              <w:r w:rsidRPr="00BF429C">
                <w:rPr>
                  <w:color w:val="000000" w:themeColor="text1"/>
                </w:rPr>
                <w:t>Документы, передаваемые вместе с продукцией</w:t>
              </w:r>
            </w:ins>
          </w:p>
        </w:tc>
        <w:tc>
          <w:tcPr>
            <w:tcW w:w="6379" w:type="dxa"/>
            <w:tcBorders>
              <w:top w:val="single" w:sz="4" w:space="0" w:color="000000"/>
              <w:left w:val="single" w:sz="4" w:space="0" w:color="000000"/>
              <w:bottom w:val="single" w:sz="4" w:space="0" w:color="000000"/>
              <w:right w:val="single" w:sz="4" w:space="0" w:color="000000"/>
            </w:tcBorders>
            <w:vAlign w:val="center"/>
          </w:tcPr>
          <w:p w14:paraId="71E26E68" w14:textId="77777777" w:rsidR="004C1CFC" w:rsidRPr="00BF429C" w:rsidRDefault="00675958">
            <w:pPr>
              <w:rPr>
                <w:ins w:id="1233" w:author="Наталья Ушакова" w:date="2026-07-30T10:38:00Z"/>
                <w:color w:val="000000" w:themeColor="text1"/>
              </w:rPr>
            </w:pPr>
            <w:ins w:id="1234" w:author="Наталья Ушакова" w:date="2026-07-30T10:38:00Z">
              <w:r w:rsidRPr="00BF429C">
                <w:rPr>
                  <w:color w:val="000000" w:themeColor="text1"/>
                </w:rPr>
                <w:t xml:space="preserve"> Поставщик передает покупателю товарную накладную (ТОРГ-12)/УПД, счет-фактуру, ПТС (выписка ЭПТС), руководство по эксплуатации на русском языке, сервисную книжку на русском языке.</w:t>
              </w:r>
            </w:ins>
          </w:p>
          <w:p w14:paraId="16B28432" w14:textId="77777777" w:rsidR="004C1CFC" w:rsidRPr="00BF429C" w:rsidRDefault="00675958">
            <w:pPr>
              <w:rPr>
                <w:ins w:id="1235" w:author="Наталья Ушакова" w:date="2026-07-30T10:38:00Z"/>
                <w:color w:val="000000" w:themeColor="text1"/>
              </w:rPr>
            </w:pPr>
            <w:ins w:id="1236" w:author="Наталья Ушакова" w:date="2026-07-30T10:38:00Z">
              <w:r w:rsidRPr="00BF429C">
                <w:rPr>
                  <w:color w:val="000000" w:themeColor="text1"/>
                </w:rPr>
                <w:t>Руководство по эксплуатации в обязательном порядке должно содержать:</w:t>
              </w:r>
            </w:ins>
          </w:p>
          <w:p w14:paraId="598621BE" w14:textId="77777777" w:rsidR="004C1CFC" w:rsidRPr="00BF429C" w:rsidRDefault="00675958">
            <w:pPr>
              <w:rPr>
                <w:ins w:id="1237" w:author="Наталья Ушакова" w:date="2026-07-30T10:38:00Z"/>
                <w:color w:val="000000" w:themeColor="text1"/>
              </w:rPr>
            </w:pPr>
            <w:ins w:id="1238" w:author="Наталья Ушакова" w:date="2026-07-30T10:38:00Z">
              <w:r w:rsidRPr="00BF429C">
                <w:rPr>
                  <w:color w:val="000000" w:themeColor="text1"/>
                </w:rPr>
                <w:t>- порядок и периодичность (интервал) технического обслуживания;</w:t>
              </w:r>
            </w:ins>
          </w:p>
          <w:p w14:paraId="09C95CFB" w14:textId="77777777" w:rsidR="004C1CFC" w:rsidRPr="00BF429C" w:rsidRDefault="00675958">
            <w:pPr>
              <w:rPr>
                <w:color w:val="000000" w:themeColor="text1"/>
              </w:rPr>
            </w:pPr>
            <w:ins w:id="1239" w:author="Наталья Ушакова" w:date="2026-07-30T10:38:00Z">
              <w:r w:rsidRPr="00BF429C">
                <w:rPr>
                  <w:color w:val="000000" w:themeColor="text1"/>
                </w:rPr>
                <w:t>- объемы и характеристики смазочных материалов и технических жидкостей для проведения технического обслуживания.</w:t>
              </w:r>
            </w:ins>
          </w:p>
        </w:tc>
      </w:tr>
      <w:tr w:rsidR="004C1CFC" w:rsidRPr="00BF429C" w14:paraId="46E3A6C6" w14:textId="77777777">
        <w:trPr>
          <w:trHeight w:val="20"/>
          <w:ins w:id="1240"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vAlign w:val="center"/>
          </w:tcPr>
          <w:p w14:paraId="6DDFCD42" w14:textId="77777777" w:rsidR="004C1CFC" w:rsidRPr="00BF429C" w:rsidRDefault="00675958">
            <w:pPr>
              <w:rPr>
                <w:b/>
                <w:bCs/>
                <w:color w:val="000000" w:themeColor="text1"/>
              </w:rPr>
            </w:pPr>
            <w:ins w:id="1241" w:author="Наталья Ушакова" w:date="2026-07-30T10:38:00Z">
              <w:r w:rsidRPr="00BF429C">
                <w:rPr>
                  <w:b/>
                  <w:bCs/>
                  <w:color w:val="000000" w:themeColor="text1"/>
                  <w:lang w:eastAsia="en-US"/>
                </w:rPr>
                <w:t>8.</w:t>
              </w:r>
            </w:ins>
          </w:p>
        </w:tc>
        <w:tc>
          <w:tcPr>
            <w:tcW w:w="8801" w:type="dxa"/>
            <w:gridSpan w:val="2"/>
            <w:tcBorders>
              <w:top w:val="single" w:sz="4" w:space="0" w:color="000000"/>
              <w:left w:val="single" w:sz="4" w:space="0" w:color="000000"/>
              <w:bottom w:val="single" w:sz="4" w:space="0" w:color="000000"/>
              <w:right w:val="single" w:sz="4" w:space="0" w:color="000000"/>
            </w:tcBorders>
            <w:vAlign w:val="center"/>
          </w:tcPr>
          <w:p w14:paraId="3DD24667" w14:textId="77777777" w:rsidR="004C1CFC" w:rsidRPr="00BF429C" w:rsidRDefault="00675958">
            <w:pPr>
              <w:rPr>
                <w:b/>
                <w:bCs/>
                <w:color w:val="000000" w:themeColor="text1"/>
              </w:rPr>
            </w:pPr>
            <w:ins w:id="1242" w:author="Наталья Ушакова" w:date="2026-07-30T10:38:00Z">
              <w:r w:rsidRPr="00BF429C">
                <w:rPr>
                  <w:b/>
                  <w:bCs/>
                  <w:color w:val="000000" w:themeColor="text1"/>
                </w:rPr>
                <w:t>Прочие (дополнительные) требования к продукции</w:t>
              </w:r>
            </w:ins>
          </w:p>
        </w:tc>
      </w:tr>
      <w:tr w:rsidR="004C1CFC" w:rsidRPr="00BF429C" w14:paraId="25FF6467" w14:textId="77777777">
        <w:trPr>
          <w:trHeight w:val="20"/>
          <w:ins w:id="1243" w:author="Наталья Ушакова" w:date="2026-07-30T10:38:00Z"/>
        </w:trPr>
        <w:tc>
          <w:tcPr>
            <w:tcW w:w="838" w:type="dxa"/>
            <w:tcBorders>
              <w:top w:val="single" w:sz="4" w:space="0" w:color="000000"/>
              <w:left w:val="single" w:sz="4" w:space="0" w:color="000000"/>
              <w:bottom w:val="single" w:sz="4" w:space="0" w:color="000000"/>
              <w:right w:val="single" w:sz="4" w:space="0" w:color="000000"/>
            </w:tcBorders>
          </w:tcPr>
          <w:p w14:paraId="2681CD1A" w14:textId="77777777" w:rsidR="004C1CFC" w:rsidRPr="00BF429C" w:rsidRDefault="00675958">
            <w:pPr>
              <w:rPr>
                <w:color w:val="000000" w:themeColor="text1"/>
              </w:rPr>
            </w:pPr>
            <w:ins w:id="1244" w:author="Наталья Ушакова" w:date="2026-07-30T10:38:00Z">
              <w:r w:rsidRPr="00BF429C">
                <w:rPr>
                  <w:color w:val="000000" w:themeColor="text1"/>
                  <w:lang w:eastAsia="en-US"/>
                </w:rPr>
                <w:t>8.1</w:t>
              </w:r>
            </w:ins>
          </w:p>
        </w:tc>
        <w:tc>
          <w:tcPr>
            <w:tcW w:w="2422" w:type="dxa"/>
            <w:tcBorders>
              <w:top w:val="single" w:sz="4" w:space="0" w:color="000000"/>
              <w:left w:val="single" w:sz="4" w:space="0" w:color="000000"/>
              <w:bottom w:val="single" w:sz="4" w:space="0" w:color="000000"/>
              <w:right w:val="single" w:sz="4" w:space="0" w:color="000000"/>
            </w:tcBorders>
            <w:shd w:val="clear" w:color="000000" w:fill="FFFFFF"/>
          </w:tcPr>
          <w:p w14:paraId="5CA629BF" w14:textId="77777777" w:rsidR="004C1CFC" w:rsidRPr="00BF429C" w:rsidRDefault="00675958">
            <w:pPr>
              <w:rPr>
                <w:color w:val="000000" w:themeColor="text1"/>
              </w:rPr>
            </w:pPr>
            <w:ins w:id="1245" w:author="Наталья Ушакова" w:date="2026-07-30T10:38:00Z">
              <w:r w:rsidRPr="00BF429C">
                <w:rPr>
                  <w:color w:val="000000" w:themeColor="text1"/>
                  <w:lang w:eastAsia="en-US"/>
                </w:rPr>
                <w:t>Цвет</w:t>
              </w:r>
            </w:ins>
          </w:p>
        </w:tc>
        <w:tc>
          <w:tcPr>
            <w:tcW w:w="6379" w:type="dxa"/>
            <w:tcBorders>
              <w:top w:val="single" w:sz="4" w:space="0" w:color="000000"/>
              <w:left w:val="single" w:sz="4" w:space="0" w:color="000000"/>
              <w:bottom w:val="single" w:sz="4" w:space="0" w:color="000000"/>
              <w:right w:val="single" w:sz="4" w:space="0" w:color="000000"/>
            </w:tcBorders>
          </w:tcPr>
          <w:p w14:paraId="6D9C7347" w14:textId="77777777" w:rsidR="004C1CFC" w:rsidRPr="00BF429C" w:rsidRDefault="00675958">
            <w:pPr>
              <w:rPr>
                <w:color w:val="000000" w:themeColor="text1"/>
                <w:lang w:val="en-US"/>
              </w:rPr>
            </w:pPr>
            <w:r w:rsidRPr="00BF429C">
              <w:rPr>
                <w:color w:val="000000" w:themeColor="text1"/>
                <w:lang w:eastAsia="en-US"/>
              </w:rPr>
              <w:t xml:space="preserve">Красный </w:t>
            </w:r>
            <w:r w:rsidRPr="00BF429C">
              <w:rPr>
                <w:color w:val="000000" w:themeColor="text1"/>
                <w:lang w:val="en-US" w:eastAsia="en-US"/>
              </w:rPr>
              <w:t xml:space="preserve">(RAL </w:t>
            </w:r>
            <w:r w:rsidRPr="00BF429C">
              <w:rPr>
                <w:color w:val="000000" w:themeColor="text1"/>
                <w:lang w:eastAsia="en-US"/>
              </w:rPr>
              <w:t>3020</w:t>
            </w:r>
            <w:r w:rsidRPr="00BF429C">
              <w:rPr>
                <w:color w:val="000000" w:themeColor="text1"/>
                <w:lang w:val="en-US" w:eastAsia="en-US"/>
              </w:rPr>
              <w:t>)</w:t>
            </w:r>
          </w:p>
        </w:tc>
      </w:tr>
    </w:tbl>
    <w:p w14:paraId="51BB95C3" w14:textId="77777777" w:rsidR="004C1CFC" w:rsidRPr="00BF429C" w:rsidRDefault="004C1CFC">
      <w:pPr>
        <w:widowControl/>
        <w:rPr>
          <w:color w:val="000000" w:themeColor="text1"/>
          <w:sz w:val="24"/>
          <w:szCs w:val="24"/>
        </w:rPr>
      </w:pPr>
    </w:p>
    <w:p w14:paraId="246D4B95" w14:textId="77777777" w:rsidR="004C1CFC" w:rsidRPr="00BF429C" w:rsidRDefault="00675958">
      <w:pPr>
        <w:jc w:val="center"/>
        <w:outlineLvl w:val="0"/>
        <w:rPr>
          <w:b/>
          <w:bCs/>
          <w:color w:val="000000" w:themeColor="text1"/>
          <w:sz w:val="24"/>
          <w:szCs w:val="24"/>
        </w:rPr>
      </w:pPr>
      <w:ins w:id="1246" w:author="Наталья Ушакова" w:date="2026-07-30T10:38:00Z">
        <w:r w:rsidRPr="00BF429C">
          <w:rPr>
            <w:b/>
            <w:bCs/>
            <w:color w:val="000000" w:themeColor="text1"/>
            <w:sz w:val="24"/>
            <w:szCs w:val="24"/>
          </w:rPr>
          <w:t>ПОДПИСИ СТОРОН:</w:t>
        </w:r>
      </w:ins>
    </w:p>
    <w:p w14:paraId="0FF962A2" w14:textId="77777777" w:rsidR="004C1CFC" w:rsidRPr="00BF429C" w:rsidRDefault="004C1CFC">
      <w:pPr>
        <w:jc w:val="center"/>
        <w:outlineLvl w:val="0"/>
        <w:rPr>
          <w:b/>
          <w:bCs/>
          <w:color w:val="000000" w:themeColor="text1"/>
          <w:sz w:val="24"/>
          <w:szCs w:val="24"/>
        </w:rPr>
      </w:pPr>
    </w:p>
    <w:tbl>
      <w:tblPr>
        <w:tblW w:w="9639" w:type="dxa"/>
        <w:tblLayout w:type="fixed"/>
        <w:tblLook w:val="0000" w:firstRow="0" w:lastRow="0" w:firstColumn="0" w:lastColumn="0" w:noHBand="0" w:noVBand="0"/>
      </w:tblPr>
      <w:tblGrid>
        <w:gridCol w:w="4429"/>
        <w:gridCol w:w="4974"/>
        <w:gridCol w:w="236"/>
      </w:tblGrid>
      <w:tr w:rsidR="004C1CFC" w:rsidRPr="00BF429C" w14:paraId="4E1CD41E" w14:textId="77777777">
        <w:trPr>
          <w:trHeight w:val="269"/>
        </w:trPr>
        <w:tc>
          <w:tcPr>
            <w:tcW w:w="4536" w:type="dxa"/>
          </w:tcPr>
          <w:p w14:paraId="6D49899C" w14:textId="77777777" w:rsidR="004C1CFC" w:rsidRPr="00BF429C" w:rsidRDefault="00675958">
            <w:pPr>
              <w:rPr>
                <w:b/>
                <w:color w:val="000000" w:themeColor="text1"/>
                <w:sz w:val="24"/>
              </w:rPr>
            </w:pPr>
            <w:r w:rsidRPr="00BF429C">
              <w:rPr>
                <w:b/>
                <w:color w:val="000000" w:themeColor="text1"/>
                <w:sz w:val="24"/>
              </w:rPr>
              <w:t>Покупатель:</w:t>
            </w:r>
          </w:p>
        </w:tc>
        <w:tc>
          <w:tcPr>
            <w:tcW w:w="5096" w:type="dxa"/>
          </w:tcPr>
          <w:p w14:paraId="39311EAF" w14:textId="77777777" w:rsidR="004C1CFC" w:rsidRPr="00BF429C" w:rsidRDefault="00675958">
            <w:pPr>
              <w:rPr>
                <w:b/>
                <w:color w:val="000000" w:themeColor="text1"/>
                <w:sz w:val="24"/>
              </w:rPr>
            </w:pPr>
            <w:r w:rsidRPr="00BF429C">
              <w:rPr>
                <w:b/>
                <w:color w:val="000000" w:themeColor="text1"/>
                <w:sz w:val="24"/>
              </w:rPr>
              <w:t>Поставщик:</w:t>
            </w:r>
          </w:p>
        </w:tc>
        <w:tc>
          <w:tcPr>
            <w:tcW w:w="7" w:type="dxa"/>
          </w:tcPr>
          <w:p w14:paraId="2C72E08A" w14:textId="77777777" w:rsidR="004C1CFC" w:rsidRPr="00BF429C" w:rsidRDefault="004C1CFC">
            <w:pPr>
              <w:rPr>
                <w:color w:val="000000" w:themeColor="text1"/>
              </w:rPr>
            </w:pPr>
          </w:p>
        </w:tc>
      </w:tr>
      <w:tr w:rsidR="004C1CFC" w:rsidRPr="00BF429C" w14:paraId="510216B4" w14:textId="77777777">
        <w:trPr>
          <w:trHeight w:val="269"/>
        </w:trPr>
        <w:tc>
          <w:tcPr>
            <w:tcW w:w="4536" w:type="dxa"/>
          </w:tcPr>
          <w:p w14:paraId="43024F66" w14:textId="77777777" w:rsidR="004C1CFC" w:rsidRPr="00BF429C" w:rsidRDefault="004C1CFC">
            <w:pPr>
              <w:rPr>
                <w:color w:val="000000" w:themeColor="text1"/>
                <w:sz w:val="24"/>
                <w:szCs w:val="24"/>
              </w:rPr>
            </w:pPr>
          </w:p>
          <w:p w14:paraId="4AACE75A" w14:textId="77777777" w:rsidR="004C1CFC" w:rsidRPr="00BF429C" w:rsidRDefault="00675958">
            <w:pPr>
              <w:rPr>
                <w:color w:val="000000" w:themeColor="text1"/>
                <w:sz w:val="24"/>
                <w:szCs w:val="24"/>
              </w:rPr>
            </w:pPr>
            <w:r w:rsidRPr="00BF429C">
              <w:rPr>
                <w:color w:val="000000" w:themeColor="text1"/>
                <w:sz w:val="24"/>
                <w:szCs w:val="24"/>
              </w:rPr>
              <w:t>__________________ / Викторов Ю.В./</w:t>
            </w:r>
          </w:p>
          <w:p w14:paraId="663445BA" w14:textId="77777777" w:rsidR="004C1CFC" w:rsidRPr="00BF429C" w:rsidRDefault="004C1CFC">
            <w:pPr>
              <w:rPr>
                <w:b/>
                <w:color w:val="000000" w:themeColor="text1"/>
                <w:sz w:val="24"/>
                <w:szCs w:val="24"/>
              </w:rPr>
            </w:pPr>
          </w:p>
        </w:tc>
        <w:tc>
          <w:tcPr>
            <w:tcW w:w="5103" w:type="dxa"/>
            <w:gridSpan w:val="2"/>
          </w:tcPr>
          <w:p w14:paraId="7E63EF32" w14:textId="77777777" w:rsidR="004C1CFC" w:rsidRPr="00BF429C" w:rsidRDefault="004C1CFC">
            <w:pPr>
              <w:rPr>
                <w:color w:val="000000" w:themeColor="text1"/>
                <w:sz w:val="24"/>
                <w:szCs w:val="24"/>
              </w:rPr>
            </w:pPr>
          </w:p>
          <w:p w14:paraId="5ADC5051" w14:textId="77777777" w:rsidR="004C1CFC" w:rsidRPr="00BF429C" w:rsidRDefault="00675958">
            <w:pPr>
              <w:rPr>
                <w:b/>
                <w:color w:val="000000" w:themeColor="text1"/>
                <w:sz w:val="24"/>
                <w:szCs w:val="24"/>
              </w:rPr>
            </w:pPr>
            <w:r w:rsidRPr="00BF429C">
              <w:rPr>
                <w:color w:val="000000" w:themeColor="text1"/>
                <w:sz w:val="24"/>
                <w:szCs w:val="24"/>
              </w:rPr>
              <w:t>__________________ / Гейер С.И. /</w:t>
            </w:r>
          </w:p>
        </w:tc>
      </w:tr>
    </w:tbl>
    <w:p w14:paraId="582DEB14" w14:textId="77777777" w:rsidR="004C1CFC" w:rsidRPr="00BF429C" w:rsidRDefault="004C1CFC">
      <w:pPr>
        <w:jc w:val="center"/>
        <w:rPr>
          <w:ins w:id="1247" w:author="Наталья Ушакова" w:date="2026-07-30T10:38:00Z"/>
          <w:color w:val="000000" w:themeColor="text1"/>
          <w:sz w:val="24"/>
          <w:szCs w:val="24"/>
        </w:rPr>
      </w:pPr>
    </w:p>
    <w:p w14:paraId="74A0497C" w14:textId="77777777" w:rsidR="004C1CFC" w:rsidRPr="00BF429C" w:rsidRDefault="00675958">
      <w:pPr>
        <w:widowControl/>
        <w:rPr>
          <w:ins w:id="1248" w:author="Наталья Ушакова" w:date="2026-07-30T10:38:00Z"/>
          <w:color w:val="000000" w:themeColor="text1"/>
          <w:sz w:val="24"/>
          <w:szCs w:val="24"/>
        </w:rPr>
      </w:pPr>
      <w:r w:rsidRPr="00BF429C">
        <w:rPr>
          <w:color w:val="000000" w:themeColor="text1"/>
        </w:rPr>
        <w:br w:type="page"/>
      </w:r>
    </w:p>
    <w:p w14:paraId="4430177A" w14:textId="77777777" w:rsidR="004C1CFC" w:rsidRPr="00BF429C" w:rsidRDefault="00675958">
      <w:pPr>
        <w:ind w:right="96" w:firstLine="5103"/>
        <w:rPr>
          <w:color w:val="000000" w:themeColor="text1"/>
        </w:rPr>
      </w:pPr>
      <w:r w:rsidRPr="00BF429C">
        <w:rPr>
          <w:color w:val="000000" w:themeColor="text1"/>
        </w:rPr>
        <w:lastRenderedPageBreak/>
        <w:t>Приложение №3</w:t>
      </w:r>
    </w:p>
    <w:p w14:paraId="04017FDC" w14:textId="77777777" w:rsidR="004C1CFC" w:rsidRPr="00BF429C" w:rsidRDefault="00675958">
      <w:pPr>
        <w:ind w:left="5103" w:right="96"/>
        <w:rPr>
          <w:b/>
          <w:bCs/>
          <w:color w:val="000000" w:themeColor="text1"/>
        </w:rPr>
      </w:pPr>
      <w:r w:rsidRPr="00BF429C">
        <w:rPr>
          <w:color w:val="000000" w:themeColor="text1"/>
        </w:rPr>
        <w:t xml:space="preserve">к Договору поставки </w:t>
      </w:r>
      <w:r w:rsidRPr="00BF429C">
        <w:rPr>
          <w:b/>
          <w:bCs/>
          <w:color w:val="000000" w:themeColor="text1"/>
        </w:rPr>
        <w:t>№</w:t>
      </w:r>
      <w:ins w:id="1249" w:author="Наталья Ушакова" w:date="2026-07-30T10:38:00Z">
        <w:r w:rsidRPr="00BF429C">
          <w:rPr>
            <w:b/>
            <w:bCs/>
            <w:color w:val="000000" w:themeColor="text1"/>
          </w:rPr>
          <w:t>016/ТК/2026/РУ</w:t>
        </w:r>
      </w:ins>
    </w:p>
    <w:p w14:paraId="4892DAE9" w14:textId="77777777" w:rsidR="004C1CFC" w:rsidRPr="00BF429C" w:rsidRDefault="00675958">
      <w:pPr>
        <w:ind w:right="96" w:firstLine="5103"/>
        <w:rPr>
          <w:color w:val="000000" w:themeColor="text1"/>
        </w:rPr>
      </w:pPr>
      <w:r w:rsidRPr="00BF429C">
        <w:rPr>
          <w:color w:val="000000" w:themeColor="text1"/>
        </w:rPr>
        <w:t>от «____» __________ 20 _ г.</w:t>
      </w:r>
    </w:p>
    <w:p w14:paraId="44E4FB21" w14:textId="77777777" w:rsidR="004C1CFC" w:rsidRPr="00BF429C" w:rsidRDefault="004C1CFC">
      <w:pPr>
        <w:ind w:right="96" w:firstLine="5103"/>
        <w:rPr>
          <w:rFonts w:eastAsia="Calibri"/>
          <w:b/>
          <w:color w:val="000000" w:themeColor="text1"/>
          <w:sz w:val="24"/>
          <w:szCs w:val="24"/>
          <w:lang w:eastAsia="en-US"/>
        </w:rPr>
      </w:pPr>
    </w:p>
    <w:p w14:paraId="1F82FCB4" w14:textId="77777777" w:rsidR="004C1CFC" w:rsidRPr="00BF429C" w:rsidRDefault="004C1CFC">
      <w:pPr>
        <w:widowControl/>
        <w:spacing w:line="259" w:lineRule="auto"/>
        <w:rPr>
          <w:rFonts w:eastAsia="Calibri"/>
          <w:color w:val="000000" w:themeColor="text1"/>
          <w:sz w:val="24"/>
          <w:szCs w:val="24"/>
          <w:lang w:eastAsia="en-US"/>
        </w:rPr>
      </w:pPr>
    </w:p>
    <w:p w14:paraId="7F254573" w14:textId="77777777" w:rsidR="004C1CFC" w:rsidRPr="00BF429C" w:rsidRDefault="00675958">
      <w:pPr>
        <w:jc w:val="center"/>
        <w:rPr>
          <w:b/>
          <w:bCs/>
          <w:color w:val="000000" w:themeColor="text1"/>
          <w:sz w:val="24"/>
          <w:szCs w:val="24"/>
        </w:rPr>
      </w:pPr>
      <w:r w:rsidRPr="00BF429C">
        <w:rPr>
          <w:b/>
          <w:bCs/>
          <w:color w:val="000000" w:themeColor="text1"/>
          <w:sz w:val="24"/>
          <w:szCs w:val="24"/>
        </w:rPr>
        <w:t>Размер ответственности Поставщика за нарушения</w:t>
      </w:r>
    </w:p>
    <w:p w14:paraId="53E65898" w14:textId="77777777" w:rsidR="004C1CFC" w:rsidRPr="00BF429C" w:rsidRDefault="00675958">
      <w:pPr>
        <w:jc w:val="center"/>
        <w:rPr>
          <w:b/>
          <w:bCs/>
          <w:color w:val="000000" w:themeColor="text1"/>
          <w:sz w:val="24"/>
          <w:szCs w:val="24"/>
        </w:rPr>
      </w:pPr>
      <w:r w:rsidRPr="00BF429C">
        <w:rPr>
          <w:b/>
          <w:bCs/>
          <w:color w:val="000000" w:themeColor="text1"/>
          <w:sz w:val="24"/>
          <w:szCs w:val="24"/>
        </w:rPr>
        <w:t>пропускного и внутриобъектового режима, требований охраны труда,</w:t>
      </w:r>
    </w:p>
    <w:p w14:paraId="46E196F6" w14:textId="77777777" w:rsidR="004C1CFC" w:rsidRPr="00BF429C" w:rsidRDefault="00675958">
      <w:pPr>
        <w:jc w:val="center"/>
        <w:rPr>
          <w:b/>
          <w:color w:val="000000" w:themeColor="text1"/>
          <w:sz w:val="24"/>
          <w:szCs w:val="24"/>
        </w:rPr>
      </w:pPr>
      <w:r w:rsidRPr="00BF429C">
        <w:rPr>
          <w:b/>
          <w:bCs/>
          <w:color w:val="000000" w:themeColor="text1"/>
          <w:sz w:val="24"/>
          <w:szCs w:val="24"/>
        </w:rPr>
        <w:t>пожарной и промышленной безопасности</w:t>
      </w:r>
    </w:p>
    <w:p w14:paraId="576929BE" w14:textId="77777777" w:rsidR="004C1CFC" w:rsidRPr="00BF429C" w:rsidRDefault="004C1CFC">
      <w:pPr>
        <w:rPr>
          <w:b/>
          <w:color w:val="000000" w:themeColor="text1"/>
          <w:sz w:val="24"/>
          <w:szCs w:val="24"/>
        </w:rPr>
      </w:pPr>
    </w:p>
    <w:tbl>
      <w:tblPr>
        <w:tblW w:w="5000" w:type="pct"/>
        <w:tblLayout w:type="fixed"/>
        <w:tblLook w:val="01E0" w:firstRow="1" w:lastRow="1" w:firstColumn="1" w:lastColumn="1" w:noHBand="0" w:noVBand="0"/>
      </w:tblPr>
      <w:tblGrid>
        <w:gridCol w:w="3721"/>
        <w:gridCol w:w="6048"/>
      </w:tblGrid>
      <w:tr w:rsidR="004C1CFC" w:rsidRPr="00BF429C" w14:paraId="1ADFBE9D" w14:textId="77777777">
        <w:tc>
          <w:tcPr>
            <w:tcW w:w="3616" w:type="dxa"/>
            <w:tcBorders>
              <w:top w:val="single" w:sz="4" w:space="0" w:color="000000"/>
              <w:left w:val="single" w:sz="4" w:space="0" w:color="000000"/>
              <w:bottom w:val="single" w:sz="4" w:space="0" w:color="000000"/>
              <w:right w:val="single" w:sz="4" w:space="0" w:color="000000"/>
            </w:tcBorders>
          </w:tcPr>
          <w:p w14:paraId="787337B6" w14:textId="77777777" w:rsidR="004C1CFC" w:rsidRPr="00BF429C" w:rsidRDefault="00675958">
            <w:pPr>
              <w:rPr>
                <w:b/>
                <w:color w:val="000000" w:themeColor="text1"/>
                <w:sz w:val="24"/>
                <w:szCs w:val="24"/>
              </w:rPr>
            </w:pPr>
            <w:r w:rsidRPr="00BF429C">
              <w:rPr>
                <w:b/>
                <w:color w:val="000000" w:themeColor="text1"/>
                <w:sz w:val="24"/>
                <w:szCs w:val="24"/>
              </w:rPr>
              <w:t>Виды нарушений</w:t>
            </w:r>
          </w:p>
        </w:tc>
        <w:tc>
          <w:tcPr>
            <w:tcW w:w="5878" w:type="dxa"/>
            <w:tcBorders>
              <w:top w:val="single" w:sz="4" w:space="0" w:color="000000"/>
              <w:left w:val="single" w:sz="4" w:space="0" w:color="000000"/>
              <w:bottom w:val="single" w:sz="4" w:space="0" w:color="000000"/>
              <w:right w:val="single" w:sz="4" w:space="0" w:color="000000"/>
            </w:tcBorders>
          </w:tcPr>
          <w:p w14:paraId="772D2B36" w14:textId="77777777" w:rsidR="004C1CFC" w:rsidRPr="00BF429C" w:rsidRDefault="00675958">
            <w:pPr>
              <w:jc w:val="both"/>
              <w:rPr>
                <w:b/>
                <w:color w:val="000000" w:themeColor="text1"/>
                <w:sz w:val="24"/>
                <w:szCs w:val="24"/>
              </w:rPr>
            </w:pPr>
            <w:r w:rsidRPr="00BF429C">
              <w:rPr>
                <w:b/>
                <w:color w:val="000000" w:themeColor="text1"/>
                <w:sz w:val="24"/>
                <w:szCs w:val="24"/>
              </w:rPr>
              <w:t>Штрафные санкции</w:t>
            </w:r>
          </w:p>
        </w:tc>
      </w:tr>
      <w:tr w:rsidR="004C1CFC" w:rsidRPr="00BF429C" w14:paraId="6FBCDCAD" w14:textId="77777777">
        <w:tc>
          <w:tcPr>
            <w:tcW w:w="3616" w:type="dxa"/>
            <w:tcBorders>
              <w:top w:val="single" w:sz="4" w:space="0" w:color="000000"/>
              <w:left w:val="single" w:sz="4" w:space="0" w:color="000000"/>
              <w:bottom w:val="single" w:sz="4" w:space="0" w:color="000000"/>
              <w:right w:val="single" w:sz="4" w:space="0" w:color="000000"/>
            </w:tcBorders>
          </w:tcPr>
          <w:p w14:paraId="14A05A97" w14:textId="77777777" w:rsidR="004C1CFC" w:rsidRPr="00BF429C" w:rsidRDefault="00675958">
            <w:pPr>
              <w:jc w:val="both"/>
              <w:rPr>
                <w:color w:val="000000" w:themeColor="text1"/>
                <w:sz w:val="24"/>
                <w:szCs w:val="24"/>
              </w:rPr>
              <w:pPrChange w:id="1250" w:author="Наталья Ушакова" w:date="2026-07-30T10:38:00Z">
                <w:pPr/>
              </w:pPrChange>
            </w:pPr>
            <w:r w:rsidRPr="00BF429C">
              <w:rPr>
                <w:color w:val="000000" w:themeColor="text1"/>
                <w:sz w:val="24"/>
                <w:szCs w:val="24"/>
              </w:rPr>
              <w:t>1. Нарушение правил пожарной безопасности (ППБ):</w:t>
            </w:r>
          </w:p>
        </w:tc>
        <w:tc>
          <w:tcPr>
            <w:tcW w:w="5878" w:type="dxa"/>
            <w:tcBorders>
              <w:top w:val="single" w:sz="4" w:space="0" w:color="000000"/>
              <w:left w:val="single" w:sz="4" w:space="0" w:color="000000"/>
              <w:bottom w:val="single" w:sz="4" w:space="0" w:color="000000"/>
              <w:right w:val="single" w:sz="4" w:space="0" w:color="000000"/>
            </w:tcBorders>
          </w:tcPr>
          <w:p w14:paraId="66C00641" w14:textId="77777777" w:rsidR="004C1CFC" w:rsidRPr="00BF429C" w:rsidRDefault="004C1CFC">
            <w:pPr>
              <w:jc w:val="both"/>
              <w:rPr>
                <w:color w:val="000000" w:themeColor="text1"/>
                <w:sz w:val="24"/>
                <w:szCs w:val="24"/>
              </w:rPr>
            </w:pPr>
          </w:p>
        </w:tc>
      </w:tr>
      <w:tr w:rsidR="004C1CFC" w:rsidRPr="00BF429C" w14:paraId="44CCF664" w14:textId="77777777">
        <w:tc>
          <w:tcPr>
            <w:tcW w:w="3616" w:type="dxa"/>
            <w:tcBorders>
              <w:top w:val="single" w:sz="4" w:space="0" w:color="000000"/>
              <w:left w:val="single" w:sz="4" w:space="0" w:color="000000"/>
              <w:bottom w:val="single" w:sz="4" w:space="0" w:color="000000"/>
              <w:right w:val="single" w:sz="4" w:space="0" w:color="000000"/>
            </w:tcBorders>
          </w:tcPr>
          <w:p w14:paraId="3B6ADCB9" w14:textId="77777777" w:rsidR="004C1CFC" w:rsidRPr="00BF429C" w:rsidRDefault="00675958">
            <w:pPr>
              <w:jc w:val="both"/>
              <w:rPr>
                <w:color w:val="000000" w:themeColor="text1"/>
                <w:sz w:val="24"/>
                <w:szCs w:val="24"/>
              </w:rPr>
              <w:pPrChange w:id="1251" w:author="Наталья Ушакова" w:date="2026-07-30T10:38:00Z">
                <w:pPr/>
              </w:pPrChange>
            </w:pPr>
            <w:r w:rsidRPr="00BF429C">
              <w:rPr>
                <w:color w:val="000000" w:themeColor="text1"/>
                <w:sz w:val="24"/>
                <w:szCs w:val="24"/>
              </w:rPr>
              <w:t>1.1. Нарушение ППБ без возникновения пожара</w:t>
            </w:r>
          </w:p>
          <w:p w14:paraId="0DA27310" w14:textId="77777777" w:rsidR="004C1CFC" w:rsidRPr="00BF429C" w:rsidRDefault="004C1CFC">
            <w:pPr>
              <w:jc w:val="both"/>
              <w:rPr>
                <w:b/>
                <w:color w:val="000000" w:themeColor="text1"/>
                <w:sz w:val="24"/>
                <w:szCs w:val="24"/>
              </w:rPr>
            </w:pPr>
          </w:p>
        </w:tc>
        <w:tc>
          <w:tcPr>
            <w:tcW w:w="5878" w:type="dxa"/>
            <w:tcBorders>
              <w:top w:val="single" w:sz="4" w:space="0" w:color="000000"/>
              <w:left w:val="single" w:sz="4" w:space="0" w:color="000000"/>
              <w:bottom w:val="single" w:sz="4" w:space="0" w:color="000000"/>
              <w:right w:val="single" w:sz="4" w:space="0" w:color="000000"/>
            </w:tcBorders>
          </w:tcPr>
          <w:p w14:paraId="2C24D5BA" w14:textId="77777777" w:rsidR="004C1CFC" w:rsidRPr="00BF429C" w:rsidRDefault="00675958">
            <w:pPr>
              <w:jc w:val="both"/>
              <w:rPr>
                <w:color w:val="000000" w:themeColor="text1"/>
                <w:sz w:val="24"/>
                <w:szCs w:val="24"/>
              </w:rPr>
            </w:pPr>
            <w:r w:rsidRPr="00BF429C">
              <w:rPr>
                <w:color w:val="000000" w:themeColor="text1"/>
                <w:sz w:val="24"/>
                <w:szCs w:val="24"/>
              </w:rPr>
              <w:t>25 000 (Двадцать пять тысяч) рублей за каждый случай нарушения.</w:t>
            </w:r>
          </w:p>
          <w:p w14:paraId="1C27FACB" w14:textId="77777777" w:rsidR="004C1CFC" w:rsidRPr="00BF429C" w:rsidRDefault="00675958">
            <w:pPr>
              <w:jc w:val="both"/>
              <w:rPr>
                <w:color w:val="000000" w:themeColor="text1"/>
                <w:sz w:val="24"/>
                <w:szCs w:val="24"/>
              </w:rPr>
            </w:pPr>
            <w:r w:rsidRPr="00BF429C">
              <w:rPr>
                <w:color w:val="000000" w:themeColor="text1"/>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4C1CFC" w:rsidRPr="00BF429C" w14:paraId="25AD39C5" w14:textId="77777777">
        <w:tc>
          <w:tcPr>
            <w:tcW w:w="3616" w:type="dxa"/>
            <w:tcBorders>
              <w:top w:val="single" w:sz="4" w:space="0" w:color="000000"/>
              <w:left w:val="single" w:sz="4" w:space="0" w:color="000000"/>
              <w:bottom w:val="single" w:sz="4" w:space="0" w:color="000000"/>
              <w:right w:val="single" w:sz="4" w:space="0" w:color="000000"/>
            </w:tcBorders>
          </w:tcPr>
          <w:p w14:paraId="06154076" w14:textId="77777777" w:rsidR="004C1CFC" w:rsidRPr="00BF429C" w:rsidRDefault="00675958">
            <w:pPr>
              <w:jc w:val="both"/>
              <w:rPr>
                <w:color w:val="000000" w:themeColor="text1"/>
                <w:sz w:val="24"/>
                <w:szCs w:val="24"/>
              </w:rPr>
              <w:pPrChange w:id="1252" w:author="Наталья Ушакова" w:date="2026-07-30T10:38:00Z">
                <w:pPr/>
              </w:pPrChange>
            </w:pPr>
            <w:r w:rsidRPr="00BF429C">
              <w:rPr>
                <w:color w:val="000000" w:themeColor="text1"/>
                <w:sz w:val="24"/>
                <w:szCs w:val="24"/>
              </w:rPr>
              <w:t>1.2. Нарушение ППБ, ставшее причиной возникновения пожара, не причинившего ущерб имуществу Покупателя</w:t>
            </w:r>
          </w:p>
        </w:tc>
        <w:tc>
          <w:tcPr>
            <w:tcW w:w="5878" w:type="dxa"/>
            <w:tcBorders>
              <w:top w:val="single" w:sz="4" w:space="0" w:color="000000"/>
              <w:left w:val="single" w:sz="4" w:space="0" w:color="000000"/>
              <w:bottom w:val="single" w:sz="4" w:space="0" w:color="000000"/>
              <w:right w:val="single" w:sz="4" w:space="0" w:color="000000"/>
            </w:tcBorders>
          </w:tcPr>
          <w:p w14:paraId="78569215" w14:textId="77777777" w:rsidR="004C1CFC" w:rsidRPr="00BF429C" w:rsidRDefault="00675958">
            <w:pPr>
              <w:jc w:val="both"/>
              <w:rPr>
                <w:color w:val="000000" w:themeColor="text1"/>
                <w:sz w:val="24"/>
                <w:szCs w:val="24"/>
              </w:rPr>
            </w:pPr>
            <w:r w:rsidRPr="00BF429C">
              <w:rPr>
                <w:color w:val="000000" w:themeColor="text1"/>
                <w:sz w:val="24"/>
                <w:szCs w:val="24"/>
              </w:rPr>
              <w:t>50 000 (Пятьдесят тысяч) рублей за каждый случай нарушения.</w:t>
            </w:r>
          </w:p>
          <w:p w14:paraId="2C2F17B5" w14:textId="77777777" w:rsidR="004C1CFC" w:rsidRPr="00BF429C" w:rsidRDefault="00675958">
            <w:pPr>
              <w:jc w:val="both"/>
              <w:rPr>
                <w:color w:val="000000" w:themeColor="text1"/>
                <w:sz w:val="24"/>
                <w:szCs w:val="24"/>
              </w:rPr>
            </w:pPr>
            <w:r w:rsidRPr="00BF429C">
              <w:rPr>
                <w:color w:val="000000" w:themeColor="text1"/>
                <w:sz w:val="24"/>
                <w:szCs w:val="24"/>
              </w:rPr>
              <w:t xml:space="preserve">Сумма штрафа, установленная настоящим пунктом, увеличивается на 100 </w:t>
            </w:r>
            <w:del w:id="1253" w:author="Наталья Ушакова" w:date="2026-07-30T10:38:00Z">
              <w:r w:rsidRPr="00BF429C">
                <w:rPr>
                  <w:color w:val="000000" w:themeColor="text1"/>
                  <w:sz w:val="24"/>
                  <w:szCs w:val="24"/>
                </w:rPr>
                <w:delText xml:space="preserve"> </w:delText>
              </w:r>
            </w:del>
            <w:r w:rsidRPr="00BF429C">
              <w:rPr>
                <w:color w:val="000000" w:themeColor="text1"/>
                <w:sz w:val="24"/>
                <w:szCs w:val="24"/>
              </w:rPr>
              <w:t xml:space="preserve">(Сто) процентов по отношению </w:t>
            </w:r>
            <w:ins w:id="1254" w:author="Наталья Ушакова" w:date="2026-07-30T10:38:00Z">
              <w:r w:rsidRPr="00BF429C">
                <w:rPr>
                  <w:color w:val="000000" w:themeColor="text1"/>
                  <w:sz w:val="24"/>
                  <w:szCs w:val="24"/>
                </w:rPr>
                <w:br/>
              </w:r>
            </w:ins>
            <w:r w:rsidRPr="00BF429C">
              <w:rPr>
                <w:color w:val="000000" w:themeColor="text1"/>
                <w:sz w:val="24"/>
                <w:szCs w:val="24"/>
              </w:rPr>
              <w:t>к предыдущему случаю за каждое следующее нарушение.</w:t>
            </w:r>
          </w:p>
        </w:tc>
      </w:tr>
      <w:tr w:rsidR="004C1CFC" w:rsidRPr="00BF429C" w14:paraId="393679FB" w14:textId="77777777">
        <w:tc>
          <w:tcPr>
            <w:tcW w:w="3616" w:type="dxa"/>
            <w:tcBorders>
              <w:top w:val="single" w:sz="4" w:space="0" w:color="000000"/>
              <w:left w:val="single" w:sz="4" w:space="0" w:color="000000"/>
              <w:bottom w:val="single" w:sz="4" w:space="0" w:color="000000"/>
              <w:right w:val="single" w:sz="4" w:space="0" w:color="000000"/>
            </w:tcBorders>
          </w:tcPr>
          <w:p w14:paraId="018E0B32" w14:textId="77777777" w:rsidR="004C1CFC" w:rsidRPr="00BF429C" w:rsidRDefault="00675958">
            <w:pPr>
              <w:jc w:val="both"/>
              <w:rPr>
                <w:color w:val="000000" w:themeColor="text1"/>
                <w:sz w:val="24"/>
                <w:szCs w:val="24"/>
              </w:rPr>
              <w:pPrChange w:id="1255" w:author="Наталья Ушакова" w:date="2026-07-30T10:38:00Z">
                <w:pPr/>
              </w:pPrChange>
            </w:pPr>
            <w:r w:rsidRPr="00BF429C">
              <w:rPr>
                <w:color w:val="000000" w:themeColor="text1"/>
                <w:sz w:val="24"/>
                <w:szCs w:val="24"/>
              </w:rPr>
              <w:t>1.3. Нарушение ППБ, ставшее причиной возникновения пожара, причинившего ущерб имуществу Покупателя.</w:t>
            </w:r>
          </w:p>
        </w:tc>
        <w:tc>
          <w:tcPr>
            <w:tcW w:w="5878" w:type="dxa"/>
            <w:tcBorders>
              <w:top w:val="single" w:sz="4" w:space="0" w:color="000000"/>
              <w:left w:val="single" w:sz="4" w:space="0" w:color="000000"/>
              <w:bottom w:val="single" w:sz="4" w:space="0" w:color="000000"/>
              <w:right w:val="single" w:sz="4" w:space="0" w:color="000000"/>
            </w:tcBorders>
          </w:tcPr>
          <w:p w14:paraId="41501B5C" w14:textId="77777777" w:rsidR="004C1CFC" w:rsidRPr="00BF429C" w:rsidRDefault="00675958">
            <w:pPr>
              <w:jc w:val="both"/>
              <w:rPr>
                <w:color w:val="000000" w:themeColor="text1"/>
                <w:sz w:val="24"/>
                <w:szCs w:val="24"/>
              </w:rPr>
            </w:pPr>
            <w:del w:id="1256" w:author="Наталья Ушакова" w:date="2026-07-30T10:38:00Z">
              <w:r w:rsidRPr="00BF429C">
                <w:rPr>
                  <w:color w:val="000000" w:themeColor="text1"/>
                  <w:sz w:val="24"/>
                  <w:szCs w:val="24"/>
                </w:rPr>
                <w:delText xml:space="preserve"> </w:delText>
              </w:r>
            </w:del>
            <w:r w:rsidRPr="00BF429C">
              <w:rPr>
                <w:color w:val="000000" w:themeColor="text1"/>
                <w:sz w:val="24"/>
                <w:szCs w:val="24"/>
              </w:rPr>
              <w:t>250 000 (Двести пятьдесят тысяч) рублей за каждый случай нарушения.</w:t>
            </w:r>
          </w:p>
        </w:tc>
      </w:tr>
      <w:tr w:rsidR="004C1CFC" w:rsidRPr="00BF429C" w14:paraId="02C2FDBF" w14:textId="77777777">
        <w:tc>
          <w:tcPr>
            <w:tcW w:w="3616" w:type="dxa"/>
            <w:tcBorders>
              <w:top w:val="single" w:sz="4" w:space="0" w:color="000000"/>
              <w:left w:val="single" w:sz="4" w:space="0" w:color="000000"/>
              <w:bottom w:val="single" w:sz="4" w:space="0" w:color="000000"/>
              <w:right w:val="single" w:sz="4" w:space="0" w:color="000000"/>
            </w:tcBorders>
          </w:tcPr>
          <w:p w14:paraId="79F26427" w14:textId="77777777" w:rsidR="004C1CFC" w:rsidRPr="00BF429C" w:rsidRDefault="00675958">
            <w:pPr>
              <w:jc w:val="both"/>
              <w:rPr>
                <w:color w:val="000000" w:themeColor="text1"/>
                <w:sz w:val="24"/>
                <w:szCs w:val="24"/>
              </w:rPr>
              <w:pPrChange w:id="1257" w:author="Наталья Ушакова" w:date="2026-07-30T10:38:00Z">
                <w:pPr/>
              </w:pPrChange>
            </w:pPr>
            <w:r w:rsidRPr="00BF429C">
              <w:rPr>
                <w:color w:val="000000" w:themeColor="text1"/>
                <w:sz w:val="24"/>
                <w:szCs w:val="24"/>
              </w:rPr>
              <w:t>2.</w:t>
            </w:r>
            <w:r w:rsidRPr="00BF429C">
              <w:rPr>
                <w:b/>
                <w:color w:val="000000" w:themeColor="text1"/>
                <w:sz w:val="24"/>
                <w:szCs w:val="24"/>
              </w:rPr>
              <w:t xml:space="preserve"> </w:t>
            </w:r>
            <w:r w:rsidRPr="00BF429C">
              <w:rPr>
                <w:color w:val="000000" w:themeColor="text1"/>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BF429C">
              <w:rPr>
                <w:b/>
                <w:color w:val="000000" w:themeColor="text1"/>
                <w:sz w:val="24"/>
                <w:szCs w:val="24"/>
              </w:rPr>
              <w:t xml:space="preserve"> </w:t>
            </w:r>
          </w:p>
        </w:tc>
        <w:tc>
          <w:tcPr>
            <w:tcW w:w="5878" w:type="dxa"/>
            <w:tcBorders>
              <w:top w:val="single" w:sz="4" w:space="0" w:color="000000"/>
              <w:left w:val="single" w:sz="4" w:space="0" w:color="000000"/>
              <w:bottom w:val="single" w:sz="4" w:space="0" w:color="000000"/>
              <w:right w:val="single" w:sz="4" w:space="0" w:color="000000"/>
            </w:tcBorders>
          </w:tcPr>
          <w:p w14:paraId="62F9216E" w14:textId="77777777" w:rsidR="004C1CFC" w:rsidRPr="00BF429C" w:rsidRDefault="00675958">
            <w:pPr>
              <w:jc w:val="both"/>
              <w:rPr>
                <w:color w:val="000000" w:themeColor="text1"/>
                <w:sz w:val="24"/>
                <w:szCs w:val="24"/>
              </w:rPr>
            </w:pPr>
            <w:r w:rsidRPr="00BF429C">
              <w:rPr>
                <w:color w:val="000000" w:themeColor="text1"/>
                <w:sz w:val="24"/>
                <w:szCs w:val="24"/>
              </w:rPr>
              <w:t>- 50 000 (Пятьдесят тысяч) рублей за каждый случай нарушения;</w:t>
            </w:r>
          </w:p>
          <w:p w14:paraId="0A845D25" w14:textId="77777777" w:rsidR="004C1CFC" w:rsidRPr="00BF429C" w:rsidRDefault="00675958">
            <w:pPr>
              <w:jc w:val="both"/>
              <w:rPr>
                <w:color w:val="000000" w:themeColor="text1"/>
                <w:sz w:val="24"/>
                <w:szCs w:val="24"/>
              </w:rPr>
            </w:pPr>
            <w:r w:rsidRPr="00BF429C">
              <w:rPr>
                <w:color w:val="000000" w:themeColor="text1"/>
                <w:sz w:val="24"/>
                <w:szCs w:val="24"/>
              </w:rPr>
              <w:t xml:space="preserve">- 500 (Пятьсот) рублей в случае утраты или приведения в негодность электронного пропуска, выданного Покупателем. </w:t>
            </w:r>
          </w:p>
          <w:p w14:paraId="12F6024D" w14:textId="77777777" w:rsidR="004C1CFC" w:rsidRPr="00BF429C" w:rsidRDefault="00675958">
            <w:pPr>
              <w:jc w:val="both"/>
              <w:rPr>
                <w:color w:val="000000" w:themeColor="text1"/>
                <w:sz w:val="24"/>
                <w:szCs w:val="24"/>
              </w:rPr>
            </w:pPr>
            <w:r w:rsidRPr="00BF429C">
              <w:rPr>
                <w:color w:val="000000" w:themeColor="text1"/>
                <w:sz w:val="24"/>
                <w:szCs w:val="24"/>
              </w:rPr>
              <w:t xml:space="preserve">Сумма штрафа, установленная настоящим пунктом, увеличивается на 100 (Сто) процентов по отношению </w:t>
            </w:r>
            <w:ins w:id="1258" w:author="Наталья Ушакова" w:date="2026-07-30T10:38:00Z">
              <w:r w:rsidRPr="00BF429C">
                <w:rPr>
                  <w:color w:val="000000" w:themeColor="text1"/>
                  <w:sz w:val="24"/>
                  <w:szCs w:val="24"/>
                </w:rPr>
                <w:br/>
              </w:r>
            </w:ins>
            <w:r w:rsidRPr="00BF429C">
              <w:rPr>
                <w:color w:val="000000" w:themeColor="text1"/>
                <w:sz w:val="24"/>
                <w:szCs w:val="24"/>
              </w:rPr>
              <w:t>к предыдущему случаю за каждое следующее нарушение.</w:t>
            </w:r>
          </w:p>
        </w:tc>
      </w:tr>
    </w:tbl>
    <w:p w14:paraId="0D8D3D97" w14:textId="77777777" w:rsidR="004C1CFC" w:rsidRPr="00BF429C" w:rsidRDefault="004C1CFC">
      <w:pPr>
        <w:ind w:left="5103"/>
        <w:rPr>
          <w:del w:id="1259" w:author="Наталья Ушакова" w:date="2026-07-30T10:38:00Z"/>
          <w:color w:val="000000" w:themeColor="text1"/>
          <w:sz w:val="24"/>
          <w:szCs w:val="24"/>
        </w:rPr>
      </w:pPr>
    </w:p>
    <w:p w14:paraId="7E807BFB" w14:textId="77777777" w:rsidR="004C1CFC" w:rsidRPr="00BF429C" w:rsidRDefault="004C1CFC">
      <w:pPr>
        <w:ind w:left="5103"/>
        <w:rPr>
          <w:del w:id="1260" w:author="Наталья Ушакова" w:date="2026-07-30T10:38:00Z"/>
          <w:color w:val="000000" w:themeColor="text1"/>
          <w:sz w:val="24"/>
          <w:szCs w:val="24"/>
        </w:rPr>
      </w:pPr>
    </w:p>
    <w:p w14:paraId="222150E2" w14:textId="77777777" w:rsidR="004C1CFC" w:rsidRPr="00BF429C" w:rsidRDefault="00675958">
      <w:pPr>
        <w:jc w:val="center"/>
        <w:outlineLvl w:val="0"/>
        <w:rPr>
          <w:del w:id="1261" w:author="Наталья Ушакова" w:date="2026-07-30T10:38:00Z"/>
          <w:b/>
          <w:bCs/>
          <w:color w:val="000000" w:themeColor="text1"/>
          <w:sz w:val="24"/>
          <w:szCs w:val="24"/>
        </w:rPr>
      </w:pPr>
      <w:del w:id="1262" w:author="Наталья Ушакова" w:date="2026-07-30T10:38:00Z">
        <w:r w:rsidRPr="00BF429C">
          <w:rPr>
            <w:b/>
            <w:bCs/>
            <w:color w:val="000000" w:themeColor="text1"/>
            <w:sz w:val="24"/>
            <w:szCs w:val="24"/>
          </w:rPr>
          <w:delText>ПОДПИСИ СТОРОН:</w:delText>
        </w:r>
      </w:del>
    </w:p>
    <w:p w14:paraId="7328BBF3" w14:textId="77777777" w:rsidR="004C1CFC" w:rsidRPr="00BF429C" w:rsidRDefault="004C1CFC">
      <w:pPr>
        <w:jc w:val="center"/>
        <w:outlineLvl w:val="0"/>
        <w:rPr>
          <w:bCs/>
          <w:color w:val="000000" w:themeColor="text1"/>
          <w:sz w:val="24"/>
          <w:szCs w:val="24"/>
        </w:rPr>
      </w:pPr>
    </w:p>
    <w:tbl>
      <w:tblPr>
        <w:tblW w:w="9815" w:type="dxa"/>
        <w:tblInd w:w="-176" w:type="dxa"/>
        <w:tblLayout w:type="fixed"/>
        <w:tblLook w:val="04A0" w:firstRow="1" w:lastRow="0" w:firstColumn="1" w:lastColumn="0" w:noHBand="0" w:noVBand="1"/>
      </w:tblPr>
      <w:tblGrid>
        <w:gridCol w:w="4996"/>
        <w:gridCol w:w="4819"/>
      </w:tblGrid>
      <w:tr w:rsidR="004C1CFC" w:rsidRPr="00BF429C" w14:paraId="09F00A07" w14:textId="77777777">
        <w:trPr>
          <w:del w:id="1263" w:author="Наталья Ушакова" w:date="2026-07-30T10:38:00Z"/>
        </w:trPr>
        <w:tc>
          <w:tcPr>
            <w:tcW w:w="4995" w:type="dxa"/>
          </w:tcPr>
          <w:p w14:paraId="7CBF4EE9" w14:textId="77777777" w:rsidR="004C1CFC" w:rsidRPr="00BF429C" w:rsidRDefault="00675958">
            <w:pPr>
              <w:rPr>
                <w:del w:id="1264" w:author="Наталья Ушакова" w:date="2026-07-30T10:38:00Z"/>
                <w:b/>
                <w:color w:val="000000" w:themeColor="text1"/>
                <w:sz w:val="24"/>
                <w:szCs w:val="24"/>
              </w:rPr>
            </w:pPr>
            <w:del w:id="1265" w:author="Наталья Ушакова" w:date="2026-07-30T10:38:00Z">
              <w:r w:rsidRPr="00BF429C">
                <w:rPr>
                  <w:b/>
                  <w:color w:val="000000" w:themeColor="text1"/>
                  <w:sz w:val="24"/>
                  <w:szCs w:val="24"/>
                </w:rPr>
                <w:delText>Покупатель:</w:delText>
              </w:r>
            </w:del>
          </w:p>
          <w:p w14:paraId="524347BD" w14:textId="77777777" w:rsidR="004C1CFC" w:rsidRPr="00BF429C" w:rsidRDefault="004C1CFC">
            <w:pPr>
              <w:spacing w:line="360" w:lineRule="auto"/>
              <w:rPr>
                <w:del w:id="1266" w:author="Наталья Ушакова" w:date="2026-07-30T10:38:00Z"/>
                <w:color w:val="000000" w:themeColor="text1"/>
                <w:sz w:val="24"/>
                <w:szCs w:val="24"/>
              </w:rPr>
            </w:pPr>
          </w:p>
          <w:p w14:paraId="7A240AAD" w14:textId="77777777" w:rsidR="004C1CFC" w:rsidRPr="00BF429C" w:rsidRDefault="00675958">
            <w:pPr>
              <w:spacing w:line="360" w:lineRule="auto"/>
              <w:rPr>
                <w:del w:id="1267" w:author="Наталья Ушакова" w:date="2026-07-30T10:38:00Z"/>
                <w:color w:val="000000" w:themeColor="text1"/>
                <w:sz w:val="24"/>
                <w:szCs w:val="24"/>
              </w:rPr>
            </w:pPr>
            <w:del w:id="1268" w:author="Наталья Ушакова" w:date="2026-07-30T10:38:00Z">
              <w:r w:rsidRPr="00BF429C">
                <w:rPr>
                  <w:color w:val="000000" w:themeColor="text1"/>
                  <w:sz w:val="24"/>
                  <w:szCs w:val="24"/>
                </w:rPr>
                <w:delText>_____________________/_____________</w:delText>
              </w:r>
            </w:del>
          </w:p>
          <w:p w14:paraId="53BA9A10" w14:textId="77777777" w:rsidR="004C1CFC" w:rsidRPr="00BF429C" w:rsidRDefault="004C1CFC">
            <w:pPr>
              <w:spacing w:line="360" w:lineRule="auto"/>
              <w:rPr>
                <w:color w:val="000000" w:themeColor="text1"/>
                <w:sz w:val="24"/>
                <w:szCs w:val="24"/>
              </w:rPr>
            </w:pPr>
          </w:p>
        </w:tc>
        <w:tc>
          <w:tcPr>
            <w:tcW w:w="4819" w:type="dxa"/>
          </w:tcPr>
          <w:p w14:paraId="38B54489" w14:textId="77777777" w:rsidR="004C1CFC" w:rsidRPr="00BF429C" w:rsidRDefault="00675958">
            <w:pPr>
              <w:ind w:firstLine="34"/>
              <w:rPr>
                <w:del w:id="1269" w:author="Наталья Ушакова" w:date="2026-07-30T10:38:00Z"/>
                <w:b/>
                <w:color w:val="000000" w:themeColor="text1"/>
                <w:sz w:val="24"/>
                <w:szCs w:val="24"/>
              </w:rPr>
            </w:pPr>
            <w:del w:id="1270" w:author="Наталья Ушакова" w:date="2026-07-30T10:38:00Z">
              <w:r w:rsidRPr="00BF429C">
                <w:rPr>
                  <w:b/>
                  <w:color w:val="000000" w:themeColor="text1"/>
                  <w:sz w:val="24"/>
                  <w:szCs w:val="24"/>
                </w:rPr>
                <w:delText>Поставщик:</w:delText>
              </w:r>
            </w:del>
          </w:p>
          <w:p w14:paraId="1D1304C1" w14:textId="77777777" w:rsidR="004C1CFC" w:rsidRPr="00BF429C" w:rsidRDefault="004C1CFC">
            <w:pPr>
              <w:spacing w:line="360" w:lineRule="auto"/>
              <w:rPr>
                <w:del w:id="1271" w:author="Наталья Ушакова" w:date="2026-07-30T10:38:00Z"/>
                <w:color w:val="000000" w:themeColor="text1"/>
                <w:sz w:val="24"/>
                <w:szCs w:val="24"/>
              </w:rPr>
            </w:pPr>
          </w:p>
          <w:p w14:paraId="7DAA1070" w14:textId="77777777" w:rsidR="004C1CFC" w:rsidRPr="00BF429C" w:rsidRDefault="00675958">
            <w:pPr>
              <w:spacing w:line="360" w:lineRule="auto"/>
              <w:rPr>
                <w:del w:id="1272" w:author="Наталья Ушакова" w:date="2026-07-30T10:38:00Z"/>
                <w:color w:val="000000" w:themeColor="text1"/>
                <w:sz w:val="24"/>
                <w:szCs w:val="24"/>
              </w:rPr>
            </w:pPr>
            <w:del w:id="1273" w:author="Наталья Ушакова" w:date="2026-07-30T10:38:00Z">
              <w:r w:rsidRPr="00BF429C">
                <w:rPr>
                  <w:color w:val="000000" w:themeColor="text1"/>
                  <w:sz w:val="24"/>
                  <w:szCs w:val="24"/>
                </w:rPr>
                <w:delText>_____________________/_____________</w:delText>
              </w:r>
            </w:del>
          </w:p>
          <w:p w14:paraId="00459EF7" w14:textId="77777777" w:rsidR="004C1CFC" w:rsidRPr="00BF429C" w:rsidRDefault="004C1CFC">
            <w:pPr>
              <w:spacing w:line="360" w:lineRule="auto"/>
              <w:ind w:firstLine="33"/>
              <w:rPr>
                <w:b/>
                <w:color w:val="000000" w:themeColor="text1"/>
                <w:sz w:val="24"/>
                <w:szCs w:val="24"/>
              </w:rPr>
            </w:pPr>
          </w:p>
        </w:tc>
      </w:tr>
    </w:tbl>
    <w:p w14:paraId="58BD6D09" w14:textId="77777777" w:rsidR="004C1CFC" w:rsidRPr="00BF429C" w:rsidRDefault="004C1CFC">
      <w:pPr>
        <w:ind w:left="5103"/>
        <w:rPr>
          <w:del w:id="1274" w:author="Наталья Ушакова" w:date="2026-07-30T10:38:00Z"/>
          <w:b/>
          <w:bCs/>
          <w:color w:val="000000" w:themeColor="text1"/>
          <w:sz w:val="24"/>
          <w:szCs w:val="24"/>
        </w:rPr>
      </w:pPr>
    </w:p>
    <w:p w14:paraId="760CC6DA" w14:textId="77777777" w:rsidR="004C1CFC" w:rsidRPr="00BF429C" w:rsidRDefault="004C1CFC">
      <w:pPr>
        <w:ind w:left="5103"/>
        <w:rPr>
          <w:del w:id="1275" w:author="Наталья Ушакова" w:date="2026-07-30T10:38:00Z"/>
          <w:b/>
          <w:bCs/>
          <w:color w:val="000000" w:themeColor="text1"/>
          <w:sz w:val="24"/>
          <w:szCs w:val="24"/>
        </w:rPr>
      </w:pPr>
    </w:p>
    <w:p w14:paraId="63358CE2" w14:textId="77777777" w:rsidR="004C1CFC" w:rsidRPr="00BF429C" w:rsidRDefault="004C1CFC">
      <w:pPr>
        <w:ind w:left="5103"/>
        <w:rPr>
          <w:del w:id="1276" w:author="Наталья Ушакова" w:date="2026-07-30T10:38:00Z"/>
          <w:b/>
          <w:bCs/>
          <w:color w:val="000000" w:themeColor="text1"/>
          <w:sz w:val="24"/>
          <w:szCs w:val="24"/>
        </w:rPr>
      </w:pPr>
    </w:p>
    <w:p w14:paraId="186AA554" w14:textId="77777777" w:rsidR="004C1CFC" w:rsidRPr="00BF429C" w:rsidRDefault="004C1CFC">
      <w:pPr>
        <w:ind w:left="5103"/>
        <w:rPr>
          <w:del w:id="1277" w:author="Наталья Ушакова" w:date="2026-07-30T10:38:00Z"/>
          <w:b/>
          <w:bCs/>
          <w:color w:val="000000" w:themeColor="text1"/>
          <w:sz w:val="24"/>
          <w:szCs w:val="24"/>
        </w:rPr>
      </w:pPr>
    </w:p>
    <w:p w14:paraId="4E553838" w14:textId="77777777" w:rsidR="004C1CFC" w:rsidRPr="00BF429C" w:rsidRDefault="004C1CFC">
      <w:pPr>
        <w:ind w:left="5103"/>
        <w:rPr>
          <w:ins w:id="1278" w:author="Наталья Ушакова" w:date="2026-07-30T10:38:00Z"/>
          <w:color w:val="000000" w:themeColor="text1"/>
          <w:sz w:val="24"/>
          <w:szCs w:val="24"/>
        </w:rPr>
      </w:pPr>
    </w:p>
    <w:p w14:paraId="365A98BB" w14:textId="77777777" w:rsidR="004C1CFC" w:rsidRPr="00BF429C" w:rsidRDefault="004C1CFC">
      <w:pPr>
        <w:widowControl/>
        <w:rPr>
          <w:ins w:id="1279" w:author="Наталья Ушакова" w:date="2026-07-30T10:38:00Z"/>
          <w:color w:val="000000" w:themeColor="text1"/>
          <w:sz w:val="24"/>
          <w:szCs w:val="24"/>
        </w:rPr>
      </w:pPr>
    </w:p>
    <w:p w14:paraId="4CA21659" w14:textId="77777777" w:rsidR="004C1CFC" w:rsidRPr="00BF429C" w:rsidRDefault="00675958">
      <w:pPr>
        <w:jc w:val="center"/>
        <w:outlineLvl w:val="0"/>
        <w:rPr>
          <w:b/>
          <w:bCs/>
          <w:color w:val="000000" w:themeColor="text1"/>
          <w:sz w:val="24"/>
          <w:szCs w:val="24"/>
        </w:rPr>
      </w:pPr>
      <w:ins w:id="1280" w:author="Наталья Ушакова" w:date="2026-07-30T10:38:00Z">
        <w:r w:rsidRPr="00BF429C">
          <w:rPr>
            <w:b/>
            <w:bCs/>
            <w:color w:val="000000" w:themeColor="text1"/>
            <w:sz w:val="24"/>
            <w:szCs w:val="24"/>
          </w:rPr>
          <w:t>ПОДПИСИ СТОРОН:</w:t>
        </w:r>
      </w:ins>
    </w:p>
    <w:p w14:paraId="01403B10" w14:textId="77777777" w:rsidR="004C1CFC" w:rsidRPr="00BF429C" w:rsidRDefault="004C1CFC">
      <w:pPr>
        <w:jc w:val="center"/>
        <w:outlineLvl w:val="0"/>
        <w:rPr>
          <w:b/>
          <w:bCs/>
          <w:color w:val="000000" w:themeColor="text1"/>
          <w:sz w:val="24"/>
          <w:szCs w:val="24"/>
        </w:rPr>
      </w:pPr>
    </w:p>
    <w:tbl>
      <w:tblPr>
        <w:tblW w:w="9639" w:type="dxa"/>
        <w:tblLayout w:type="fixed"/>
        <w:tblLook w:val="0000" w:firstRow="0" w:lastRow="0" w:firstColumn="0" w:lastColumn="0" w:noHBand="0" w:noVBand="0"/>
      </w:tblPr>
      <w:tblGrid>
        <w:gridCol w:w="4429"/>
        <w:gridCol w:w="4974"/>
        <w:gridCol w:w="236"/>
      </w:tblGrid>
      <w:tr w:rsidR="004C1CFC" w:rsidRPr="00BF429C" w14:paraId="6997A43C" w14:textId="77777777">
        <w:trPr>
          <w:trHeight w:val="269"/>
        </w:trPr>
        <w:tc>
          <w:tcPr>
            <w:tcW w:w="4536" w:type="dxa"/>
          </w:tcPr>
          <w:p w14:paraId="1826896A" w14:textId="77777777" w:rsidR="004C1CFC" w:rsidRPr="00BF429C" w:rsidRDefault="00675958">
            <w:pPr>
              <w:rPr>
                <w:b/>
                <w:color w:val="000000" w:themeColor="text1"/>
                <w:sz w:val="24"/>
              </w:rPr>
            </w:pPr>
            <w:r w:rsidRPr="00BF429C">
              <w:rPr>
                <w:b/>
                <w:color w:val="000000" w:themeColor="text1"/>
                <w:sz w:val="24"/>
              </w:rPr>
              <w:t>Покупатель:</w:t>
            </w:r>
          </w:p>
        </w:tc>
        <w:tc>
          <w:tcPr>
            <w:tcW w:w="5096" w:type="dxa"/>
          </w:tcPr>
          <w:p w14:paraId="19726E9E" w14:textId="77777777" w:rsidR="004C1CFC" w:rsidRPr="00BF429C" w:rsidRDefault="00675958">
            <w:pPr>
              <w:rPr>
                <w:b/>
                <w:color w:val="000000" w:themeColor="text1"/>
                <w:sz w:val="24"/>
              </w:rPr>
            </w:pPr>
            <w:r w:rsidRPr="00BF429C">
              <w:rPr>
                <w:b/>
                <w:color w:val="000000" w:themeColor="text1"/>
                <w:sz w:val="24"/>
              </w:rPr>
              <w:t>Поставщик:</w:t>
            </w:r>
          </w:p>
        </w:tc>
        <w:tc>
          <w:tcPr>
            <w:tcW w:w="7" w:type="dxa"/>
          </w:tcPr>
          <w:p w14:paraId="560A70D6" w14:textId="77777777" w:rsidR="004C1CFC" w:rsidRPr="00BF429C" w:rsidRDefault="004C1CFC">
            <w:pPr>
              <w:rPr>
                <w:color w:val="000000" w:themeColor="text1"/>
              </w:rPr>
            </w:pPr>
          </w:p>
        </w:tc>
      </w:tr>
      <w:tr w:rsidR="004C1CFC" w:rsidRPr="00BF429C" w14:paraId="69CF6D4A" w14:textId="77777777">
        <w:trPr>
          <w:trHeight w:val="269"/>
        </w:trPr>
        <w:tc>
          <w:tcPr>
            <w:tcW w:w="4536" w:type="dxa"/>
          </w:tcPr>
          <w:p w14:paraId="798475E6" w14:textId="77777777" w:rsidR="004C1CFC" w:rsidRPr="00BF429C" w:rsidRDefault="004C1CFC">
            <w:pPr>
              <w:rPr>
                <w:color w:val="000000" w:themeColor="text1"/>
                <w:sz w:val="24"/>
                <w:szCs w:val="24"/>
              </w:rPr>
            </w:pPr>
          </w:p>
          <w:p w14:paraId="69ABEC2B" w14:textId="77777777" w:rsidR="004C1CFC" w:rsidRPr="00BF429C" w:rsidRDefault="00675958">
            <w:pPr>
              <w:rPr>
                <w:color w:val="000000" w:themeColor="text1"/>
                <w:sz w:val="24"/>
                <w:szCs w:val="24"/>
              </w:rPr>
            </w:pPr>
            <w:r w:rsidRPr="00BF429C">
              <w:rPr>
                <w:color w:val="000000" w:themeColor="text1"/>
                <w:sz w:val="24"/>
                <w:szCs w:val="24"/>
              </w:rPr>
              <w:t>__________________ / Викторов Ю.В./</w:t>
            </w:r>
          </w:p>
          <w:p w14:paraId="039011F4" w14:textId="77777777" w:rsidR="004C1CFC" w:rsidRPr="00BF429C" w:rsidRDefault="004C1CFC">
            <w:pPr>
              <w:rPr>
                <w:b/>
                <w:color w:val="000000" w:themeColor="text1"/>
                <w:sz w:val="24"/>
                <w:szCs w:val="24"/>
              </w:rPr>
            </w:pPr>
          </w:p>
        </w:tc>
        <w:tc>
          <w:tcPr>
            <w:tcW w:w="5103" w:type="dxa"/>
            <w:gridSpan w:val="2"/>
          </w:tcPr>
          <w:p w14:paraId="490D796F" w14:textId="77777777" w:rsidR="004C1CFC" w:rsidRPr="00BF429C" w:rsidRDefault="004C1CFC">
            <w:pPr>
              <w:rPr>
                <w:color w:val="000000" w:themeColor="text1"/>
                <w:sz w:val="24"/>
                <w:szCs w:val="24"/>
              </w:rPr>
            </w:pPr>
          </w:p>
          <w:p w14:paraId="24F86F38" w14:textId="77777777" w:rsidR="004C1CFC" w:rsidRPr="00BF429C" w:rsidRDefault="00675958">
            <w:pPr>
              <w:rPr>
                <w:b/>
                <w:color w:val="000000" w:themeColor="text1"/>
                <w:sz w:val="24"/>
                <w:szCs w:val="24"/>
              </w:rPr>
            </w:pPr>
            <w:r w:rsidRPr="00BF429C">
              <w:rPr>
                <w:color w:val="000000" w:themeColor="text1"/>
                <w:sz w:val="24"/>
                <w:szCs w:val="24"/>
              </w:rPr>
              <w:t>__________________ / Гейер С.И. /</w:t>
            </w:r>
          </w:p>
        </w:tc>
      </w:tr>
    </w:tbl>
    <w:p w14:paraId="55A0A7B1" w14:textId="77777777" w:rsidR="004C1CFC" w:rsidRPr="00BF429C" w:rsidRDefault="004C1CFC">
      <w:pPr>
        <w:jc w:val="center"/>
        <w:rPr>
          <w:ins w:id="1281" w:author="Наталья Ушакова" w:date="2026-07-30T10:38:00Z"/>
          <w:color w:val="000000" w:themeColor="text1"/>
          <w:sz w:val="24"/>
          <w:szCs w:val="24"/>
        </w:rPr>
      </w:pPr>
    </w:p>
    <w:p w14:paraId="0F4E1C27" w14:textId="77777777" w:rsidR="004C1CFC" w:rsidRPr="00BF429C" w:rsidRDefault="004C1CFC">
      <w:pPr>
        <w:widowControl/>
        <w:rPr>
          <w:color w:val="000000" w:themeColor="text1"/>
          <w:sz w:val="24"/>
          <w:szCs w:val="24"/>
        </w:rPr>
      </w:pPr>
    </w:p>
    <w:sectPr w:rsidR="004C1CFC" w:rsidRPr="00BF429C" w:rsidSect="00FF00AE">
      <w:headerReference w:type="default" r:id="rId14"/>
      <w:footerReference w:type="default" r:id="rId15"/>
      <w:headerReference w:type="first" r:id="rId16"/>
      <w:footerReference w:type="first" r:id="rId17"/>
      <w:pgSz w:w="11906" w:h="16838"/>
      <w:pgMar w:top="1134" w:right="851" w:bottom="851" w:left="1276" w:header="709" w:footer="709"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8F2E6" w14:textId="77777777" w:rsidR="00264924" w:rsidRDefault="00264924">
      <w:r>
        <w:separator/>
      </w:r>
    </w:p>
  </w:endnote>
  <w:endnote w:type="continuationSeparator" w:id="0">
    <w:p w14:paraId="2BA6D354" w14:textId="77777777" w:rsidR="00264924" w:rsidRDefault="0026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Liberation Serif">
    <w:altName w:val="Times New Roman"/>
    <w:charset w:val="01"/>
    <w:family w:val="swiss"/>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Serif;Times New Roma">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Liberation Mono">
    <w:altName w:val="Courier New"/>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61CB0" w14:textId="06B80508" w:rsidR="00F8473A" w:rsidRDefault="00F8473A">
    <w:pPr>
      <w:pStyle w:val="af8"/>
      <w:jc w:val="right"/>
    </w:pPr>
    <w:r>
      <w:fldChar w:fldCharType="begin"/>
    </w:r>
    <w:r>
      <w:instrText xml:space="preserve"> PAGE </w:instrText>
    </w:r>
    <w:r>
      <w:fldChar w:fldCharType="separate"/>
    </w:r>
    <w:r w:rsidR="00F97D00">
      <w:rPr>
        <w:noProof/>
      </w:rPr>
      <w:t>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E582A" w14:textId="44F2ABEE" w:rsidR="00F8473A" w:rsidRDefault="00F8473A">
    <w:pPr>
      <w:pStyle w:val="af8"/>
      <w:jc w:val="right"/>
      <w:rPr>
        <w:del w:id="1284" w:author="Наталья Ушакова" w:date="2026-07-30T10:38:00Z"/>
      </w:rPr>
    </w:pPr>
    <w:r>
      <w:fldChar w:fldCharType="begin"/>
    </w:r>
    <w:r>
      <w:instrText xml:space="preserve"> PAGE </w:instrText>
    </w:r>
    <w:r>
      <w:fldChar w:fldCharType="separate"/>
    </w:r>
    <w:r w:rsidR="00F97D00">
      <w:rPr>
        <w:noProof/>
      </w:rPr>
      <w:t>22</w:t>
    </w:r>
    <w:r>
      <w:fldChar w:fldCharType="end"/>
    </w:r>
  </w:p>
  <w:p w14:paraId="52592231" w14:textId="77777777" w:rsidR="00F8473A" w:rsidRDefault="00F8473A">
    <w:pPr>
      <w:pStyle w:val="af8"/>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35434" w14:textId="77777777" w:rsidR="00F8473A" w:rsidRDefault="00F8473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C0DF2" w14:textId="77777777" w:rsidR="00264924" w:rsidRDefault="00264924">
      <w:pPr>
        <w:rPr>
          <w:sz w:val="12"/>
        </w:rPr>
      </w:pPr>
      <w:r>
        <w:separator/>
      </w:r>
    </w:p>
  </w:footnote>
  <w:footnote w:type="continuationSeparator" w:id="0">
    <w:p w14:paraId="2065D1C6" w14:textId="77777777" w:rsidR="00264924" w:rsidRDefault="00264924">
      <w:pPr>
        <w:rPr>
          <w:sz w:val="12"/>
        </w:rPr>
      </w:pPr>
      <w:r>
        <w:continuationSeparator/>
      </w:r>
    </w:p>
  </w:footnote>
  <w:footnote w:id="1">
    <w:p w14:paraId="18E4449E" w14:textId="77777777" w:rsidR="00F8473A" w:rsidRDefault="00F8473A">
      <w:pPr>
        <w:pStyle w:val="af1"/>
        <w:jc w:val="both"/>
      </w:pPr>
      <w:del w:id="120" w:author="Наталья Ушакова" w:date="2026-07-30T10:38:00Z">
        <w:r>
          <w:rPr>
            <w:rStyle w:val="af2"/>
          </w:rPr>
          <w:footnoteRef/>
        </w:r>
        <w:r>
          <w:delText xml:space="preserve"> Предельная цена на Товар устанавливается в случае отсутствия утвержденной Рабочей документации (отсутствия точного перечня поставляемого Товара) на момент заключения Договора.</w:delText>
        </w:r>
      </w:del>
    </w:p>
  </w:footnote>
  <w:footnote w:id="2">
    <w:p w14:paraId="08291A93" w14:textId="77777777" w:rsidR="00F8473A" w:rsidRDefault="00F8473A">
      <w:pPr>
        <w:pStyle w:val="af1"/>
        <w:jc w:val="both"/>
      </w:pPr>
      <w:r>
        <w:rPr>
          <w:rStyle w:val="af2"/>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3">
    <w:p w14:paraId="2BED1D38" w14:textId="77777777" w:rsidR="00F8473A" w:rsidRDefault="00F8473A">
      <w:pPr>
        <w:pStyle w:val="af1"/>
        <w:jc w:val="both"/>
      </w:pPr>
      <w:r>
        <w:rPr>
          <w:rStyle w:val="af2"/>
        </w:rPr>
        <w:footnoteRef/>
      </w:r>
      <w:r>
        <w:t xml:space="preserve"> Для договоров, заключенных в рамках реализации инвестиционной программы Общества.</w:t>
      </w:r>
    </w:p>
  </w:footnote>
  <w:footnote w:id="4">
    <w:p w14:paraId="4286C070" w14:textId="77777777" w:rsidR="00F8473A" w:rsidRDefault="00F8473A">
      <w:pPr>
        <w:pStyle w:val="af1"/>
        <w:jc w:val="both"/>
      </w:pPr>
      <w:r>
        <w:rPr>
          <w:rStyle w:val="af2"/>
        </w:rPr>
        <w:footnoteRef/>
      </w:r>
      <w:r>
        <w:t xml:space="preserve"> В случае, если Контрагент – МСП и применяется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14:paraId="46917363" w14:textId="77777777" w:rsidR="00F8473A" w:rsidRDefault="00F8473A">
      <w:pPr>
        <w:pStyle w:val="af1"/>
        <w:jc w:val="both"/>
      </w:pPr>
      <w:r>
        <w:rPr>
          <w:rStyle w:val="af2"/>
        </w:rPr>
        <w:footnoteRef/>
      </w:r>
      <w:r>
        <w:rPr>
          <w:highlight w:val="lightGray"/>
        </w:rPr>
        <w:t xml:space="preserve"> Включается в Договор в случае, если перемещение Товара осуществляется Поставщиком до подписания Сторонами Накладной ТОРГ-12.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5D7BC" w14:textId="77777777" w:rsidR="00F8473A" w:rsidRDefault="00F8473A">
    <w:pPr>
      <w:pStyle w:val="af5"/>
      <w:jc w:val="right"/>
      <w:rPr>
        <w:del w:id="622" w:author="Наталья Ушакова" w:date="2026-07-30T10:38:00Z"/>
      </w:rPr>
    </w:pPr>
    <w:r>
      <w:t xml:space="preserve">ТФД </w:t>
    </w:r>
    <w:ins w:id="623" w:author="Наталья Ушакова" w:date="2026-07-30T10:38:00Z">
      <w:r>
        <w:t xml:space="preserve">№ </w:t>
      </w:r>
    </w:ins>
    <w:r>
      <w:rPr>
        <w:lang w:val="en-US"/>
        <w:rPrChange w:id="624" w:author="Наталья Ушакова" w:date="2026-07-30T10:38:00Z">
          <w:rPr/>
        </w:rPrChange>
      </w:rPr>
      <w:t>2</w:t>
    </w:r>
    <w:r>
      <w:t>.2.</w:t>
    </w:r>
    <w:del w:id="625" w:author="Наталья Ушакова" w:date="2026-07-30T10:38:00Z">
      <w:r>
        <w:delText xml:space="preserve">1. </w:delText>
      </w:r>
    </w:del>
  </w:p>
  <w:p w14:paraId="44322A81" w14:textId="77777777" w:rsidR="00F8473A" w:rsidRDefault="00F8473A">
    <w:pPr>
      <w:pStyle w:val="af5"/>
      <w:tabs>
        <w:tab w:val="left" w:pos="1875"/>
        <w:tab w:val="center" w:pos="4153"/>
        <w:tab w:val="right" w:pos="8364"/>
      </w:tabs>
      <w:ind w:left="8364" w:hanging="426"/>
      <w:rPr>
        <w:i/>
      </w:rPr>
      <w:pPrChange w:id="626" w:author="Наталья Ушакова" w:date="2026-07-30T10:38:00Z">
        <w:pPr>
          <w:tabs>
            <w:tab w:val="left" w:pos="1875"/>
            <w:tab w:val="center" w:pos="4153"/>
            <w:tab w:val="right" w:pos="8306"/>
          </w:tabs>
        </w:pPr>
      </w:pPrChange>
    </w:pPr>
    <w:ins w:id="627" w:author="Наталья Ушакова" w:date="2026-07-30T10:38:00Z">
      <w:r>
        <w:t>3.</w:t>
      </w:r>
    </w:ins>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F9A66" w14:textId="77777777" w:rsidR="00F8473A" w:rsidRDefault="00F8473A">
    <w:pPr>
      <w:pStyle w:val="af5"/>
      <w:jc w:val="right"/>
    </w:pPr>
    <w:ins w:id="628" w:author="Наталья Ушакова" w:date="2026-07-30T10:38:00Z">
      <w:r>
        <w:t xml:space="preserve"> </w:t>
      </w:r>
    </w:ins>
    <w:r>
      <w:t xml:space="preserve">ТФД </w:t>
    </w:r>
    <w:ins w:id="629" w:author="Наталья Ушакова" w:date="2026-07-30T10:38:00Z">
      <w:r>
        <w:t xml:space="preserve">№ </w:t>
      </w:r>
    </w:ins>
    <w:r>
      <w:t>2.2.</w:t>
    </w:r>
    <w:del w:id="630" w:author="Наталья Ушакова" w:date="2026-07-30T10:38:00Z">
      <w:r>
        <w:delText>1</w:delText>
      </w:r>
    </w:del>
    <w:ins w:id="631" w:author="Наталья Ушакова" w:date="2026-07-30T10:38:00Z">
      <w:r>
        <w:t>3</w:t>
      </w:r>
    </w:ins>
    <w: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587F9" w14:textId="77777777" w:rsidR="00F8473A" w:rsidRDefault="00F8473A">
    <w:pPr>
      <w:tabs>
        <w:tab w:val="left" w:pos="1875"/>
        <w:tab w:val="center" w:pos="4153"/>
        <w:tab w:val="right" w:pos="8364"/>
      </w:tabs>
      <w:ind w:left="8364" w:hanging="426"/>
      <w:rPr>
        <w:i/>
      </w:rPr>
      <w:pPrChange w:id="1282" w:author="Наталья Ушакова" w:date="2026-07-30T10:38:00Z">
        <w:pPr>
          <w:pStyle w:val="af5"/>
        </w:pPr>
      </w:pPrChange>
    </w:pPr>
    <w:ins w:id="1283" w:author="Наталья Ушакова" w:date="2026-07-30T10:38:00Z">
      <w:r>
        <w:t xml:space="preserve">ТФД № </w:t>
      </w:r>
      <w:r>
        <w:rPr>
          <w:lang w:val="en-US"/>
        </w:rPr>
        <w:t>2</w:t>
      </w:r>
      <w:r>
        <w:t>.2.3.</w:t>
      </w:r>
    </w:ins>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2FB11" w14:textId="77777777" w:rsidR="00F8473A" w:rsidRDefault="00F8473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A15D2"/>
    <w:multiLevelType w:val="multilevel"/>
    <w:tmpl w:val="B45CD00C"/>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 w15:restartNumberingAfterBreak="0">
    <w:nsid w:val="0AE76CF3"/>
    <w:multiLevelType w:val="multilevel"/>
    <w:tmpl w:val="0DA0F14A"/>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2" w15:restartNumberingAfterBreak="0">
    <w:nsid w:val="0BBD0834"/>
    <w:multiLevelType w:val="multilevel"/>
    <w:tmpl w:val="B7C6C12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E13122F"/>
    <w:multiLevelType w:val="multilevel"/>
    <w:tmpl w:val="80EED03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0FC70502"/>
    <w:multiLevelType w:val="multilevel"/>
    <w:tmpl w:val="87540BDC"/>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5" w15:restartNumberingAfterBreak="0">
    <w:nsid w:val="106D5695"/>
    <w:multiLevelType w:val="multilevel"/>
    <w:tmpl w:val="B5E6DF0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202D1A8E"/>
    <w:multiLevelType w:val="multilevel"/>
    <w:tmpl w:val="BCC2D2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6CA604A"/>
    <w:multiLevelType w:val="multilevel"/>
    <w:tmpl w:val="8504843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6E825FF"/>
    <w:multiLevelType w:val="multilevel"/>
    <w:tmpl w:val="DBB682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3C816EDA"/>
    <w:multiLevelType w:val="multilevel"/>
    <w:tmpl w:val="F67216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3D286BD2"/>
    <w:multiLevelType w:val="multilevel"/>
    <w:tmpl w:val="6290A39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0DC6EC3"/>
    <w:multiLevelType w:val="multilevel"/>
    <w:tmpl w:val="D85A7E6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51A443BE"/>
    <w:multiLevelType w:val="multilevel"/>
    <w:tmpl w:val="14EE34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01C5871"/>
    <w:multiLevelType w:val="multilevel"/>
    <w:tmpl w:val="70C46C5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D5A5250"/>
    <w:multiLevelType w:val="multilevel"/>
    <w:tmpl w:val="00A27EFC"/>
    <w:lvl w:ilvl="0">
      <w:start w:val="1"/>
      <w:numFmt w:val="decimal"/>
      <w:lvlText w:val="%1."/>
      <w:lvlJc w:val="left"/>
      <w:pPr>
        <w:tabs>
          <w:tab w:val="num" w:pos="360"/>
        </w:tabs>
        <w:ind w:left="360" w:hanging="360"/>
      </w:pPr>
    </w:lvl>
    <w:lvl w:ilvl="1">
      <w:start w:val="1"/>
      <w:numFmt w:val="decimal"/>
      <w:lvlText w:val="%1.%2."/>
      <w:lvlJc w:val="left"/>
      <w:pPr>
        <w:tabs>
          <w:tab w:val="num" w:pos="999"/>
        </w:tabs>
        <w:ind w:left="999" w:hanging="432"/>
      </w:pPr>
      <w:rPr>
        <w:b w:val="0"/>
        <w:strike w:val="0"/>
        <w:dstrike w:val="0"/>
        <w:color w:val="auto"/>
        <w:sz w:val="24"/>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72545BFA"/>
    <w:multiLevelType w:val="multilevel"/>
    <w:tmpl w:val="8FCE6B48"/>
    <w:lvl w:ilvl="0">
      <w:start w:val="1"/>
      <w:numFmt w:val="decimal"/>
      <w:lvlText w:val="%1."/>
      <w:lvlJc w:val="left"/>
      <w:pPr>
        <w:tabs>
          <w:tab w:val="num" w:pos="360"/>
        </w:tabs>
        <w:ind w:left="360" w:hanging="360"/>
      </w:pPr>
    </w:lvl>
    <w:lvl w:ilvl="1">
      <w:start w:val="1"/>
      <w:numFmt w:val="decimal"/>
      <w:lvlText w:val="%1.%2."/>
      <w:lvlJc w:val="left"/>
      <w:pPr>
        <w:tabs>
          <w:tab w:val="num" w:pos="2417"/>
        </w:tabs>
        <w:ind w:left="2417" w:hanging="432"/>
      </w:pPr>
      <w:rPr>
        <w:b w:val="0"/>
        <w:sz w:val="24"/>
        <w:szCs w:val="24"/>
      </w:rPr>
    </w:lvl>
    <w:lvl w:ilvl="2">
      <w:start w:val="1"/>
      <w:numFmt w:val="decimal"/>
      <w:lvlText w:val="%1.%2.%3."/>
      <w:lvlJc w:val="left"/>
      <w:pPr>
        <w:tabs>
          <w:tab w:val="num" w:pos="720"/>
        </w:tabs>
        <w:ind w:left="504" w:hanging="504"/>
      </w:pPr>
      <w:rPr>
        <w:sz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7DFE5C8F"/>
    <w:multiLevelType w:val="multilevel"/>
    <w:tmpl w:val="39689B7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9"/>
  </w:num>
  <w:num w:numId="2">
    <w:abstractNumId w:val="15"/>
  </w:num>
  <w:num w:numId="3">
    <w:abstractNumId w:val="2"/>
  </w:num>
  <w:num w:numId="4">
    <w:abstractNumId w:val="1"/>
  </w:num>
  <w:num w:numId="5">
    <w:abstractNumId w:val="8"/>
  </w:num>
  <w:num w:numId="6">
    <w:abstractNumId w:val="5"/>
  </w:num>
  <w:num w:numId="7">
    <w:abstractNumId w:val="13"/>
  </w:num>
  <w:num w:numId="8">
    <w:abstractNumId w:val="12"/>
  </w:num>
  <w:num w:numId="9">
    <w:abstractNumId w:val="7"/>
  </w:num>
  <w:num w:numId="10">
    <w:abstractNumId w:val="14"/>
  </w:num>
  <w:num w:numId="11">
    <w:abstractNumId w:val="0"/>
  </w:num>
  <w:num w:numId="12">
    <w:abstractNumId w:val="3"/>
  </w:num>
  <w:num w:numId="13">
    <w:abstractNumId w:val="11"/>
  </w:num>
  <w:num w:numId="14">
    <w:abstractNumId w:val="16"/>
  </w:num>
  <w:num w:numId="15">
    <w:abstractNumId w:val="6"/>
  </w:num>
  <w:num w:numId="16">
    <w:abstractNumId w:val="10"/>
  </w:num>
  <w:num w:numId="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Наталья Ушакова">
    <w15:presenceInfo w15:providerId="AD" w15:userId="S-1-5-21-591392582-636286425-709416815-1123"/>
  </w15:person>
  <w15:person w15:author="Липина Анна Геннадьевна">
    <w15:presenceInfo w15:providerId="None" w15:userId="Липина Анна Геннадь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CFC"/>
    <w:rsid w:val="001F7D1F"/>
    <w:rsid w:val="00264924"/>
    <w:rsid w:val="00411414"/>
    <w:rsid w:val="004C1CFC"/>
    <w:rsid w:val="005E7784"/>
    <w:rsid w:val="00675958"/>
    <w:rsid w:val="00725C8B"/>
    <w:rsid w:val="00783B2A"/>
    <w:rsid w:val="00854BB5"/>
    <w:rsid w:val="0085617F"/>
    <w:rsid w:val="00947418"/>
    <w:rsid w:val="009B35E9"/>
    <w:rsid w:val="00A3429A"/>
    <w:rsid w:val="00BF429C"/>
    <w:rsid w:val="00C3782F"/>
    <w:rsid w:val="00C75FF8"/>
    <w:rsid w:val="00E256F2"/>
    <w:rsid w:val="00E837BF"/>
    <w:rsid w:val="00EA4779"/>
    <w:rsid w:val="00F8473A"/>
    <w:rsid w:val="00F97D00"/>
    <w:rsid w:val="00FF00A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51DDC"/>
  <w15:docId w15:val="{F890C20A-E99C-4AD2-9D77-AE8375C6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0A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2">
    <w:name w:val="heading 2"/>
    <w:basedOn w:val="a0"/>
    <w:next w:val="a1"/>
    <w:qFormat/>
    <w:pPr>
      <w:spacing w:before="200" w:after="120"/>
      <w:outlineLvl w:val="1"/>
    </w:pPr>
    <w:rPr>
      <w:rFonts w:ascii="Liberation Serif" w:eastAsia="Tahoma" w:hAnsi="Liberation Serif" w:cs="Tahoma"/>
      <w:sz w:val="36"/>
      <w:szCs w:val="36"/>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
    <w:next w:val="a"/>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аголовок Знак"/>
    <w:link w:val="a0"/>
    <w:qFormat/>
    <w:locked/>
    <w:rsid w:val="00565582"/>
    <w:rPr>
      <w:b/>
      <w:bCs/>
      <w:sz w:val="24"/>
      <w:szCs w:val="24"/>
      <w:lang w:val="ru-RU" w:eastAsia="ru-RU" w:bidi="ar-SA"/>
    </w:rPr>
  </w:style>
  <w:style w:type="character" w:customStyle="1" w:styleId="a6">
    <w:name w:val="Основной текст Знак"/>
    <w:link w:val="a1"/>
    <w:qFormat/>
    <w:rsid w:val="00565582"/>
    <w:rPr>
      <w:lang w:val="ru-RU" w:eastAsia="ru-RU" w:bidi="ar-SA"/>
    </w:rPr>
  </w:style>
  <w:style w:type="character" w:styleId="a7">
    <w:name w:val="page number"/>
    <w:basedOn w:val="a2"/>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2"/>
    <w:link w:val="aa"/>
    <w:qFormat/>
    <w:rsid w:val="00D36934"/>
  </w:style>
  <w:style w:type="character" w:customStyle="1" w:styleId="ab">
    <w:name w:val="Тема примечания Знак"/>
    <w:link w:val="ac"/>
    <w:uiPriority w:val="99"/>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2"/>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2"/>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2"/>
    <w:link w:val="af5"/>
    <w:uiPriority w:val="99"/>
    <w:qFormat/>
    <w:rsid w:val="000449A5"/>
  </w:style>
  <w:style w:type="character" w:styleId="af6">
    <w:name w:val="Hyperlink"/>
    <w:rsid w:val="00F8093D"/>
    <w:rPr>
      <w:color w:val="0000FF"/>
      <w:u w:val="single"/>
    </w:rPr>
  </w:style>
  <w:style w:type="character" w:customStyle="1" w:styleId="af7">
    <w:name w:val="Нижний колонтитул Знак"/>
    <w:link w:val="af8"/>
    <w:uiPriority w:val="99"/>
    <w:qFormat/>
    <w:rsid w:val="00D925FB"/>
  </w:style>
  <w:style w:type="character" w:customStyle="1" w:styleId="af9">
    <w:name w:val="Абзац списка Знак"/>
    <w:link w:val="afa"/>
    <w:uiPriority w:val="34"/>
    <w:qFormat/>
    <w:locked/>
    <w:rsid w:val="00182860"/>
    <w:rPr>
      <w:rFonts w:eastAsia="Calibri"/>
      <w:sz w:val="24"/>
      <w:szCs w:val="24"/>
    </w:rPr>
  </w:style>
  <w:style w:type="character" w:customStyle="1" w:styleId="linenumber1">
    <w:name w:val="line number1"/>
    <w:qFormat/>
  </w:style>
  <w:style w:type="character" w:customStyle="1" w:styleId="afb">
    <w:name w:val="Символ концевой сноски"/>
    <w:qFormat/>
    <w:rPr>
      <w:vertAlign w:val="superscript"/>
    </w:rPr>
  </w:style>
  <w:style w:type="character" w:styleId="afc">
    <w:name w:val="endnote reference"/>
    <w:rPr>
      <w:vertAlign w:val="superscript"/>
    </w:rPr>
  </w:style>
  <w:style w:type="character" w:styleId="afd">
    <w:name w:val="FollowedHyperlink"/>
    <w:rPr>
      <w:color w:val="800000"/>
      <w:u w:val="single"/>
    </w:rPr>
  </w:style>
  <w:style w:type="character" w:customStyle="1" w:styleId="Bodytext1">
    <w:name w:val="Body text|1_"/>
    <w:basedOn w:val="a2"/>
    <w:qFormat/>
    <w:rPr>
      <w:rFonts w:ascii="Liberation Serif;Times New Roma" w:eastAsia="Liberation Serif;Times New Roma" w:hAnsi="Liberation Serif;Times New Roma" w:cs="Liberation Serif;Times New Roma"/>
      <w:b w:val="0"/>
      <w:bCs w:val="0"/>
      <w:i w:val="0"/>
      <w:iCs w:val="0"/>
      <w:caps w:val="0"/>
      <w:smallCaps w:val="0"/>
      <w:strike w:val="0"/>
      <w:dstrike w:val="0"/>
      <w:sz w:val="22"/>
      <w:szCs w:val="22"/>
      <w:u w:val="none"/>
    </w:rPr>
  </w:style>
  <w:style w:type="character" w:styleId="afe">
    <w:name w:val="Strong"/>
    <w:qFormat/>
    <w:rPr>
      <w:b/>
      <w:bCs/>
    </w:rPr>
  </w:style>
  <w:style w:type="character" w:customStyle="1" w:styleId="Strong1">
    <w:name w:val="Strong1"/>
    <w:qFormat/>
    <w:rPr>
      <w:b/>
      <w:bCs/>
    </w:rPr>
  </w:style>
  <w:style w:type="character" w:customStyle="1" w:styleId="Strong2">
    <w:name w:val="Strong2"/>
    <w:qFormat/>
    <w:rPr>
      <w:b/>
      <w:bCs/>
    </w:rPr>
  </w:style>
  <w:style w:type="character" w:customStyle="1" w:styleId="FootnoteCharacters">
    <w:name w:val="Footnote Characters"/>
    <w:uiPriority w:val="99"/>
    <w:qFormat/>
    <w:rsid w:val="00F8093D"/>
    <w:rPr>
      <w:vertAlign w:val="superscript"/>
    </w:rPr>
  </w:style>
  <w:style w:type="character" w:customStyle="1" w:styleId="10">
    <w:name w:val="Гиперссылка1"/>
    <w:qFormat/>
    <w:rsid w:val="00F8093D"/>
    <w:rPr>
      <w:color w:val="0000FF"/>
      <w:u w:val="single"/>
    </w:rPr>
  </w:style>
  <w:style w:type="character" w:customStyle="1" w:styleId="aff">
    <w:name w:val="Символ нумерации"/>
    <w:qFormat/>
    <w:rsid w:val="00F8093D"/>
  </w:style>
  <w:style w:type="character" w:customStyle="1" w:styleId="aff0">
    <w:name w:val="Стандарт Знак"/>
    <w:link w:val="aff1"/>
    <w:qFormat/>
    <w:rsid w:val="00F8093D"/>
    <w:rPr>
      <w:rFonts w:ascii="Arial" w:eastAsiaTheme="minorHAnsi" w:hAnsi="Arial" w:cs="Arial"/>
      <w:sz w:val="22"/>
      <w:szCs w:val="22"/>
      <w:lang w:eastAsia="en-US"/>
    </w:rPr>
  </w:style>
  <w:style w:type="character" w:styleId="aff2">
    <w:name w:val="line number"/>
  </w:style>
  <w:style w:type="character" w:customStyle="1" w:styleId="aff3">
    <w:name w:val="Текст выноски Знак"/>
    <w:basedOn w:val="a2"/>
    <w:qFormat/>
    <w:rPr>
      <w:rFonts w:ascii="Segoe UI" w:eastAsia="Times New Roman" w:hAnsi="Segoe UI" w:cs="Segoe UI"/>
      <w:color w:val="000000"/>
      <w:sz w:val="18"/>
      <w:szCs w:val="18"/>
      <w:lang w:bidi="en-US"/>
    </w:rPr>
  </w:style>
  <w:style w:type="character" w:customStyle="1" w:styleId="11">
    <w:name w:val="Заголовок 1 Знак"/>
    <w:basedOn w:val="a2"/>
    <w:qFormat/>
    <w:rPr>
      <w:rFonts w:ascii="Times New Roman" w:eastAsia="Times New Roman" w:hAnsi="Times New Roman" w:cs="Calibri"/>
      <w:b/>
      <w:bCs/>
      <w:color w:val="000000"/>
      <w:sz w:val="28"/>
      <w:szCs w:val="24"/>
      <w:lang w:eastAsia="ar-SA"/>
    </w:rPr>
  </w:style>
  <w:style w:type="paragraph" w:styleId="a0">
    <w:name w:val="Title"/>
    <w:basedOn w:val="a"/>
    <w:next w:val="a1"/>
    <w:link w:val="a5"/>
    <w:qFormat/>
    <w:rsid w:val="00A264B0"/>
    <w:pPr>
      <w:jc w:val="center"/>
    </w:pPr>
    <w:rPr>
      <w:b/>
      <w:bCs/>
      <w:sz w:val="24"/>
      <w:szCs w:val="24"/>
    </w:rPr>
  </w:style>
  <w:style w:type="paragraph" w:styleId="a1">
    <w:name w:val="Body Text"/>
    <w:basedOn w:val="a"/>
    <w:link w:val="a6"/>
    <w:rsid w:val="00084BDE"/>
    <w:pPr>
      <w:spacing w:after="120"/>
    </w:pPr>
  </w:style>
  <w:style w:type="paragraph" w:styleId="aff4">
    <w:name w:val="List"/>
    <w:basedOn w:val="a1"/>
  </w:style>
  <w:style w:type="paragraph" w:styleId="aff5">
    <w:name w:val="caption"/>
    <w:basedOn w:val="a"/>
    <w:qFormat/>
    <w:pPr>
      <w:suppressLineNumbers/>
      <w:spacing w:before="120" w:after="120"/>
    </w:pPr>
    <w:rPr>
      <w:rFonts w:cs="Arial Unicode MS"/>
      <w:i/>
      <w:iCs/>
      <w:sz w:val="24"/>
      <w:szCs w:val="24"/>
    </w:rPr>
  </w:style>
  <w:style w:type="paragraph" w:styleId="aff6">
    <w:name w:val="index heading"/>
    <w:basedOn w:val="a"/>
    <w:qFormat/>
    <w:pPr>
      <w:suppressLineNumbers/>
    </w:pPr>
  </w:style>
  <w:style w:type="paragraph" w:customStyle="1" w:styleId="caption1">
    <w:name w:val="caption1"/>
    <w:basedOn w:val="a"/>
    <w:qFormat/>
    <w:rsid w:val="00F8093D"/>
    <w:pPr>
      <w:suppressLineNumbers/>
      <w:spacing w:before="120" w:after="120"/>
    </w:pPr>
    <w:rPr>
      <w:i/>
      <w:iCs/>
      <w:sz w:val="24"/>
      <w:szCs w:val="24"/>
    </w:rPr>
  </w:style>
  <w:style w:type="paragraph" w:customStyle="1" w:styleId="aff7">
    <w:name w:val="Таблицы (моноширинный)"/>
    <w:basedOn w:val="a"/>
    <w:next w:val="a"/>
    <w:qFormat/>
    <w:rsid w:val="00A264B0"/>
    <w:pPr>
      <w:jc w:val="both"/>
    </w:pPr>
    <w:rPr>
      <w:rFonts w:ascii="Courier New" w:hAnsi="Courier New" w:cs="Courier New"/>
    </w:rPr>
  </w:style>
  <w:style w:type="paragraph" w:styleId="20">
    <w:name w:val="Body Text Indent 2"/>
    <w:basedOn w:val="a"/>
    <w:qFormat/>
    <w:rsid w:val="00A264B0"/>
    <w:pPr>
      <w:ind w:left="1843"/>
      <w:jc w:val="both"/>
    </w:pPr>
    <w:rPr>
      <w:sz w:val="24"/>
    </w:rPr>
  </w:style>
  <w:style w:type="paragraph" w:styleId="aff8">
    <w:name w:val="Balloon Text"/>
    <w:basedOn w:val="a"/>
    <w:semiHidden/>
    <w:qFormat/>
    <w:rsid w:val="00080ACB"/>
    <w:rPr>
      <w:rFonts w:ascii="Tahoma" w:hAnsi="Tahoma" w:cs="Tahoma"/>
      <w:sz w:val="16"/>
      <w:szCs w:val="16"/>
    </w:rPr>
  </w:style>
  <w:style w:type="paragraph" w:styleId="21">
    <w:name w:val="Body Text 2"/>
    <w:basedOn w:val="a"/>
    <w:qFormat/>
    <w:rsid w:val="006257F9"/>
    <w:pPr>
      <w:widowControl/>
      <w:spacing w:after="120" w:line="480" w:lineRule="auto"/>
    </w:pPr>
    <w:rPr>
      <w:sz w:val="24"/>
      <w:szCs w:val="24"/>
    </w:rPr>
  </w:style>
  <w:style w:type="paragraph" w:customStyle="1" w:styleId="aff9">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uiPriority w:val="99"/>
    <w:qFormat/>
    <w:rsid w:val="00D36934"/>
    <w:rPr>
      <w:b/>
      <w:bCs/>
      <w:lang w:val="x-none" w:eastAsia="x-none"/>
    </w:rPr>
  </w:style>
  <w:style w:type="paragraph" w:styleId="afa">
    <w:name w:val="List Paragraph"/>
    <w:basedOn w:val="a"/>
    <w:link w:val="af9"/>
    <w:uiPriority w:val="34"/>
    <w:qFormat/>
    <w:rsid w:val="00F8093D"/>
    <w:pPr>
      <w:ind w:left="720"/>
      <w:contextualSpacing/>
    </w:pPr>
    <w:rPr>
      <w:rFonts w:eastAsia="Calibri"/>
      <w:sz w:val="24"/>
      <w:szCs w:val="24"/>
    </w:rPr>
  </w:style>
  <w:style w:type="paragraph" w:customStyle="1" w:styleId="affa">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b">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c">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d">
    <w:name w:val="Document Map"/>
    <w:basedOn w:val="a"/>
    <w:semiHidden/>
    <w:qFormat/>
    <w:rsid w:val="00936D2A"/>
    <w:pPr>
      <w:shd w:val="clear" w:color="auto" w:fill="000080"/>
    </w:pPr>
    <w:rPr>
      <w:rFonts w:ascii="Tahoma" w:hAnsi="Tahoma" w:cs="Tahoma"/>
    </w:rPr>
  </w:style>
  <w:style w:type="paragraph" w:styleId="affe">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f">
    <w:name w:val="Пункт договора"/>
    <w:basedOn w:val="a"/>
    <w:qFormat/>
    <w:rsid w:val="00E65842"/>
    <w:pPr>
      <w:jc w:val="both"/>
    </w:pPr>
    <w:rPr>
      <w:rFonts w:ascii="Arial" w:hAnsi="Arial"/>
    </w:rPr>
  </w:style>
  <w:style w:type="paragraph" w:customStyle="1" w:styleId="12">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3">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customStyle="1" w:styleId="afff0">
    <w:name w:val="Содержимое таблицы"/>
    <w:basedOn w:val="a"/>
    <w:qFormat/>
    <w:pPr>
      <w:suppressLineNumbers/>
    </w:pPr>
  </w:style>
  <w:style w:type="paragraph" w:customStyle="1" w:styleId="afff1">
    <w:name w:val="Заголовок таблицы"/>
    <w:basedOn w:val="afff0"/>
    <w:qFormat/>
    <w:pPr>
      <w:jc w:val="center"/>
    </w:pPr>
    <w:rPr>
      <w:b/>
      <w:bCs/>
    </w:rPr>
  </w:style>
  <w:style w:type="paragraph" w:customStyle="1" w:styleId="afff2">
    <w:name w:val="Раздел положения"/>
    <w:basedOn w:val="a"/>
    <w:qFormat/>
  </w:style>
  <w:style w:type="paragraph" w:styleId="afff3">
    <w:name w:val="No Spacing"/>
    <w:uiPriority w:val="1"/>
    <w:qFormat/>
    <w:rsid w:val="00F8093D"/>
    <w:rPr>
      <w:rFonts w:asciiTheme="minorHAnsi" w:eastAsiaTheme="minorHAnsi" w:hAnsiTheme="minorHAnsi"/>
      <w:sz w:val="22"/>
      <w:szCs w:val="22"/>
      <w:lang w:eastAsia="en-US"/>
    </w:rPr>
  </w:style>
  <w:style w:type="paragraph" w:customStyle="1" w:styleId="caption11">
    <w:name w:val="caption11"/>
    <w:basedOn w:val="a"/>
    <w:qFormat/>
    <w:rsid w:val="00F8093D"/>
    <w:pPr>
      <w:suppressLineNumbers/>
      <w:spacing w:before="120" w:after="120"/>
    </w:pPr>
    <w:rPr>
      <w:rFonts w:cs="Arial Unicode MS"/>
      <w:i/>
      <w:iCs/>
      <w:sz w:val="24"/>
      <w:szCs w:val="24"/>
    </w:rPr>
  </w:style>
  <w:style w:type="paragraph" w:customStyle="1" w:styleId="caption111">
    <w:name w:val="caption111"/>
    <w:basedOn w:val="a"/>
    <w:qFormat/>
    <w:rsid w:val="00F8093D"/>
    <w:pPr>
      <w:suppressLineNumbers/>
      <w:spacing w:before="120" w:after="120"/>
    </w:pPr>
    <w:rPr>
      <w:i/>
      <w:iCs/>
      <w:sz w:val="24"/>
      <w:szCs w:val="24"/>
    </w:rPr>
  </w:style>
  <w:style w:type="paragraph" w:customStyle="1" w:styleId="afff4">
    <w:name w:val="Текст в заданном формате"/>
    <w:basedOn w:val="a"/>
    <w:qFormat/>
    <w:rsid w:val="00F8093D"/>
    <w:rPr>
      <w:rFonts w:ascii="Liberation Mono" w:eastAsia="Liberation Mono" w:hAnsi="Liberation Mono" w:cs="Liberation Mono"/>
    </w:rPr>
  </w:style>
  <w:style w:type="paragraph" w:customStyle="1" w:styleId="aff1">
    <w:name w:val="Стандарт"/>
    <w:basedOn w:val="afff3"/>
    <w:link w:val="aff0"/>
    <w:qFormat/>
    <w:rsid w:val="00F8093D"/>
    <w:pPr>
      <w:suppressAutoHyphens w:val="0"/>
      <w:spacing w:line="276" w:lineRule="auto"/>
      <w:jc w:val="both"/>
    </w:pPr>
    <w:rPr>
      <w:rFonts w:ascii="Arial" w:hAnsi="Arial" w:cs="Arial"/>
    </w:rPr>
  </w:style>
  <w:style w:type="paragraph" w:customStyle="1" w:styleId="afff5">
    <w:name w:val="Жирный обычный текст"/>
    <w:basedOn w:val="a"/>
    <w:qFormat/>
    <w:rPr>
      <w:b/>
    </w:rPr>
  </w:style>
  <w:style w:type="paragraph" w:customStyle="1" w:styleId="-0">
    <w:name w:val="Адрес&lt;-&gt;Дата"/>
    <w:basedOn w:val="a"/>
    <w:qFormat/>
    <w:pPr>
      <w:tabs>
        <w:tab w:val="right" w:pos="9639"/>
      </w:tabs>
      <w:spacing w:before="60" w:after="60" w:line="360" w:lineRule="auto"/>
    </w:pPr>
  </w:style>
  <w:style w:type="table" w:styleId="afff6">
    <w:name w:val="Table Grid"/>
    <w:basedOn w:val="a3"/>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D5B78B-B963-45F1-BBA2-C3095CDFD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10829</Words>
  <Characters>61729</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dc:description/>
  <cp:lastModifiedBy>Азарин Егор Сергеевич</cp:lastModifiedBy>
  <cp:revision>5</cp:revision>
  <cp:lastPrinted>2026-07-31T10:32:00Z</cp:lastPrinted>
  <dcterms:created xsi:type="dcterms:W3CDTF">2026-08-05T05:09:00Z</dcterms:created>
  <dcterms:modified xsi:type="dcterms:W3CDTF">2026-08-05T07:17:00Z</dcterms:modified>
  <dc:language>ru-RU</dc:language>
</cp:coreProperties>
</file>