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>
        <w:rPr>
          <w:rFonts w:eastAsia="Calibri"/>
          <w:i/>
          <w:iCs/>
          <w:sz w:val="24"/>
          <w:szCs w:val="24"/>
        </w:rPr>
        <w:t>ОКПД2 26.30.11.130 Поставка оборудования и материалов для создания автоматизированного рабочего места на ГЩУ для управления системой автоматического регулирования гидроагрегатов 1Г, 5Г Каскада Вилюйских ГЭС имени Е.Н. Батенчука в рамках реализации инвестиционного проекта Q_508-9377</w:t>
      </w:r>
      <w:r>
        <w:rPr>
          <w:rStyle w:val="Style8"/>
          <w:rFonts w:eastAsia="Calibri"/>
          <w:i/>
          <w:iCs/>
          <w:sz w:val="24"/>
          <w:szCs w:val="24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_ </w:t>
      </w:r>
      <w:r>
        <w:rPr>
          <w:rStyle w:val="Style8"/>
          <w:sz w:val="26"/>
          <w:szCs w:val="26"/>
        </w:rPr>
        <w:t>[Указывается номер лота по ГКПЗ]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_RefHeading___Toc3070_908999737">
            <w:r>
              <w:rPr>
                <w:webHidden/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72_908999737">
            <w:r>
              <w:rPr>
                <w:webHidden/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74_908999737">
            <w:r>
              <w:rPr>
                <w:webHidden/>
                <w:rStyle w:val="Style1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76_908999737">
            <w:r>
              <w:rPr>
                <w:webHidden/>
                <w:rStyle w:val="Style14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78_908999737">
            <w:r>
              <w:rPr>
                <w:webHidden/>
                <w:rStyle w:val="Style14"/>
              </w:rPr>
              <w:t>1.4. Существующее положение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80_908999737">
            <w:r>
              <w:rPr>
                <w:webHidden/>
                <w:rStyle w:val="Style14"/>
              </w:rPr>
              <w:t>1.5. Иные требования и сведения общего характера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082_908999737">
            <w:r>
              <w:rPr>
                <w:webHidden/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84_908999737">
            <w:r>
              <w:rPr>
                <w:webHidden/>
                <w:rStyle w:val="Style14"/>
              </w:rPr>
              <w:t>2.1. Требования к объемам и срокам поставки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86_908999737">
            <w:r>
              <w:rPr>
                <w:webHidden/>
                <w:rStyle w:val="Style14"/>
              </w:rPr>
              <w:t>2.1.1. Перечень и объем закупаемой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088_908999737">
            <w:r>
              <w:rPr>
                <w:webHidden/>
                <w:rStyle w:val="Style14"/>
              </w:rPr>
              <w:t>Таблица 1.1 Перечень и объем закупаемой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090_908999737">
            <w:r>
              <w:rPr>
                <w:webHidden/>
                <w:rStyle w:val="Style14"/>
              </w:rPr>
              <w:t>Таблица 1.2 Перечень и объем закупаемых сопутствующих услуг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92_908999737">
            <w:r>
              <w:rPr>
                <w:webHidden/>
                <w:rStyle w:val="Style14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094_908999737">
            <w:r>
              <w:rPr>
                <w:webHidden/>
                <w:rStyle w:val="Style14"/>
              </w:rPr>
              <w:t>Таблица 2.1 Требования по срокам поставки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096_908999737">
            <w:r>
              <w:rPr>
                <w:webHidden/>
                <w:rStyle w:val="Style14"/>
              </w:rPr>
              <w:t>Таблица 2.2 Требования по срокам оказания сопутствующих услуг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098_908999737">
            <w:r>
              <w:rPr>
                <w:webHidden/>
                <w:rStyle w:val="Style14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100_908999737">
            <w:r>
              <w:rPr>
                <w:webHidden/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106_908999737">
            <w:r>
              <w:rPr>
                <w:webHidden/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12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3070_908999737"/>
      <w:bookmarkStart w:id="1" w:name="_Toc75446566"/>
      <w:bookmarkStart w:id="2" w:name="_Toc51339692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3072_908999737"/>
      <w:bookmarkStart w:id="4" w:name="_Toc75446567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АО «СО ЕЭС»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Акционерное общество «Системный Оператор Единой энергетической системы»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АРМ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Автоматизированное рабочее место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Гидроагрегат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ГЩУ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Главный щит управления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КВГЭС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Каскад Вилюйских ГЭС им. Е.Н. Батенчука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ОПРЧ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Общее первичное регулирование частоты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Персональный компьютер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ПНР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6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Пусконаладочные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ПОТЭУ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Правила по охране труда при эксплуатации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Производственно-технический отдел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ПТЭ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Правила технической эксплуатации электроустановок потребителя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ПУЭ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ПТК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Программно-технический комплекс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bidi="ar-SA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hanging="0"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автоматического регулирования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3074_908999737"/>
      <w:bookmarkStart w:id="7" w:name="_Toc75446568"/>
      <w:bookmarkStart w:id="8" w:name="_Toc46743506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«ОКПД2 26.30.11.130 Поставка оборудования и материалов для создания автоматизированного рабочего места на ГЩУ для управления системой автоматического регулирования гидроагрегатов 1Г, 5Г Каскада Вилюйских ГЭС имени Е.Н. Батенчука в рамках реализации инвестиционного проекта Q_508-9377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3076_908999737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 xml:space="preserve">использования закупаемой продукции </w:t>
      </w:r>
      <w:bookmarkEnd w:id="10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color w:val="000000"/>
          <w:sz w:val="24"/>
          <w:szCs w:val="24"/>
          <w:shd w:fill="auto" w:val="clear"/>
        </w:rPr>
        <w:t>Создание АРМ на ГЩУ для автоматизации управления системой автоматического регулирования гидроагрегатов 1Г, 5Г Каскада Вилюйских ГЭС имени Е.Н. Батенчука с целью обеспечения оперативного перевода регуляторов скорости 1Г, 5Г из режима «Изолированный» в режим «Мощность» в соответствии с письмом №Р66-б3-I-19-79 от 21.01.2026 года   АО «СО ЕЭС» Якутское РДУ  (приложение к ТТ №1).</w:t>
      </w:r>
    </w:p>
    <w:p>
      <w:pPr>
        <w:pStyle w:val="Heading4"/>
        <w:numPr>
          <w:ilvl w:val="1"/>
          <w:numId w:val="3"/>
        </w:numPr>
        <w:rPr/>
      </w:pPr>
      <w:bookmarkStart w:id="12" w:name="__RefHeading___Toc3078_908999737"/>
      <w:bookmarkStart w:id="13" w:name="_Toc46743508"/>
      <w:bookmarkStart w:id="14" w:name="_Toc75446570"/>
      <w:bookmarkEnd w:id="12"/>
      <w:r>
        <w:rPr/>
        <w:t>Существующее положение</w:t>
      </w:r>
      <w:bookmarkEnd w:id="13"/>
      <w:r>
        <w:rPr>
          <w:lang w:val="ru-RU"/>
        </w:rPr>
        <w:t xml:space="preserve"> 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ind w:firstLine="850" w:left="0" w:right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Система регулирования предназначена для автоматического управления открытием направляющего аппарата турбины, обеспечивающим автоматическую работу гидроагрегата, поддержание частоты вращения ротора и активной мощности гидроагрегата.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ind w:firstLine="850" w:left="0" w:right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По конструктивному исполнению регуляторы гидроагрегатов 1Г, 5Г КВГЭС относятся к электрогидравлическим регуляторам, имеют две части: электрическую и гидромеханическую.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ind w:firstLine="850" w:left="0" w:right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В электрогидравлических регуляторах элементы измерения частоты вращения, стабилизации, устройства формирования сигнала управления, задания частоты и мощности, суммирования сигналов, а также группового регулирования выполнены электрическими.  Преобразование электрических сигналов в механические силовые перемещения и управление регулирующими органами турбины осуществляются в ЭГР электромеханическими и гидромеханическими устройствами.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ind w:firstLine="850" w:left="0" w:right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Электрическая часть электрогидравлического регулятора выполнена на базе головного устройства в панели ПРОФИ-АРЧМ-Р-1.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ab/>
        <w:t>Гидромеханическая часть оборудования системы регулирования состоит из: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    •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колонки регулятора скорости турбины;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    •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механизмов и гидроприводов регулирования;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    •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маслонапорной установки (МНУ);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    •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системы аварийного закрытия.</w:t>
      </w:r>
    </w:p>
    <w:p>
      <w:pPr>
        <w:pStyle w:val="Heading4"/>
        <w:numPr>
          <w:ilvl w:val="1"/>
          <w:numId w:val="3"/>
        </w:numPr>
        <w:rPr/>
      </w:pPr>
      <w:bookmarkStart w:id="15" w:name="__RefHeading___Toc3080_908999737"/>
      <w:bookmarkStart w:id="16" w:name="_Toc75446572"/>
      <w:bookmarkStart w:id="17" w:name="_Toc50125126"/>
      <w:bookmarkStart w:id="18" w:name="_Toc46743510"/>
      <w:bookmarkStart w:id="19" w:name="_Hlk48209761_Копия_1"/>
      <w:bookmarkEnd w:id="15"/>
      <w:bookmarkEnd w:id="17"/>
      <w:bookmarkEnd w:id="18"/>
      <w:bookmarkEnd w:id="19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1.5.1. Участник гарантирует, что продукция, является новой, неиспользованной, выпущенная в 2025 – 2026 гг.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Под новым Товаром следует понимать Товар, который не находился в эксплуатации, не проходил ремонт, в том числе восстановление, замену составных частей, восстановление потребительских свойств.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Участник гарантирует соответствие качества продукции требованиям нормативно-технической документации согласно сроков завода-изготовителя с момента получения продукции на складе Покупателя.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1.5.2. Вместе с Товаром должны передаваться относящиеся к нему документы, установленные в соответствии с законодательством РФ, оформленные надлежащим образом: сертификаты соответствия/декларации о соответствии, подтверждающие соответствие продукции техническим требованиям, паспорта качества, руководство по эксплуатации, документация, входящая в стандартную поставку изделий заводом-изготовителем.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0" w:name="__RefHeading___Toc3082_908999737"/>
      <w:bookmarkStart w:id="21" w:name="_Toc51339693"/>
      <w:bookmarkStart w:id="22" w:name="_Toc75446573"/>
      <w:bookmarkEnd w:id="20"/>
      <w:r>
        <w:rPr>
          <w:iCs/>
        </w:rPr>
        <w:t>Требования к продукции</w:t>
      </w:r>
      <w:bookmarkEnd w:id="21"/>
      <w:bookmarkEnd w:id="22"/>
    </w:p>
    <w:p>
      <w:pPr>
        <w:pStyle w:val="Heading4"/>
        <w:numPr>
          <w:ilvl w:val="1"/>
          <w:numId w:val="3"/>
        </w:numPr>
        <w:rPr/>
      </w:pPr>
      <w:bookmarkStart w:id="23" w:name="__RefHeading___Toc3084_908999737"/>
      <w:bookmarkStart w:id="24" w:name="_Toc75446574"/>
      <w:bookmarkEnd w:id="23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4"/>
    </w:p>
    <w:p>
      <w:pPr>
        <w:pStyle w:val="Heading3"/>
        <w:numPr>
          <w:ilvl w:val="2"/>
          <w:numId w:val="3"/>
        </w:numPr>
        <w:rPr/>
      </w:pPr>
      <w:bookmarkStart w:id="25" w:name="__RefHeading___Toc3086_908999737"/>
      <w:bookmarkStart w:id="26" w:name="_Toc75446575"/>
      <w:bookmarkEnd w:id="25"/>
      <w:r>
        <w:rPr>
          <w:lang w:val="ru-RU"/>
        </w:rPr>
        <w:t>Перечень и объем закупаемой продукции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7" w:name="__RefHeading___Toc3088_908999737"/>
      <w:bookmarkStart w:id="28" w:name="_Toc75446576"/>
      <w:bookmarkStart w:id="29" w:name="_Toc51339695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9"/>
      <w:r>
        <w:rPr>
          <w:sz w:val="24"/>
          <w:szCs w:val="24"/>
          <w:lang w:val="ru-RU"/>
        </w:rPr>
        <w:t>и объем закупаемой продукции</w:t>
      </w:r>
      <w:bookmarkEnd w:id="28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3"/>
        <w:gridCol w:w="6132"/>
        <w:gridCol w:w="1423"/>
        <w:gridCol w:w="1413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 w:right="0"/>
              <w:jc w:val="center"/>
              <w:rPr>
                <w:b/>
                <w:bCs/>
              </w:rPr>
            </w:pPr>
            <w:r>
              <w:rPr>
                <w:b/>
                <w:bCs/>
                <w:i w:val="false"/>
                <w:iCs w:val="false"/>
              </w:rPr>
              <w:t>1.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b/>
                <w:bCs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АРМ системы регулирования гидроагрегатов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0" w:right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1.1.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napToGrid w:val="false"/>
              <w:spacing w:before="0" w:after="0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Стационарное рабочее место (ПК)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 w:right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1.2.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napToGrid w:val="false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Монитор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1.3.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Операционная система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1.4.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SCADA система Профи ВУ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1.5.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Программное обеспечение АРМ системы регулирования для ГА-1 и ГА-5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1.6.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Поддержка резервирования PRP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Комплект сетевого оборудования и ЗИП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Cs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комплект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2.1.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Медиаконвертер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/>
            </w:pPr>
            <w:r>
              <w:rPr/>
              <w:t>2.2.</w:t>
            </w:r>
          </w:p>
        </w:tc>
        <w:tc>
          <w:tcPr>
            <w:tcW w:w="6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Неуправляемый Ethernet коммутатор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0" w:name="__RefHeading___Toc3090_908999737"/>
      <w:bookmarkStart w:id="31" w:name="_Toc75446577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3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1"/>
        <w:gridCol w:w="2120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>Шеф-монтаж Автоматизированного рабочего места системы регулирования гидроагрегатов КВГЭС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Условная единица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2" w:name="__RefHeading___Toc3092_908999737"/>
      <w:bookmarkStart w:id="33" w:name="_Toc75446578"/>
      <w:bookmarkStart w:id="34" w:name="_Toc51339696"/>
      <w:bookmarkEnd w:id="32"/>
      <w:r>
        <w:rPr>
          <w:lang w:val="ru-RU"/>
        </w:rPr>
        <w:t xml:space="preserve">Требования </w:t>
      </w:r>
      <w:bookmarkEnd w:id="34"/>
      <w:r>
        <w:rPr>
          <w:lang w:val="ru-RU"/>
        </w:rPr>
        <w:t>к срокам поставки продукции и оказания сопутствующих услуг</w:t>
      </w:r>
      <w:bookmarkEnd w:id="3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5" w:name="__RefHeading___Toc3094_908999737"/>
      <w:bookmarkStart w:id="36" w:name="_Toc75446579"/>
      <w:bookmarkStart w:id="37" w:name="_Toc50125127"/>
      <w:bookmarkStart w:id="38" w:name="_Toc51339697"/>
      <w:bookmarkStart w:id="39" w:name="_Toc50125126_Копия_1"/>
      <w:bookmarkEnd w:id="35"/>
      <w:bookmarkEnd w:id="3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0" w:name="_Hlk50465284"/>
      <w:r>
        <w:rPr>
          <w:sz w:val="24"/>
          <w:szCs w:val="24"/>
        </w:rPr>
        <w:t xml:space="preserve">Требования по срокам </w:t>
      </w:r>
      <w:bookmarkEnd w:id="37"/>
      <w:bookmarkEnd w:id="38"/>
      <w:bookmarkEnd w:id="40"/>
      <w:r>
        <w:rPr>
          <w:sz w:val="24"/>
          <w:szCs w:val="24"/>
          <w:lang w:val="ru-RU"/>
        </w:rPr>
        <w:t>поставки продукции</w:t>
      </w:r>
      <w:bookmarkEnd w:id="36"/>
      <w:r>
        <w:rPr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7"/>
        <w:gridCol w:w="3118"/>
        <w:gridCol w:w="2812"/>
        <w:gridCol w:w="3113"/>
      </w:tblGrid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sz w:val="20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4"/>
              </w:rPr>
              <w:t>АРМ системы регулирования гидроагрегатов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Не позднее 01.12.2026 г.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left"/>
              <w:rPr>
                <w:sz w:val="20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4"/>
              </w:rPr>
              <w:t>Комплект сетевого оборудования и ЗИП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Не позднее 01.12.2026 г.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del w:id="1" w:author="Олег Быстров" w:date="2023-07-18T15:49:00Z"/>
        </w:rPr>
      </w:pPr>
      <w:del w:id="0" w:author="Олег Быстров" w:date="2023-07-18T15:49:00Z">
        <w:r>
          <w:rPr>
            <w:sz w:val="24"/>
            <w:szCs w:val="24"/>
          </w:rPr>
        </w:r>
      </w:del>
      <w:bookmarkStart w:id="41" w:name="_Toc46743510_Копия_1"/>
      <w:bookmarkStart w:id="42" w:name="_Toc46743510_Копия_1"/>
      <w:bookmarkEnd w:id="42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43" w:name="__RefHeading___Toc3096_908999737"/>
      <w:bookmarkStart w:id="44" w:name="_Toc75446580"/>
      <w:bookmarkEnd w:id="4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4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3"/>
        <w:gridCol w:w="2133"/>
        <w:gridCol w:w="2268"/>
        <w:gridCol w:w="2551"/>
        <w:gridCol w:w="1843"/>
      </w:tblGrid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0"/>
                <w:szCs w:val="28"/>
                <w:shd w:fill="auto" w:val="clear"/>
                <w:lang w:val="en-US"/>
              </w:rPr>
              <w:t>Шеф-монтаж Автоматизированного рабочего места системы регулирования гидроагрегатов КВГЭС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Не позднее 5 дней после поставки</w:t>
            </w:r>
          </w:p>
          <w:p>
            <w:pPr>
              <w:pStyle w:val="Normal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продукции и готовности объекта к выполнению данных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0"/>
                <w:szCs w:val="24"/>
              </w:rPr>
              <w:t>Не позднее 20.12.2026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5" w:name="__RefHeading___Toc3098_908999737"/>
      <w:bookmarkStart w:id="46" w:name="_Toc51339698"/>
      <w:bookmarkStart w:id="47" w:name="_Toc75446581"/>
      <w:bookmarkStart w:id="48" w:name="_Toc46743511"/>
      <w:bookmarkEnd w:id="45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49" w:name="__RefHeading___Toc3100_908999737"/>
      <w:bookmarkEnd w:id="49"/>
      <w:r>
        <w:rPr>
          <w:sz w:val="24"/>
          <w:szCs w:val="24"/>
        </w:rPr>
        <w:t xml:space="preserve"> </w:t>
      </w:r>
      <w:bookmarkStart w:id="50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ins w:id="2" w:author="Олег Быстров" w:date="2023-07-18T14:52:00Z">
        <w:r>
          <w:rPr>
            <w:sz w:val="24"/>
            <w:szCs w:val="24"/>
            <w:lang w:val="ru-RU"/>
          </w:rPr>
          <w:t xml:space="preserve">качеству </w:t>
        </w:r>
      </w:ins>
      <w:r>
        <w:rPr>
          <w:sz w:val="24"/>
          <w:szCs w:val="24"/>
          <w:lang w:val="ru-RU"/>
        </w:rPr>
        <w:t>продукции</w:t>
      </w:r>
      <w:bookmarkEnd w:id="50"/>
      <w:r>
        <w:rPr>
          <w:sz w:val="24"/>
          <w:szCs w:val="24"/>
        </w:rPr>
        <w:t xml:space="preserve"> </w:t>
      </w:r>
      <w:bookmarkEnd w:id="46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</w:t>
      </w:r>
      <w:r>
        <w:rPr>
          <w:b/>
          <w:bCs/>
          <w:i/>
          <w:iCs/>
          <w:sz w:val="24"/>
          <w:szCs w:val="24"/>
          <w:shd w:fill="auto" w:val="clear"/>
        </w:rPr>
        <w:t>«</w:t>
      </w:r>
      <w:r>
        <w:rPr>
          <w:rStyle w:val="Style8"/>
          <w:b w:val="false"/>
          <w:bCs/>
          <w:iCs/>
          <w:sz w:val="24"/>
          <w:szCs w:val="24"/>
          <w:shd w:fill="auto" w:val="clear"/>
        </w:rPr>
        <w:t>ОКПД2 26.30.11.130 Поставка оборудования и материалов для создания автоматизированного рабочего места на ГЩУ для управления системой автоматического регулирования гидроагрегатов 1Г, 5Г Каскада Вилюйских ГЭС имени Е.Н. Батенчука в рамках реализации инвестиционного проекта Q_508-9377</w:t>
      </w:r>
      <w:r>
        <w:rPr>
          <w:rStyle w:val="Style8"/>
          <w:b w:val="false"/>
          <w:bCs/>
          <w:iCs/>
          <w:sz w:val="24"/>
          <w:szCs w:val="24"/>
          <w:shd w:fill="auto" w:val="clear"/>
        </w:rPr>
        <w:t>»</w:t>
      </w:r>
    </w:p>
    <w:tbl>
      <w:tblPr>
        <w:tblStyle w:val="af"/>
        <w:tblW w:w="1428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1738"/>
        <w:gridCol w:w="30"/>
        <w:gridCol w:w="44"/>
        <w:gridCol w:w="6123"/>
        <w:gridCol w:w="1756"/>
        <w:gridCol w:w="1811"/>
        <w:gridCol w:w="1928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2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12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56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2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12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Общие требования к поставляемому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оборудования и материалам</w:t>
            </w:r>
          </w:p>
        </w:tc>
        <w:tc>
          <w:tcPr>
            <w:tcW w:w="6123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jc w:val="both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 xml:space="preserve">1. Поставка организовывается с обязательным предварительным извещением (официальным письмом) в адрес Заказчика о дате поставки. </w:t>
            </w:r>
          </w:p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jc w:val="both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2. Все комплектующие поставляемого оборудования должны быть новыми и не использованными ранее.</w:t>
            </w:r>
          </w:p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jc w:val="both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3. При поступлении оборудование и материалы должны пройти входной контроль с обязательным оформлением соответствующего Акта. Поставщик должен обеспечить входной контроль с участием Заказчика.</w:t>
            </w:r>
          </w:p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jc w:val="both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4. Оборудование и материалы должны поставляться в заводской упаковке с отсутствием следов механических воздействий.</w:t>
            </w:r>
          </w:p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jc w:val="both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5. Объем поставки и ПО должен соответствовать требованиям настоящих ТТ.</w:t>
            </w:r>
          </w:p>
        </w:tc>
        <w:tc>
          <w:tcPr>
            <w:tcW w:w="17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1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функциональным характеристикам оборудования и материалов</w:t>
            </w:r>
          </w:p>
        </w:tc>
        <w:tc>
          <w:tcPr>
            <w:tcW w:w="6123" w:type="dxa"/>
            <w:tcBorders/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 xml:space="preserve">1. Поставщик при поставке оборудования для АРМ </w:t>
            </w:r>
            <w:r>
              <w:rPr>
                <w:rFonts w:ascii="Times New Roman;serif" w:hAnsi="Times New Roman;serif"/>
                <w:i w:val="false"/>
                <w:iCs w:val="false"/>
                <w:strike w:val="false"/>
                <w:dstrike w:val="false"/>
                <w:color w:val="auto"/>
                <w:sz w:val="20"/>
                <w:szCs w:val="20"/>
              </w:rPr>
              <w:t>ГЩУ</w:t>
            </w: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 xml:space="preserve"> должен обеспечить выполнение следующих требований к функциональным характеристикам:</w:t>
            </w:r>
          </w:p>
          <w:p>
            <w:pPr>
              <w:pStyle w:val="BodyText"/>
              <w:widowControl w:val="false"/>
              <w:suppressAutoHyphens w:val="true"/>
              <w:snapToGrid w:val="false"/>
              <w:spacing w:lineRule="auto" w:line="240" w:before="0" w:after="0"/>
              <w:ind w:hanging="0" w:left="0" w:right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1.1. Стационарное рабочее место (ПК):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22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CPU Количество ядер: не менее 8;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22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Частота производительных ядер: от 2,1 ГГц  до 5,4 ГГц;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22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SSD не менее 1 TB M.2 PCIe;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22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GPU Интерфейс: PCIe 5.0;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22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Частота видеочипа: от 2407 МГц до 2572 МГц;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39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Видеопамять: 16 ГБ GDDR7;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39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Видеоразъемы: 3 x DisplayPort, HDMI(возможность подключения 2-х мониторов);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39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клавиатура;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397" w:right="0"/>
              <w:jc w:val="left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мышь.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spacing w:lineRule="auto" w:line="240" w:before="0" w:after="0"/>
              <w:ind w:hanging="0" w:left="0" w:right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i w:val="false"/>
                <w:iCs w:val="false"/>
                <w:color w:val="000000"/>
                <w:sz w:val="20"/>
                <w:szCs w:val="20"/>
              </w:rPr>
              <w:t>1.2. Монитор: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b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размер диагонали: не менее 23,8 дюйм;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b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разрешение экрана: не менее 1920х1080;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разъем для подключения: DisplayPort, HDMI, VGA (D-Sub).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113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1.3. Сетевое оборудование и ЗИП: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113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медиаконвертер Ethernet 10/100BaseTX 100BaseFX (одномодовое оптоволокно) IMC-21-S-SC</w:t>
            </w:r>
          </w:p>
          <w:p>
            <w:pPr>
              <w:pStyle w:val="BodyText"/>
              <w:widowControl w:val="false"/>
              <w:numPr>
                <w:ilvl w:val="0"/>
                <w:numId w:val="9"/>
              </w:numPr>
              <w:suppressAutoHyphens w:val="true"/>
              <w:bidi w:val="0"/>
              <w:snapToGrid w:val="false"/>
              <w:spacing w:lineRule="auto" w:line="240" w:before="0" w:after="0"/>
              <w:ind w:hanging="0" w:left="113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неуправляемый Ethernet коммутатор с 4 портами 10/100 100Base-TX и 2 портами100Base-FX, одномод , 2км / 1310нм, 50/125мкм или 62.5/125мкм. 4 портами 10/100BaseTX и 2 портами</w:t>
            </w:r>
          </w:p>
          <w:p>
            <w:pPr>
              <w:pStyle w:val="BodyText"/>
              <w:widowControl w:val="false"/>
              <w:numPr>
                <w:ilvl w:val="0"/>
                <w:numId w:val="0"/>
              </w:numPr>
              <w:suppressAutoHyphens w:val="true"/>
              <w:snapToGrid w:val="false"/>
              <w:spacing w:lineRule="auto" w:line="240" w:before="0" w:after="0"/>
              <w:ind w:hanging="0" w:left="720"/>
              <w:rPr>
                <w:rFonts w:ascii="Times New Roman;serif" w:hAnsi="Times New Roman;serif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hd w:fill="81D41A" w:val="clear"/>
              </w:rPr>
            </w:pPr>
            <w:r>
              <w:rPr>
                <w:rFonts w:ascii="Times New Roman;serif" w:hAnsi="Times New Roman;serif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hd w:fill="81D41A" w:val="clear"/>
              </w:rPr>
            </w:r>
          </w:p>
        </w:tc>
        <w:tc>
          <w:tcPr>
            <w:tcW w:w="175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1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8"/>
              </w:rPr>
            </w:pPr>
            <w:r>
              <w:rPr>
                <w:rFonts w:eastAsia="Times New Roman" w:cs="Times New Roman"/>
                <w:kern w:val="0"/>
                <w:sz w:val="24"/>
                <w:szCs w:val="28"/>
                <w:lang w:val="ru-RU" w:eastAsia="ru-RU" w:bidi="ar-SA"/>
              </w:rPr>
              <w:t>1.3.</w:t>
            </w:r>
          </w:p>
        </w:tc>
        <w:tc>
          <w:tcPr>
            <w:tcW w:w="1812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4"/>
                <w:shd w:fill="auto" w:val="clear"/>
                <w:lang w:val="ru-RU" w:eastAsia="ru-RU" w:bidi="ar-SA"/>
              </w:rPr>
              <w:t>Требования к ПО</w:t>
            </w:r>
          </w:p>
        </w:tc>
        <w:tc>
          <w:tcPr>
            <w:tcW w:w="612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sz w:val="20"/>
                <w:szCs w:val="24"/>
              </w:rPr>
            </w:pPr>
            <w:r>
              <w:rPr>
                <w:i w:val="false"/>
                <w:iCs w:val="false"/>
                <w:sz w:val="20"/>
                <w:szCs w:val="24"/>
              </w:rPr>
              <w:t>1. Поставляемое программное обеспечение должно иметь следующие характеристики: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jc w:val="both"/>
              <w:rPr>
                <w:sz w:val="20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4"/>
              </w:rPr>
              <w:t xml:space="preserve">- лицензия </w:t>
            </w:r>
            <w:r>
              <w:rPr>
                <w:b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4"/>
              </w:rPr>
              <w:t>ALT Linux;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jc w:val="both"/>
              <w:rPr>
                <w:sz w:val="20"/>
                <w:szCs w:val="24"/>
              </w:rPr>
            </w:pPr>
            <w:r>
              <w:rPr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4"/>
              </w:rPr>
              <w:t>- лицензии Профи ВУ;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jc w:val="both"/>
              <w:rPr>
                <w:sz w:val="20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4"/>
              </w:rPr>
              <w:t>- SCADA Профи ВУ;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jc w:val="both"/>
              <w:rPr>
                <w:sz w:val="20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4"/>
              </w:rPr>
              <w:t>- POSTGRES.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4"/>
              </w:rPr>
              <w:t>2. Программное обеспечение должно быть включено в Единый реестр российских программ для электронных вычислительных машин и баз данных Минкомсвязи России.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4"/>
              </w:rPr>
              <w:t>3. Контроллеры должны быть включены в Государственный реестр оборудования отечественных производителей и иметь действующее экспертное заключение Министерства промышленности и торговли на  соответствие критериям промышленной продукции, произведенной в Российской Федерации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4"/>
              </w:rPr>
              <w:t>4. Оборудование, применяемое в составе проектируемых диспетчерских систем ГЭС, должно быть включено в Единый реестр российской радиоэлектронной продукции (в соответствии с постановлением Правительства Российской Федерации от 10 июля 2019 г. № 878).</w:t>
            </w:r>
          </w:p>
        </w:tc>
        <w:tc>
          <w:tcPr>
            <w:tcW w:w="175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1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6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Требование к качеству 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комплектности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поставляемого оборудования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и материалов</w:t>
            </w:r>
          </w:p>
        </w:tc>
        <w:tc>
          <w:tcPr>
            <w:tcW w:w="616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1. Качество и комплектность поставляемого оборудования и материалов должны соответствовать характеристикам, указанным в настоящих ТТ, государственным стандартам, ТУ и другой нормативно-технической документации.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2. С целью обеспечения качества и комплектности поставляемого оборудования перед заказом Поставщик заполняет опросные/заказные листы и согласовывает с Заказчиком.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 w:val="false"/>
                <w:bCs w:val="false"/>
                <w:sz w:val="20"/>
                <w:szCs w:val="24"/>
              </w:rPr>
            </w:pPr>
            <w:r>
              <w:rPr>
                <w:b w:val="false"/>
                <w:bCs w:val="false"/>
                <w:sz w:val="20"/>
                <w:szCs w:val="24"/>
              </w:rPr>
              <w:t>3. Продукция должна быть новая, ранее не используемая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 w:val="false"/>
                <w:bCs w:val="false"/>
                <w:i/>
                <w:i/>
                <w:iCs/>
                <w:sz w:val="20"/>
                <w:szCs w:val="24"/>
              </w:rPr>
            </w:pPr>
            <w:r>
              <w:rPr>
                <w:b w:val="false"/>
                <w:bCs w:val="false"/>
                <w:i/>
                <w:iCs/>
                <w:sz w:val="20"/>
                <w:szCs w:val="24"/>
              </w:rPr>
              <w:t>(Под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свойств).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0"/>
                <w:szCs w:val="24"/>
                <w:lang w:val="ru-RU" w:eastAsia="ru-RU" w:bidi="ar-SA"/>
              </w:rPr>
              <w:t xml:space="preserve">Вид климатического исполнения и категории размещения для оборудования УХЛ4 </w:t>
            </w:r>
          </w:p>
        </w:tc>
        <w:tc>
          <w:tcPr>
            <w:tcW w:w="619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0"/>
                <w:szCs w:val="24"/>
                <w:lang w:val="ru-RU" w:eastAsia="ru-RU" w:bidi="ar-SA"/>
              </w:rPr>
              <w:t>Климатическое исполнение поставляемого оборудования должно соответстветствовать с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</w:tcPr>
          <w:p>
            <w:pPr>
              <w:pStyle w:val="Style38"/>
              <w:widowControl w:val="fals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Место поставки продукции</w:t>
            </w:r>
          </w:p>
        </w:tc>
        <w:tc>
          <w:tcPr>
            <w:tcW w:w="6123" w:type="dxa"/>
            <w:tcBorders/>
          </w:tcPr>
          <w:p>
            <w:pPr>
              <w:pStyle w:val="Style38"/>
              <w:widowControl w:val="false"/>
              <w:rPr/>
            </w:pPr>
            <w:r>
              <w:rPr>
                <w:rStyle w:val="Style16"/>
                <w:iCs/>
                <w:sz w:val="20"/>
                <w:szCs w:val="24"/>
              </w:rPr>
              <w:t xml:space="preserve">678185, Республика Саха (Якутия), Мирнинский район, пос. Чернышевский, </w:t>
            </w:r>
            <w:r>
              <w:rPr>
                <w:rStyle w:val="Style16"/>
                <w:iCs/>
                <w:sz w:val="20"/>
                <w:szCs w:val="24"/>
                <w:shd w:fill="auto" w:val="clear"/>
              </w:rPr>
              <w:t>склад</w:t>
            </w:r>
            <w:r>
              <w:rPr>
                <w:rStyle w:val="Style16"/>
                <w:iCs/>
                <w:sz w:val="20"/>
                <w:szCs w:val="24"/>
                <w:shd w:fill="auto" w:val="clear"/>
              </w:rPr>
              <w:t xml:space="preserve"> </w:t>
            </w:r>
            <w:r>
              <w:rPr>
                <w:rStyle w:val="Style16"/>
                <w:iCs/>
                <w:sz w:val="20"/>
                <w:szCs w:val="24"/>
              </w:rPr>
              <w:t>КВГЭС им. Е.Н. Батенчука</w:t>
            </w:r>
          </w:p>
        </w:tc>
        <w:tc>
          <w:tcPr>
            <w:tcW w:w="1756" w:type="dxa"/>
            <w:tcBorders/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Требования к упаковке и маркировке</w:t>
            </w:r>
          </w:p>
        </w:tc>
        <w:tc>
          <w:tcPr>
            <w:tcW w:w="612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Товар должен быть поставлен в упаковке производителя, обеспечивающей его сохранность от всякого рода повреждений при перевозке любыми видами транспорта, а также предохранять поставляемый товар от внешних воздействий. Транспортная маркировка должна содержать манипуляционные знаки, основные, дополнительные и информационные надписи.</w:t>
            </w:r>
          </w:p>
        </w:tc>
        <w:tc>
          <w:tcPr>
            <w:tcW w:w="1756" w:type="dxa"/>
            <w:tcBorders>
              <w:top w:val="nil"/>
            </w:tcBorders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>
              <w:top w:val="nil"/>
            </w:tcBorders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</w:tcPr>
          <w:p>
            <w:pPr>
              <w:pStyle w:val="Normal"/>
              <w:widowControl w:val="false"/>
              <w:ind w:hanging="0" w:left="0" w:right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Срок гарантии на оборудование</w:t>
            </w:r>
          </w:p>
        </w:tc>
        <w:tc>
          <w:tcPr>
            <w:tcW w:w="6123" w:type="dxa"/>
            <w:tcBorders/>
          </w:tcPr>
          <w:p>
            <w:pPr>
              <w:pStyle w:val="Normal"/>
              <w:widowControl w:val="false"/>
              <w:ind w:hanging="0" w:left="0" w:right="26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Гарантийный срок на товар соответствует гарантии изготовителя, но </w:t>
            </w:r>
            <w:r>
              <w:rPr>
                <w:sz w:val="20"/>
                <w:szCs w:val="28"/>
                <w:shd w:fill="auto" w:val="clear"/>
              </w:rPr>
              <w:t>не менее 36 месяцев</w:t>
            </w:r>
            <w:r>
              <w:rPr>
                <w:sz w:val="20"/>
                <w:szCs w:val="28"/>
                <w:shd w:fill="auto" w:val="clear"/>
              </w:rPr>
              <w:t xml:space="preserve"> </w:t>
            </w:r>
            <w:r>
              <w:rPr>
                <w:sz w:val="20"/>
                <w:szCs w:val="28"/>
              </w:rPr>
              <w:t>с момента поставки на склад Покупателя</w:t>
            </w:r>
          </w:p>
        </w:tc>
        <w:tc>
          <w:tcPr>
            <w:tcW w:w="1756" w:type="dxa"/>
            <w:tcBorders/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Требования к комплектации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документации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поставляемого оборудования</w:t>
            </w:r>
          </w:p>
        </w:tc>
        <w:tc>
          <w:tcPr>
            <w:tcW w:w="6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 Всё поставляемое оборудование, материалы комплектуются технической документацией на русском языке (паспорта, сертификаты, заводские инструкции по монтажу и эксплуатации).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 Поставляемые средства измерений сопровождаются технической документацией на русском языке и подтверждаются сертификатами качества, сертификатами соответствия, сертификатами об утверждении типа средств измерений, свидетельством о поверке средств измерений.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3. Поставщик обеспечивает наличие соответствующих сертификатов, технических паспортов и других документов, перечисленных в настоящем пункте, удостоверяющих качество используемых Поставщиком материалов, механизмов и оборудования.</w:t>
            </w:r>
          </w:p>
        </w:tc>
        <w:tc>
          <w:tcPr>
            <w:tcW w:w="1756" w:type="dxa"/>
            <w:tcBorders/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Наличие сертификатов соответствия ГОСТ, на поставляемое оборудование</w:t>
            </w:r>
          </w:p>
        </w:tc>
        <w:tc>
          <w:tcPr>
            <w:tcW w:w="6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Поставляемое оборудование должно иметь: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сертификат качества;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сертификаты соответствия для оборудования, включенного в перечень продукции, подлежащей обязательной сертификации (Постановление Правительства от 22.12.2021 №2425);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технический паспорт;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руководство по эксплуатации;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протоколы заводских испытаний;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</w:t>
            </w:r>
            <w:r>
              <w:rPr>
                <w:sz w:val="20"/>
                <w:szCs w:val="24"/>
              </w:rPr>
              <w:t>-   программное обеспечение (поставляется на физическом носителе USB flash).</w:t>
            </w:r>
          </w:p>
        </w:tc>
        <w:tc>
          <w:tcPr>
            <w:tcW w:w="1756" w:type="dxa"/>
            <w:tcBorders/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93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2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1. Поставщик за 15 календарных дней до предполагаемой даты приезда персонала для оказания услуг по шеф-монтажу направляет письмо Заказчику в соответствии с Приложением №2 «Форма письма, предоставляемого Исполнителем», с приложением к нему копий документов, подтверждающих информацию о работниках.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Письмо исполняется на бланке Поставщика, регистрируется (имеет дату и исходящий номер), подписывается руководителем организации Поставщика и содержит следующие сведения: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списки лиц, организующих и обеспечивающих безопасность оказания услуг, с указанием фамилии, имени, отчества, основной и совмещаемой профессии (должности), группы по электробезопасности, квалификационного разряда, а также предоставленных им прав и обязанностей (право подписи акта-допуска, право быть ответственными руководителями работ (руководителями работ), производителями работ (исполнителями) и членами бригады);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номера контактных телефонов, адрес электронной почты уполномоченного представителя;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сведения о лицах, имеющих право проведения специальных работ;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запись «Персонал прошел проверку знаний (указать комиссию и перечень правил по охране труда и других ОАИТД) и его квалификация соответствует выполняемой работе»;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перечень автомобильной и специальной техники (с указанием государственных номеров) для въезда на территорию Каскада Вилюйских ГЭС;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   • </w:t>
            </w:r>
            <w:r>
              <w:rPr>
                <w:sz w:val="20"/>
                <w:szCs w:val="24"/>
              </w:rPr>
              <w:t>таблицы регистрации инструктажей.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2. Персонал должен быть обеспечен необходимыми средствами защиты.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3. Допуск персонала, оказывающего услуги по шеф-монтажу, выполняется в строгом соответствии с «Правилами по охране труда при эксплуатации электроустановок».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5. Организационные и технические вопросы в процессе оказания услуг, персонал Поставщика решает  с техническим руководителем  Заказчика.</w:t>
            </w:r>
          </w:p>
        </w:tc>
        <w:tc>
          <w:tcPr>
            <w:tcW w:w="1756" w:type="dxa"/>
            <w:tcBorders/>
          </w:tcPr>
          <w:p>
            <w:pPr>
              <w:pStyle w:val="Style38"/>
              <w:widowControl w:val="false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Согласие с требованием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Style38"/>
        <w:rPr/>
      </w:pPr>
      <w:r>
        <w:rPr/>
        <w:t xml:space="preserve">* </w:t>
      </w:r>
      <w:r>
        <w:rPr>
          <w:rStyle w:val="Style16"/>
          <w:i/>
          <w:sz w:val="22"/>
          <w:szCs w:val="22"/>
        </w:rPr>
        <w:t xml:space="preserve">Указанные в настоящих Технических требованиях ссылки на ТУ, марку (тип) продукции носят описательный, а не обязательный характер. </w:t>
      </w:r>
    </w:p>
    <w:p>
      <w:pPr>
        <w:pStyle w:val="Style38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Техническом требовании.</w:t>
      </w:r>
    </w:p>
    <w:p>
      <w:pPr>
        <w:pStyle w:val="Style38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настоящем Техническом требовании, в том числе по гарантийным срокам и срокам эксплуатации.</w:t>
      </w:r>
    </w:p>
    <w:p>
      <w:pPr>
        <w:pStyle w:val="Style38"/>
        <w:jc w:val="left"/>
        <w:rPr>
          <w:ins w:id="3" w:author="Олег Быстров" w:date="2023-07-18T11:28:00Z"/>
        </w:rPr>
      </w:pPr>
      <w:r>
        <w:rPr>
          <w:rStyle w:val="Style16"/>
          <w:i/>
          <w:sz w:val="22"/>
          <w:szCs w:val="22"/>
        </w:rPr>
        <w:t>** Способ подтверждения участником соответствия требованиям указан в таблице в отношении каждой позиции закупаемое.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51" w:name="__RefHeading___Toc3106_908999737"/>
      <w:bookmarkStart w:id="52" w:name="_Toc75446585"/>
      <w:bookmarkStart w:id="53" w:name="_Toc46743519"/>
      <w:bookmarkStart w:id="54" w:name="_Toc51339699"/>
      <w:bookmarkEnd w:id="51"/>
      <w:r>
        <w:rPr>
          <w:iCs/>
        </w:rPr>
        <w:t>Приложения</w:t>
      </w:r>
      <w:bookmarkEnd w:id="52"/>
      <w:bookmarkEnd w:id="53"/>
      <w:bookmarkEnd w:id="5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</w:rPr>
        <w:t>Приложение №1: письмо №Р66-б3-I-19-79 от 21.01.2026 года   АО «СО ЕЭС» Якутское РДУ.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LineNumber">
    <w:name w:val="Line Number"/>
    <w:rPr/>
  </w:style>
  <w:style w:type="character" w:styleId="Style15">
    <w:name w:val="Символ нумерации"/>
    <w:qFormat/>
    <w:rPr/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Application>AlterOffice/2026.2.0.0$Linux_X86_64 LibreOffice_project/bc4ef1adf80b36c7a6365f8ed6cbf29021361edd</Application>
  <AppVersion>15.0000</AppVersion>
  <Pages>12</Pages>
  <Words>2024</Words>
  <Characters>14248</Characters>
  <CharactersWithSpaces>16008</CharactersWithSpaces>
  <Paragraphs>344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panovaka@Elektra.local</cp:lastModifiedBy>
  <cp:lastPrinted>2006-07-26T14:04:00Z</cp:lastPrinted>
  <dcterms:modified xsi:type="dcterms:W3CDTF">2026-10-08T17:22:52Z</dcterms:modified>
  <cp:revision>28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