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 xml:space="preserve">Договор подряда № </w:t>
      </w:r>
      <w:r>
        <w:rPr>
          <w:b/>
          <w:bCs/>
          <w:color w:val="000000"/>
          <w:sz w:val="24"/>
          <w:szCs w:val="24"/>
        </w:rPr>
        <w:t>_______________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pPr>
      <w:r>
        <w:rPr>
          <w:bCs/>
          <w:color w:val="000000"/>
          <w:sz w:val="24"/>
          <w:szCs w:val="24"/>
        </w:rPr>
        <w:t>Московская область</w:t>
      </w:r>
    </w:p>
    <w:p>
      <w:pPr>
        <w:pStyle w:val="Normal"/>
        <w:shd w:val="clear" w:color="auto" w:fill="FFFFFF"/>
        <w:tabs>
          <w:tab w:val="clear" w:pos="709"/>
          <w:tab w:val="right" w:pos="993" w:leader="none"/>
        </w:tabs>
        <w:spacing w:lineRule="auto" w:line="240"/>
        <w:ind w:hanging="0"/>
        <w:rPr/>
      </w:pPr>
      <w:r>
        <w:rPr>
          <w:bCs/>
          <w:color w:val="000000"/>
          <w:sz w:val="24"/>
          <w:szCs w:val="24"/>
        </w:rPr>
        <w:t>г. Сергиев Посад</w:t>
      </w:r>
    </w:p>
    <w:p>
      <w:pPr>
        <w:pStyle w:val="Normal"/>
        <w:shd w:val="clear" w:color="auto" w:fill="FFFFFF"/>
        <w:tabs>
          <w:tab w:val="clear" w:pos="709"/>
          <w:tab w:val="right" w:pos="993" w:leader="none"/>
        </w:tabs>
        <w:spacing w:lineRule="auto" w:line="240"/>
        <w:ind w:hanging="0"/>
        <w:rPr>
          <w:sz w:val="24"/>
          <w:szCs w:val="24"/>
        </w:rPr>
      </w:pPr>
      <w:r>
        <w:rPr>
          <w:bCs/>
          <w:color w:val="000000"/>
          <w:sz w:val="24"/>
          <w:szCs w:val="24"/>
        </w:rPr>
        <w:t>пгт. Богородское</w:t>
        <w:tab/>
        <w:tab/>
        <w:tab/>
        <w:tab/>
        <w:t xml:space="preserve">                                                    «___» октября 2026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pPr>
      <w:r>
        <w:rPr>
          <w:b/>
          <w:bCs/>
          <w:color w:val="auto"/>
          <w:lang w:val="ru-RU"/>
        </w:rPr>
        <w:t>Акционерное общество «Загорская ГАЭС-2» (АО «Загорская ГАЭС-2»)</w:t>
        <w:br/>
      </w:r>
      <w:r>
        <w:rPr>
          <w:bCs/>
          <w:color w:val="auto"/>
          <w:lang w:val="ru-RU"/>
        </w:rPr>
        <w:t xml:space="preserve">(далее – «Заказчик»), в лице исполнительного директора Болотова Алексея Николаевича, действующего на основании машиночитаемой доверенности  от 25.02.2026 № 122/МЧД, зарегистрированной в Распределенном реестре ФНС России за № f9c8d677-5c79-40b8-83bc-24033c2567bc, с одной стороны, и </w:t>
      </w:r>
    </w:p>
    <w:p>
      <w:pPr>
        <w:pStyle w:val="BodyText3"/>
        <w:ind w:firstLine="708"/>
        <w:rPr/>
      </w:pPr>
      <w:r>
        <w:rPr>
          <w:b/>
          <w:color w:val="auto"/>
          <w:lang w:val="ru-RU"/>
        </w:rPr>
        <w:t>______________________</w:t>
      </w:r>
      <w:r>
        <w:rPr>
          <w:color w:val="auto"/>
          <w:lang w:val="ru-RU"/>
        </w:rPr>
        <w:t xml:space="preserve"> (далее - «Подрядчик»), в лице </w:t>
      </w:r>
      <w:r>
        <w:rPr>
          <w:color w:val="auto"/>
          <w:lang w:val="ru-RU"/>
        </w:rPr>
        <w:t>______________________</w:t>
      </w:r>
      <w:r>
        <w:rPr>
          <w:color w:val="auto"/>
          <w:lang w:val="ru-RU"/>
        </w:rPr>
        <w:t xml:space="preserve">, действующего на основании </w:t>
      </w:r>
      <w:r>
        <w:rPr>
          <w:color w:val="auto"/>
          <w:lang w:val="ru-RU"/>
        </w:rPr>
        <w:t>_____________________</w:t>
      </w:r>
      <w:r>
        <w:rPr>
          <w:color w:val="auto"/>
          <w:lang w:val="ru-RU"/>
        </w:rPr>
        <w:t>, с другой стороны,</w:t>
      </w:r>
    </w:p>
    <w:p>
      <w:pPr>
        <w:pStyle w:val="BodyText3"/>
        <w:ind w:firstLine="708"/>
        <w:rPr>
          <w:bCs/>
          <w:color w:val="auto"/>
          <w:lang w:val="ru-RU"/>
        </w:rPr>
      </w:pPr>
      <w:r>
        <w:rPr>
          <w:color w:val="auto"/>
        </w:rPr>
        <w:t>совместно в дальнейшем именуемые «Стороны», а по отдельности – «Сторона»</w:t>
      </w:r>
      <w:r>
        <w:rPr>
          <w:bCs/>
          <w:color w:val="000000"/>
        </w:rPr>
        <w:t xml:space="preserve"> </w:t>
      </w:r>
      <w:r>
        <w:rPr>
          <w:color w:val="auto"/>
        </w:rPr>
        <w:t>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shd w:val="clear" w:color="auto" w:fill="FFFFFF"/>
        <w:tabs>
          <w:tab w:val="clear" w:pos="709"/>
          <w:tab w:val="left" w:pos="284" w:leader="none"/>
        </w:tabs>
        <w:ind w:hanging="0" w:left="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firstLine="708" w:left="0"/>
        <w:jc w:val="both"/>
        <w:rPr>
          <w:lang w:eastAsia="en-US"/>
        </w:rPr>
      </w:pPr>
      <w:r>
        <w:rPr>
          <w:b/>
          <w:lang w:eastAsia="en-US"/>
        </w:rPr>
        <w:t xml:space="preserve">«Акт КС-2», «Справка КС-3» </w:t>
      </w:r>
      <w:r>
        <w:rPr>
          <w:lang w:eastAsia="en-US"/>
        </w:rPr>
        <w:t>–</w:t>
      </w:r>
      <w:r>
        <w:rPr>
          <w:b/>
          <w:lang w:eastAsia="en-US"/>
        </w:rPr>
        <w:t xml:space="preserve">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w:t>
        <w:br/>
        <w:t>№ 100.</w:t>
      </w:r>
    </w:p>
    <w:p>
      <w:pPr>
        <w:pStyle w:val="ListParagraph"/>
        <w:ind w:firstLine="708" w:left="0"/>
        <w:jc w:val="both"/>
        <w:rPr>
          <w:lang w:eastAsia="en-US"/>
        </w:rPr>
      </w:pPr>
      <w:r>
        <w:rPr>
          <w:lang w:eastAsia="en-US"/>
        </w:rPr>
        <w:t>Акт КС-2 подписывается Сторонами в</w:t>
      </w:r>
      <w:r>
        <w:rPr>
          <w:bCs/>
        </w:rPr>
        <w:t xml:space="preserve"> целях сдачи-приемки выполненных Работ по завершении выполнения Работ по каждому Этапу Работ, предусмотренному Договором.</w:t>
      </w:r>
    </w:p>
    <w:p>
      <w:pPr>
        <w:pStyle w:val="ListParagraph"/>
        <w:ind w:firstLine="708" w:left="0"/>
        <w:jc w:val="both"/>
        <w:rPr>
          <w:lang w:eastAsia="en-US"/>
        </w:rPr>
      </w:pPr>
      <w:r>
        <w:rPr>
          <w:b/>
          <w:lang w:eastAsia="en-US"/>
        </w:rPr>
        <w:t>«Акт освидетельствования выполненных работ»</w:t>
      </w:r>
      <w:r>
        <w:rPr>
          <w:lang w:eastAsia="en-US"/>
        </w:rPr>
        <w:t xml:space="preserve"> – документ, оформляемый по форме, установленной Договором, подписываемый Сторонами </w:t>
      </w:r>
      <w:r>
        <w:rPr>
          <w:bCs/>
        </w:rPr>
        <w:t>в целях промежуточного контроля объемов выполнения Работ и осуществления Сторонами расчетов по Договору</w:t>
      </w:r>
      <w:r>
        <w:rPr>
          <w:lang w:eastAsia="en-US"/>
        </w:rPr>
        <w:t>.</w:t>
      </w:r>
    </w:p>
    <w:p>
      <w:pPr>
        <w:pStyle w:val="ListParagraph"/>
        <w:ind w:firstLine="708" w:left="0"/>
        <w:jc w:val="both"/>
        <w:rPr>
          <w:lang w:eastAsia="en-US"/>
        </w:rPr>
      </w:pPr>
      <w:r>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rPr/>
        <w:t>– «ГК РФ»</w:t>
      </w:r>
      <w:r>
        <w:rP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pPr>
        <w:pStyle w:val="ListParagraph"/>
        <w:ind w:firstLine="708" w:left="0"/>
        <w:jc w:val="both"/>
        <w:rPr>
          <w:lang w:eastAsia="en-US"/>
        </w:rPr>
      </w:pPr>
      <w:r>
        <w:rPr>
          <w:b/>
          <w:lang w:eastAsia="en-US"/>
        </w:rPr>
        <w:t>«Акт сдачи-приемки Результата Работ»</w:t>
      </w:r>
      <w:r>
        <w:rPr>
          <w:lang w:eastAsia="en-US"/>
        </w:rPr>
        <w:t xml:space="preserve"> - документ, оформляемый по форме, установленной Договором (Приложение № 6 к Договору), подписываемый Сторонами по завершении выполнения Подрядчиком всех предусмотренных Договором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 использованных Материально-технических ресурсов должно соответствовать требованиям Договора, Проектной документации, Рабочей документации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r>
        <w:br w:type="page"/>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lang w:eastAsia="en-US"/>
        </w:rPr>
      </w:pPr>
      <w:r>
        <w:rPr>
          <w:b/>
          <w:lang w:eastAsia="en-US"/>
        </w:rPr>
        <w:t xml:space="preserve">«Исполнительная документация» – </w:t>
      </w:r>
      <w:r>
        <w:rPr>
          <w:lang w:eastAsia="en-US"/>
        </w:rPr>
        <w:t>совокупность текстовых и графических документов и материалов, оформляемых в процессе выполнения Работ, отражающих процесс производства Работ, техническое состояние Объекта, а также фактическое исполнение проектных решений в процессе выполнения Работ по Договору.</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К Исполнительной документации относятся:</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Общий журнал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Специальные журналы работ (соответствующие видам выполняемых работ), журналы входного и операционного контроля качества;</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Акты освидетельствования скрытых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Акты промежуточной приемки ответственных конструкций;</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Результаты экспертиз, обследований в ходе выполнения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Акты приемки инженерных систем;</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 xml:space="preserve">• </w:t>
      </w:r>
      <w:r>
        <w:rPr>
          <w:lang w:eastAsia="en-US"/>
        </w:rPr>
        <w:t>другие документы по усмотрению Сторон с учетом специфики Работ.</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pPr>
      <w:r>
        <w:rPr>
          <w:lang w:eastAsia="en-US"/>
        </w:rPr>
        <w:t>Исполнительная документация предъявляется Подрядчиком при освидетельствовании выполненных работ по Этапам Работ, предусмотренных Договором. Исполнительная документация в комплекте с другими документами передается Заказчику на постоянное хранение и используется в процессе эксплуатации Объекта.</w:t>
      </w:r>
    </w:p>
    <w:p>
      <w:pPr>
        <w:pStyle w:val="ListParagraph"/>
        <w:widowControl w:val="false"/>
        <w:shd w:val="clear" w:color="auto" w:fill="FFFFFF"/>
        <w:tabs>
          <w:tab w:val="clear" w:pos="709"/>
          <w:tab w:val="left" w:pos="567" w:leader="none"/>
          <w:tab w:val="left" w:pos="1134" w:leader="none"/>
        </w:tabs>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pPr>
        <w:pStyle w:val="ListParagraph"/>
        <w:widowControl w:val="false"/>
        <w:shd w:val="clear" w:color="auto" w:fill="FFFFFF"/>
        <w:tabs>
          <w:tab w:val="clear" w:pos="709"/>
          <w:tab w:val="left" w:pos="567" w:leader="none"/>
          <w:tab w:val="left" w:pos="1134" w:leader="none"/>
        </w:tabs>
        <w:ind w:firstLine="709" w:left="0"/>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shd w:val="clear" w:color="auto" w:fill="FFFFFF"/>
        <w:tabs>
          <w:tab w:val="clear" w:pos="709"/>
          <w:tab w:val="left" w:pos="1418" w:leader="none"/>
        </w:tabs>
        <w:ind w:firstLine="709" w:left="0"/>
        <w:jc w:val="both"/>
        <w:rPr>
          <w:b/>
          <w:bCs/>
        </w:rPr>
      </w:pPr>
      <w:r>
        <w:rPr>
          <w:b/>
          <w:bCs/>
        </w:rPr>
        <w:t xml:space="preserve">«Лимита затрат на осуществление работ вахтовым методом» </w:t>
      </w:r>
      <w:r>
        <w:rPr/>
        <w:t>-</w:t>
      </w:r>
      <w:r>
        <w:rPr>
          <w:lang w:eastAsia="en-US"/>
        </w:rPr>
        <w:t>резерв средств на осуществление Работ по Договору вахтовым методом.</w:t>
      </w:r>
    </w:p>
    <w:p>
      <w:pPr>
        <w:pStyle w:val="ListParagraph"/>
        <w:widowControl w:val="false"/>
        <w:shd w:val="clear" w:color="auto" w:fill="FFFFFF"/>
        <w:tabs>
          <w:tab w:val="clear" w:pos="709"/>
          <w:tab w:val="left" w:pos="567" w:leader="none"/>
          <w:tab w:val="left" w:pos="1134" w:leader="none"/>
        </w:tabs>
        <w:ind w:firstLine="709" w:left="0"/>
        <w:jc w:val="both"/>
        <w:textAlignment w:val="baseline"/>
        <w:rPr>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«Независимая гарантия»</w:t>
      </w:r>
      <w:r>
        <w:rPr>
          <w:lang w:eastAsia="en-US"/>
        </w:rPr>
        <w:t xml:space="preserve"> – гарантия, предоставляемая Подрядчиком в обеспечение надлежащего исполнения Договора, отвечающая требованиям, указанным в разделе 6 Договора.</w:t>
      </w:r>
    </w:p>
    <w:p>
      <w:pPr>
        <w:pStyle w:val="ListParagraph"/>
        <w:widowControl w:val="false"/>
        <w:shd w:val="clear" w:color="auto" w:fill="FFFFFF"/>
        <w:tabs>
          <w:tab w:val="clear" w:pos="709"/>
          <w:tab w:val="left" w:pos="567" w:leader="none"/>
          <w:tab w:val="left" w:pos="1134" w:leader="none"/>
        </w:tabs>
        <w:ind w:firstLine="709" w:left="0"/>
        <w:jc w:val="both"/>
        <w:textAlignment w:val="baseline"/>
        <w:rPr>
          <w:lang w:eastAsia="en-US"/>
        </w:rPr>
      </w:pPr>
      <w:r>
        <w:rPr>
          <w:b/>
          <w:lang w:eastAsia="en-US"/>
        </w:rPr>
        <w:t>«Обеспечительный платеж»</w:t>
      </w:r>
      <w:r>
        <w:rPr>
          <w:lang w:eastAsia="en-US"/>
        </w:rPr>
        <w:t xml:space="preserve"> – платеж в размере 5 (пяти) процентов от Цены Договора, который удерживается Заказчиком в качестве гарантийного резервирования в случае непредставления Подрядчиком Независимой гарантии в соответствии с требованиями, установленными Договором.</w:t>
      </w:r>
    </w:p>
    <w:p>
      <w:pPr>
        <w:pStyle w:val="ListParagraph"/>
        <w:widowControl w:val="false"/>
        <w:shd w:val="clear" w:color="auto" w:fill="FFFFFF"/>
        <w:tabs>
          <w:tab w:val="clear" w:pos="709"/>
          <w:tab w:val="left" w:pos="567" w:leader="none"/>
          <w:tab w:val="left" w:pos="1134" w:leader="none"/>
        </w:tabs>
        <w:ind w:firstLine="709" w:left="0"/>
        <w:jc w:val="both"/>
        <w:textAlignment w:val="baseline"/>
        <w:rPr>
          <w:i/>
          <w:i/>
          <w:lang w:eastAsia="en-US"/>
        </w:rPr>
      </w:pPr>
      <w:r>
        <w:rPr>
          <w:b/>
          <w:lang w:eastAsia="en-US"/>
        </w:rPr>
        <w:t>«Объект»</w:t>
      </w:r>
      <w:r>
        <w:rPr>
          <w:lang w:eastAsia="en-US"/>
        </w:rPr>
        <w:t xml:space="preserve"> – </w:t>
      </w:r>
      <w:r>
        <w:rPr>
          <w:lang w:eastAsia="en-US"/>
        </w:rPr>
        <w:t>______________________</w:t>
      </w:r>
      <w:r>
        <w:rPr>
          <w:lang w:eastAsia="en-US"/>
        </w:rPr>
        <w:t>.</w:t>
      </w:r>
    </w:p>
    <w:p>
      <w:pPr>
        <w:pStyle w:val="ListParagraph"/>
        <w:widowControl w:val="false"/>
        <w:shd w:val="clear" w:color="auto" w:fill="FFFFFF"/>
        <w:tabs>
          <w:tab w:val="clear" w:pos="709"/>
          <w:tab w:val="left" w:pos="567" w:leader="none"/>
          <w:tab w:val="left" w:pos="1134" w:leader="none"/>
        </w:tabs>
        <w:ind w:firstLine="709" w:left="0"/>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ГК РФ в случаях, установленных Договором.</w:t>
      </w:r>
    </w:p>
    <w:p>
      <w:pPr>
        <w:pStyle w:val="Heading3"/>
        <w:keepNext w:val="false"/>
        <w:widowControl w:val="false"/>
        <w:tabs>
          <w:tab w:val="clear" w:pos="709"/>
          <w:tab w:val="left" w:pos="567" w:leader="none"/>
        </w:tabs>
        <w:spacing w:before="0" w:after="0"/>
        <w:ind w:firstLine="709"/>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pPr>
        <w:pStyle w:val="Heading3"/>
        <w:keepNext w:val="false"/>
        <w:widowControl w:val="false"/>
        <w:tabs>
          <w:tab w:val="clear" w:pos="709"/>
          <w:tab w:val="left" w:pos="567" w:leader="none"/>
        </w:tabs>
        <w:spacing w:before="0" w:after="0"/>
        <w:ind w:firstLine="709"/>
        <w:jc w:val="both"/>
        <w:textAlignment w:val="baseline"/>
        <w:rPr>
          <w:b w:val="false"/>
          <w:sz w:val="24"/>
          <w:szCs w:val="24"/>
          <w:lang w:val="ru-RU" w:eastAsia="en-US"/>
        </w:rPr>
      </w:pPr>
      <w:r>
        <w:rPr>
          <w:sz w:val="24"/>
          <w:szCs w:val="24"/>
          <w:lang w:val="ru-RU" w:eastAsia="en-US"/>
        </w:rPr>
        <w:t>«Проектная документация»</w:t>
      </w:r>
      <w:r>
        <w:rPr>
          <w:b w:val="false"/>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w:t>
      </w:r>
    </w:p>
    <w:p>
      <w:pPr>
        <w:pStyle w:val="Heading3"/>
        <w:keepNext w:val="false"/>
        <w:widowControl w:val="false"/>
        <w:tabs>
          <w:tab w:val="clear" w:pos="709"/>
          <w:tab w:val="left" w:pos="567" w:leader="none"/>
        </w:tabs>
        <w:spacing w:before="0" w:after="0"/>
        <w:ind w:firstLine="709"/>
        <w:jc w:val="both"/>
        <w:textAlignment w:val="baseline"/>
        <w:rPr>
          <w:b w:val="false"/>
          <w:sz w:val="24"/>
          <w:szCs w:val="24"/>
          <w:lang w:val="ru-RU" w:eastAsia="en-US"/>
        </w:rPr>
      </w:pPr>
      <w:r>
        <w:rPr>
          <w:b w:val="false"/>
          <w:sz w:val="24"/>
          <w:szCs w:val="24"/>
          <w:lang w:val="ru-RU" w:eastAsia="en-US"/>
        </w:rPr>
        <w:t>Состав разделов Проектной документации определяется Применимым правом.</w:t>
      </w:r>
    </w:p>
    <w:p>
      <w:pPr>
        <w:pStyle w:val="Heading3"/>
        <w:keepNext w:val="false"/>
        <w:widowControl w:val="false"/>
        <w:tabs>
          <w:tab w:val="clear" w:pos="709"/>
          <w:tab w:val="left" w:pos="567" w:leader="none"/>
        </w:tabs>
        <w:spacing w:before="0" w:after="0"/>
        <w:ind w:firstLine="709"/>
        <w:jc w:val="both"/>
        <w:textAlignment w:val="baseline"/>
        <w:rPr>
          <w:b w:val="false"/>
          <w:sz w:val="24"/>
          <w:szCs w:val="24"/>
          <w:lang w:val="ru-RU" w:eastAsia="en-US"/>
        </w:rPr>
      </w:pPr>
      <w:r>
        <w:rPr>
          <w:b w:val="false"/>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на основании Технического задания Заказчика.</w:t>
      </w:r>
    </w:p>
    <w:p>
      <w:pPr>
        <w:pStyle w:val="Heading3"/>
        <w:keepNext w:val="false"/>
        <w:widowControl w:val="false"/>
        <w:tabs>
          <w:tab w:val="clear" w:pos="709"/>
          <w:tab w:val="left" w:pos="567" w:leader="none"/>
        </w:tabs>
        <w:spacing w:before="0" w:after="0"/>
        <w:ind w:firstLine="709"/>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  инструмента), в соответствии с условиями Договора, Проектной документацией, Рабочей документацией и Применимым правом работы, в том числе строительно-монтажные  и прочие неразрывно связанные с ними работы, работы по исправлению</w:t>
      </w:r>
      <w:r>
        <w:rPr>
          <w:b w:val="false"/>
          <w:sz w:val="24"/>
          <w:szCs w:val="24"/>
          <w:lang w:val="ru-RU" w:eastAsia="ru-RU"/>
        </w:rPr>
        <w:t xml:space="preserve"> выявленных недостатков, несоответствий и / или дефектов в Результате работ, а также любые иные работы (в том числе приобретение Материально-технических ресурсов и оборудования), необходимые для выполнения Подрядчиком своих обязательств по Договору, независимо от их прямого указания в Договоре.</w:t>
      </w:r>
    </w:p>
    <w:p>
      <w:pPr>
        <w:pStyle w:val="Heading3"/>
        <w:widowControl w:val="false"/>
        <w:tabs>
          <w:tab w:val="clear" w:pos="709"/>
          <w:tab w:val="left" w:pos="567" w:leader="none"/>
        </w:tabs>
        <w:spacing w:before="0" w:after="0"/>
        <w:ind w:firstLine="709"/>
        <w:jc w:val="both"/>
        <w:textAlignment w:val="baseline"/>
        <w:rPr>
          <w:sz w:val="24"/>
          <w:szCs w:val="24"/>
          <w:lang w:eastAsia="ru-RU"/>
        </w:rPr>
      </w:pPr>
      <w:r>
        <w:rPr>
          <w:b w:val="false"/>
          <w:sz w:val="24"/>
          <w:szCs w:val="24"/>
          <w:lang w:val="ru-RU" w:eastAsia="ru-RU"/>
        </w:rPr>
        <w:t>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w:t>
      </w:r>
    </w:p>
    <w:p>
      <w:pPr>
        <w:pStyle w:val="Normal"/>
        <w:widowControl w:val="false"/>
        <w:tabs>
          <w:tab w:val="clear" w:pos="709"/>
          <w:tab w:val="left" w:pos="567" w:leader="none"/>
        </w:tabs>
        <w:spacing w:lineRule="auto" w:line="240"/>
        <w:ind w:firstLine="709"/>
        <w:rPr/>
      </w:pPr>
      <w:r>
        <w:rPr>
          <w:b/>
          <w:sz w:val="24"/>
          <w:szCs w:val="24"/>
          <w:lang w:eastAsia="en-US"/>
        </w:rPr>
        <w:t xml:space="preserve">«Рабочая документация» </w:t>
      </w:r>
      <w:r>
        <w:rPr>
          <w:sz w:val="24"/>
          <w:szCs w:val="24"/>
          <w:lang w:eastAsia="en-US"/>
        </w:rPr>
        <w:t>–</w:t>
      </w:r>
      <w:r>
        <w:rPr>
          <w:b/>
          <w:sz w:val="24"/>
          <w:szCs w:val="24"/>
          <w:lang w:eastAsia="en-US"/>
        </w:rPr>
        <w:t xml:space="preserve"> </w:t>
      </w:r>
      <w:r>
        <w:rPr>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содержащая:</w:t>
      </w:r>
    </w:p>
    <w:p>
      <w:pPr>
        <w:pStyle w:val="ListParagraph"/>
        <w:widowControl w:val="false"/>
        <w:numPr>
          <w:ilvl w:val="0"/>
          <w:numId w:val="6"/>
        </w:numPr>
        <w:shd w:val="clear" w:color="auto" w:fill="FFFFFF"/>
        <w:tabs>
          <w:tab w:val="clear" w:pos="709"/>
          <w:tab w:val="left" w:pos="567" w:leader="none"/>
          <w:tab w:val="left" w:pos="1134" w:leader="none"/>
        </w:tabs>
        <w:ind w:firstLine="709" w:left="0"/>
        <w:jc w:val="both"/>
        <w:textAlignment w:val="baseline"/>
        <w:rPr/>
      </w:pPr>
      <w:r>
        <w:rPr>
          <w:lang w:eastAsia="en-US"/>
        </w:rPr>
        <w:t>рабочие чертежи основного комплекта, спецификации изделий;</w:t>
      </w:r>
    </w:p>
    <w:p>
      <w:pPr>
        <w:pStyle w:val="ListParagraph"/>
        <w:widowControl w:val="false"/>
        <w:numPr>
          <w:ilvl w:val="0"/>
          <w:numId w:val="6"/>
        </w:numPr>
        <w:shd w:val="clear" w:color="auto" w:fill="FFFFFF"/>
        <w:tabs>
          <w:tab w:val="clear" w:pos="709"/>
          <w:tab w:val="left" w:pos="567" w:leader="none"/>
          <w:tab w:val="left" w:pos="1134" w:leader="none"/>
        </w:tabs>
        <w:ind w:firstLine="709" w:left="0"/>
        <w:jc w:val="both"/>
        <w:textAlignment w:val="baseline"/>
        <w:rPr/>
      </w:pPr>
      <w:r>
        <w:rPr>
          <w:lang w:eastAsia="en-US"/>
        </w:rPr>
        <w:t>документы, разработанные в дополнение к рабочим чертежам основного комплекта;</w:t>
      </w:r>
    </w:p>
    <w:p>
      <w:pPr>
        <w:pStyle w:val="Normal"/>
        <w:widowControl w:val="false"/>
        <w:tabs>
          <w:tab w:val="clear" w:pos="709"/>
          <w:tab w:val="left" w:pos="567" w:leader="none"/>
        </w:tabs>
        <w:spacing w:lineRule="auto" w:line="240"/>
        <w:ind w:firstLine="709"/>
        <w:rPr/>
      </w:pPr>
      <w:r>
        <w:rPr>
          <w:sz w:val="24"/>
          <w:szCs w:val="24"/>
          <w:lang w:eastAsia="en-US"/>
        </w:rPr>
        <w:t>сметную документацию, определяющую полную стоимость Работ (кроме Проектных Работ) по Рабочей документации.</w:t>
      </w:r>
    </w:p>
    <w:p>
      <w:pPr>
        <w:pStyle w:val="Normal"/>
        <w:widowControl w:val="false"/>
        <w:tabs>
          <w:tab w:val="clear" w:pos="709"/>
          <w:tab w:val="left" w:pos="567" w:leader="none"/>
        </w:tabs>
        <w:spacing w:lineRule="auto" w:line="240"/>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9"/>
        <w:jc w:val="both"/>
        <w:textAlignment w:val="baseline"/>
        <w:rPr>
          <w:b w:val="false"/>
          <w:sz w:val="24"/>
          <w:szCs w:val="24"/>
          <w:lang w:val="ru-RU" w:eastAsia="en-US"/>
        </w:rPr>
      </w:pPr>
      <w:r>
        <w:rPr>
          <w:sz w:val="24"/>
          <w:szCs w:val="24"/>
          <w:lang w:val="ru-RU" w:eastAsia="en-US"/>
        </w:rPr>
        <w:t>«Разрешительная документация»</w:t>
      </w:r>
      <w:r>
        <w:rPr>
          <w:b w:val="false"/>
          <w:sz w:val="24"/>
          <w:szCs w:val="24"/>
          <w:lang w:val="ru-RU"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строительства и последующего ввода в эксплуатацию Объекта.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выполненные в полном объеме работы, соответствующие требованиям, изложенным в Техническом задании (Приложение № 1 к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«Скрытые работы»</w:t>
      </w:r>
      <w:r>
        <w:rPr>
          <w:b w:val="false"/>
          <w:sz w:val="24"/>
          <w:szCs w:val="24"/>
          <w:lang w:val="ru-RU" w:eastAsia="en-US"/>
        </w:rPr>
        <w:t xml:space="preserve"> – </w:t>
      </w:r>
      <w:r>
        <w:rPr>
          <w:b w:val="false"/>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 w:val="false"/>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w:t>
      </w:r>
      <w:r>
        <w:rPr>
          <w:b w:val="false"/>
          <w:bCs/>
          <w:sz w:val="24"/>
          <w:szCs w:val="24"/>
          <w:lang w:val="ru-RU"/>
        </w:rPr>
        <w:t xml:space="preserve"> обеспечения</w:t>
      </w:r>
      <w:r>
        <w:rPr>
          <w:b w:val="false"/>
          <w:sz w:val="24"/>
          <w:szCs w:val="24"/>
          <w:lang w:val="ru-RU" w:eastAsia="en-US"/>
        </w:rPr>
        <w:t>.</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b w:val="false"/>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приемки ответственных конструкций до их закрытия последующими видами Работ и / или конструкциями.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«Строительная площадка»</w:t>
      </w:r>
      <w:r>
        <w:rPr>
          <w:b w:val="false"/>
          <w:sz w:val="24"/>
          <w:szCs w:val="24"/>
          <w:lang w:val="ru-RU" w:eastAsia="en-US"/>
        </w:rPr>
        <w:t xml:space="preserve"> или </w:t>
      </w:r>
      <w:r>
        <w:rPr>
          <w:sz w:val="24"/>
          <w:szCs w:val="24"/>
          <w:lang w:val="ru-RU" w:eastAsia="en-US"/>
        </w:rPr>
        <w:t>«Стройплощадка»</w:t>
      </w:r>
      <w:r>
        <w:rPr>
          <w:b w:val="false"/>
          <w:sz w:val="24"/>
          <w:szCs w:val="24"/>
          <w:lang w:val="ru-RU" w:eastAsia="en-US"/>
        </w:rPr>
        <w:t xml:space="preserve"> (далее –место производства Работ) – предоставляемая Подрядчику по акту для выполнения Работ территория в месте выполнения Работ, расположенном по адресу: Московская область, город Сергиев Посад, рабочий поселок Богородское.</w:t>
      </w:r>
    </w:p>
    <w:p>
      <w:pPr>
        <w:pStyle w:val="Normal"/>
        <w:spacing w:lineRule="auto" w:line="240"/>
        <w:ind w:firstLine="708"/>
        <w:rPr>
          <w:sz w:val="24"/>
          <w:szCs w:val="24"/>
          <w:lang w:val="x-none" w:eastAsia="en-US"/>
        </w:rPr>
      </w:pPr>
      <w:r>
        <w:rPr>
          <w:b/>
          <w:sz w:val="24"/>
          <w:szCs w:val="24"/>
          <w:lang w:eastAsia="en-US"/>
        </w:rPr>
        <w:t xml:space="preserve"> </w:t>
      </w:r>
      <w:r>
        <w:rPr>
          <w:b/>
          <w:sz w:val="24"/>
          <w:szCs w:val="24"/>
          <w:lang w:eastAsia="en-US"/>
        </w:rPr>
        <w:t>«Субподрядчик»</w:t>
      </w:r>
      <w:r>
        <w:rPr>
          <w:sz w:val="24"/>
          <w:szCs w:val="24"/>
          <w:lang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объем и состав Работ по Договору,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на весь период действия Договора.</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w:t>
      </w:r>
    </w:p>
    <w:p>
      <w:pPr>
        <w:pStyle w:val="Heading3"/>
        <w:keepNext w:val="false"/>
        <w:widowControl w:val="false"/>
        <w:tabs>
          <w:tab w:val="clear" w:pos="709"/>
          <w:tab w:val="left" w:pos="567" w:leader="none"/>
        </w:tabs>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w:t>
      </w:r>
    </w:p>
    <w:p>
      <w:pPr>
        <w:pStyle w:val="Normal"/>
        <w:spacing w:lineRule="auto" w:line="240"/>
        <w:rPr>
          <w:lang w:val="x-none" w:eastAsia="x-none"/>
        </w:rPr>
      </w:pPr>
      <w:r>
        <w:rPr>
          <w:lang w:val="x-none" w:eastAsia="x-none"/>
        </w:rPr>
      </w:r>
    </w:p>
    <w:p>
      <w:pPr>
        <w:pStyle w:val="ListParagraph"/>
        <w:numPr>
          <w:ilvl w:val="0"/>
          <w:numId w:val="3"/>
        </w:numPr>
        <w:shd w:val="clear" w:color="auto" w:fill="FFFFFF"/>
        <w:tabs>
          <w:tab w:val="clear" w:pos="709"/>
          <w:tab w:val="left" w:pos="284" w:leader="none"/>
        </w:tabs>
        <w:spacing w:lineRule="auto" w:line="276"/>
        <w:ind w:hanging="0" w:left="0"/>
        <w:jc w:val="center"/>
        <w:rPr>
          <w:b/>
          <w:bCs/>
        </w:rPr>
      </w:pPr>
      <w:r>
        <w:rPr>
          <w:b/>
          <w:bCs/>
        </w:rPr>
        <w:t>Предмет Договора</w:t>
      </w:r>
    </w:p>
    <w:p>
      <w:pPr>
        <w:pStyle w:val="ListParagraph"/>
        <w:numPr>
          <w:ilvl w:val="1"/>
          <w:numId w:val="3"/>
        </w:numPr>
        <w:shd w:val="clear" w:color="auto" w:fill="FFFFFF"/>
        <w:tabs>
          <w:tab w:val="clear" w:pos="709"/>
          <w:tab w:val="left" w:pos="1134" w:leader="none"/>
        </w:tabs>
        <w:ind w:firstLine="709" w:left="0"/>
        <w:jc w:val="both"/>
        <w:rPr>
          <w:bCs/>
        </w:rPr>
      </w:pPr>
      <w:bookmarkStart w:id="0" w:name="_Ref361410951"/>
      <w:r>
        <w:rPr>
          <w:bCs/>
        </w:rPr>
        <w:t>Подрядчик обязуется по заданию Заказчика в соответствии с Техническим заданием (Приложение № 1 к Договору) выполнить работы</w:t>
      </w:r>
      <w:r>
        <w:rPr>
          <w:bCs/>
        </w:rPr>
        <w:t>_______________________________</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3"/>
        </w:numPr>
        <w:shd w:val="clear" w:color="auto" w:fill="FFFFFF"/>
        <w:tabs>
          <w:tab w:val="clear" w:pos="709"/>
          <w:tab w:val="left" w:pos="1134" w:leader="none"/>
        </w:tabs>
        <w:ind w:firstLine="709" w:left="0"/>
        <w:jc w:val="both"/>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Проектной и Рабочей документацией, требованиями Применимого права и указаниями Заказчика.</w:t>
      </w:r>
    </w:p>
    <w:p>
      <w:pPr>
        <w:pStyle w:val="ListParagraph"/>
        <w:numPr>
          <w:ilvl w:val="1"/>
          <w:numId w:val="3"/>
        </w:numPr>
        <w:shd w:val="clear" w:color="auto" w:fill="FFFFFF"/>
        <w:tabs>
          <w:tab w:val="clear" w:pos="709"/>
          <w:tab w:val="left" w:pos="1134" w:leader="none"/>
        </w:tabs>
        <w:ind w:firstLine="709" w:left="0"/>
        <w:jc w:val="both"/>
        <w:rPr>
          <w:bCs/>
        </w:rPr>
      </w:pPr>
      <w:r>
        <w:rPr>
          <w:bCs/>
        </w:rPr>
        <w:t>Работы по Договору выполняются для нужд АО «Загорская ГАЭС-2».</w:t>
      </w:r>
    </w:p>
    <w:p>
      <w:pPr>
        <w:pStyle w:val="ListParagraph"/>
        <w:numPr>
          <w:ilvl w:val="1"/>
          <w:numId w:val="3"/>
        </w:numPr>
        <w:shd w:val="clear" w:color="auto" w:fill="FFFFFF"/>
        <w:tabs>
          <w:tab w:val="clear" w:pos="709"/>
          <w:tab w:val="left" w:pos="1134" w:leader="none"/>
        </w:tabs>
        <w:ind w:firstLine="709" w:left="0"/>
        <w:jc w:val="both"/>
        <w:rPr>
          <w:bCs/>
        </w:rPr>
      </w:pPr>
      <w:r>
        <w:rPr>
          <w:bCs/>
        </w:rPr>
        <w:t>Место выполнения Работ: Московская область, город Сергиев Посад,</w:t>
        <w:br/>
        <w:t>рп. Богородское.</w:t>
      </w:r>
    </w:p>
    <w:p>
      <w:pPr>
        <w:pStyle w:val="ListParagraph"/>
        <w:numPr>
          <w:ilvl w:val="1"/>
          <w:numId w:val="3"/>
        </w:numPr>
        <w:shd w:val="clear" w:color="auto" w:fill="FFFFFF"/>
        <w:tabs>
          <w:tab w:val="clear" w:pos="709"/>
          <w:tab w:val="left" w:pos="1134" w:leader="none"/>
        </w:tabs>
        <w:ind w:firstLine="709" w:left="0"/>
        <w:jc w:val="both"/>
        <w:rPr>
          <w:bCs/>
        </w:rPr>
      </w:pPr>
      <w:bookmarkStart w:id="1" w:name="_Ref361320424"/>
      <w:r>
        <w:rPr>
          <w:bCs/>
        </w:rPr>
        <w:t>Работы выполняются Подрядчиком в следующие сроки:</w:t>
      </w:r>
      <w:bookmarkEnd w:id="1"/>
    </w:p>
    <w:p>
      <w:pPr>
        <w:pStyle w:val="ListParagraph"/>
        <w:numPr>
          <w:ilvl w:val="2"/>
          <w:numId w:val="3"/>
        </w:numPr>
        <w:shd w:val="clear" w:color="auto" w:fill="FFFFFF"/>
        <w:tabs>
          <w:tab w:val="clear" w:pos="709"/>
          <w:tab w:val="left" w:pos="1418" w:leader="none"/>
        </w:tabs>
        <w:ind w:firstLine="709" w:left="0"/>
        <w:jc w:val="both"/>
        <w:rPr/>
      </w:pPr>
      <w:r>
        <w:rPr>
          <w:bCs/>
        </w:rPr>
        <w:t xml:space="preserve">начало выполнения Работ: </w:t>
      </w:r>
      <w:r>
        <w:rPr/>
        <w:t>с даты заключения Договора;</w:t>
      </w:r>
    </w:p>
    <w:p>
      <w:pPr>
        <w:pStyle w:val="ListParagraph"/>
        <w:numPr>
          <w:ilvl w:val="2"/>
          <w:numId w:val="3"/>
        </w:numPr>
        <w:shd w:val="clear" w:color="auto" w:fill="FFFFFF"/>
        <w:tabs>
          <w:tab w:val="clear" w:pos="709"/>
          <w:tab w:val="left" w:pos="1418" w:leader="none"/>
        </w:tabs>
        <w:ind w:firstLine="709" w:left="0"/>
        <w:jc w:val="both"/>
        <w:rPr/>
      </w:pPr>
      <w:r>
        <w:rPr>
          <w:bCs/>
        </w:rPr>
        <w:t xml:space="preserve">окончание выполнения Работ: </w:t>
      </w:r>
      <w:r>
        <w:rPr>
          <w:bCs/>
        </w:rPr>
        <w:t>_______________________</w:t>
      </w:r>
      <w:r>
        <w:rPr/>
        <w:t>.</w:t>
      </w:r>
    </w:p>
    <w:p>
      <w:pPr>
        <w:pStyle w:val="ListParagraph"/>
        <w:numPr>
          <w:ilvl w:val="1"/>
          <w:numId w:val="3"/>
        </w:numPr>
        <w:shd w:val="clear" w:color="auto" w:fill="FFFFFF"/>
        <w:tabs>
          <w:tab w:val="clear" w:pos="709"/>
          <w:tab w:val="left" w:pos="1134" w:leader="none"/>
        </w:tabs>
        <w:ind w:firstLine="709" w:left="0"/>
        <w:jc w:val="both"/>
        <w:rPr/>
      </w:pPr>
      <w:r>
        <w:rPr>
          <w:bCs/>
        </w:rPr>
        <w:t>Выполнение Работ осуществляется поэтапно. Сроки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1.5 Договора</w:t>
      </w:r>
      <w:ins w:id="0" w:author="Иматова Резеда Ильдусовна" w:date="2026-10-07T18:12:00Z">
        <w:r>
          <w:rPr>
            <w:bCs/>
          </w:rPr>
          <w:t>.</w:t>
        </w:r>
      </w:ins>
    </w:p>
    <w:p>
      <w:pPr>
        <w:pStyle w:val="ListParagraph"/>
        <w:tabs>
          <w:tab w:val="clear" w:pos="709"/>
          <w:tab w:val="left" w:pos="284" w:leader="none"/>
        </w:tabs>
        <w:ind w:hanging="0" w:left="0"/>
        <w:jc w:val="center"/>
        <w:rPr>
          <w:b/>
          <w:bCs/>
        </w:rPr>
      </w:pPr>
      <w:r>
        <w:rPr>
          <w:b/>
          <w:bCs/>
        </w:rPr>
      </w:r>
    </w:p>
    <w:p>
      <w:pPr>
        <w:pStyle w:val="ListParagraph"/>
        <w:numPr>
          <w:ilvl w:val="0"/>
          <w:numId w:val="3"/>
        </w:numPr>
        <w:shd w:val="clear" w:color="auto" w:fill="FFFFFF"/>
        <w:tabs>
          <w:tab w:val="clear" w:pos="709"/>
          <w:tab w:val="left" w:pos="284" w:leader="none"/>
        </w:tabs>
        <w:ind w:hanging="0" w:left="0"/>
        <w:jc w:val="center"/>
        <w:rPr>
          <w:b/>
          <w:bCs/>
        </w:rPr>
      </w:pPr>
      <w:r>
        <w:rPr>
          <w:b/>
          <w:bCs/>
        </w:rPr>
        <w:t xml:space="preserve">Права и обязанности Сторон </w:t>
      </w:r>
    </w:p>
    <w:p>
      <w:pPr>
        <w:pStyle w:val="ListParagraph"/>
        <w:numPr>
          <w:ilvl w:val="1"/>
          <w:numId w:val="3"/>
        </w:numPr>
        <w:shd w:val="clear" w:color="auto" w:fill="FFFFFF"/>
        <w:tabs>
          <w:tab w:val="clear" w:pos="709"/>
          <w:tab w:val="left" w:pos="1134" w:leader="none"/>
        </w:tabs>
        <w:ind w:firstLine="709" w:left="0"/>
        <w:jc w:val="both"/>
        <w:rPr>
          <w:bCs/>
        </w:rPr>
      </w:pPr>
      <w:r>
        <w:rPr>
          <w:bCs/>
          <w:u w:val="single"/>
        </w:rPr>
        <w:t>Заказчик обязан</w:t>
      </w:r>
      <w:r>
        <w:rPr>
          <w:bCs/>
        </w:rPr>
        <w:t>:</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3"/>
        </w:numPr>
        <w:shd w:val="clear" w:color="auto" w:fill="FFFFFF"/>
        <w:tabs>
          <w:tab w:val="clear" w:pos="709"/>
          <w:tab w:val="left" w:pos="1418" w:leader="none"/>
        </w:tabs>
        <w:ind w:firstLine="709" w:left="0"/>
        <w:jc w:val="both"/>
        <w:rPr/>
      </w:pPr>
      <w:r>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7"/>
        </w:numPr>
        <w:shd w:val="clear" w:color="auto" w:fill="FFFFFF"/>
        <w:tabs>
          <w:tab w:val="left" w:pos="709" w:leader="none"/>
          <w:tab w:val="left" w:pos="1418" w:leader="none"/>
        </w:tabs>
        <w:ind w:firstLine="709" w:left="0"/>
        <w:jc w:val="both"/>
        <w:rPr/>
      </w:pPr>
      <w:r>
        <w:rPr/>
        <w:t>место производства Работ по соответствующим актам сдачи-приемки (Приложение № 4 к Договору);</w:t>
      </w:r>
    </w:p>
    <w:p>
      <w:pPr>
        <w:pStyle w:val="ListParagraph"/>
        <w:numPr>
          <w:ilvl w:val="0"/>
          <w:numId w:val="7"/>
        </w:numPr>
        <w:shd w:val="clear" w:color="auto" w:fill="FFFFFF"/>
        <w:tabs>
          <w:tab w:val="left" w:pos="709" w:leader="none"/>
          <w:tab w:val="left" w:pos="1418" w:leader="none"/>
        </w:tabs>
        <w:ind w:firstLine="709" w:left="0"/>
        <w:jc w:val="both"/>
        <w:rPr/>
      </w:pPr>
      <w:bookmarkStart w:id="2" w:name="_Ref361396847"/>
      <w:bookmarkStart w:id="3" w:name="_Ref361401696"/>
      <w:bookmarkStart w:id="4" w:name="_Ref361320734"/>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 к Договору)</w:t>
      </w:r>
      <w:bookmarkEnd w:id="2"/>
      <w:bookmarkEnd w:id="3"/>
      <w:bookmarkEnd w:id="4"/>
      <w:r>
        <w:rPr>
          <w:bCs/>
        </w:rPr>
        <w:t xml:space="preserve"> в 3-х экземплярах.</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 </w:t>
      </w:r>
      <w:r>
        <w:rPr>
          <w:bCs/>
        </w:rPr>
        <w:t xml:space="preserve">Для выполнения Работ Заказчик, на основании обращения Подрядчика, выдает технические условия и предоставляет Подрядчику точку подключения энергопринимающих устройств. Все работы по обеспечению систем энергоснабжения и учета энергоресурсов выполняется силами и средствами Подрядчика. </w:t>
      </w:r>
    </w:p>
    <w:p>
      <w:pPr>
        <w:pStyle w:val="ListParagraph"/>
        <w:shd w:val="clear" w:color="auto" w:fill="FFFFFF"/>
        <w:tabs>
          <w:tab w:val="clear" w:pos="709"/>
          <w:tab w:val="left" w:pos="1418" w:leader="none"/>
        </w:tabs>
        <w:ind w:hanging="0" w:left="0"/>
        <w:jc w:val="both"/>
        <w:rPr>
          <w:bCs/>
        </w:rPr>
      </w:pPr>
      <w:r>
        <w:rPr>
          <w:bCs/>
        </w:rPr>
        <w:t xml:space="preserve">         </w:t>
      </w:r>
      <w:r>
        <w:rPr>
          <w:bCs/>
        </w:rPr>
        <w:t>В случае потребления Подрядчиком электроэнергии, Подрядчик возмещает Заказчику стоимость потребленной такой электрической энергии в порядке и размерах, установленных Приложением № 9 к Договору.</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3"/>
        </w:numPr>
        <w:shd w:val="clear" w:color="auto" w:fill="FFFFFF"/>
        <w:tabs>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3"/>
        </w:numPr>
        <w:tabs>
          <w:tab w:val="left" w:pos="709" w:leader="none"/>
        </w:tabs>
        <w:ind w:firstLine="709" w:left="0"/>
        <w:jc w:val="both"/>
        <w:rPr>
          <w:bCs/>
        </w:rPr>
      </w:pPr>
      <w:r>
        <w:rPr>
          <w:bCs/>
        </w:rPr>
        <w:t>Производить освидетельствование (приемку) Скрытых работ.</w:t>
      </w:r>
    </w:p>
    <w:p>
      <w:pPr>
        <w:pStyle w:val="ListParagraph"/>
        <w:numPr>
          <w:ilvl w:val="2"/>
          <w:numId w:val="3"/>
        </w:numPr>
        <w:shd w:val="clear" w:color="auto" w:fill="FFFFFF"/>
        <w:tabs>
          <w:tab w:val="left" w:pos="709" w:leader="none"/>
        </w:tabs>
        <w:ind w:firstLine="709" w:left="0"/>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3"/>
        </w:numPr>
        <w:shd w:val="clear" w:color="auto" w:fill="FFFFFF"/>
        <w:tabs>
          <w:tab w:val="clear" w:pos="709"/>
          <w:tab w:val="left" w:pos="1134" w:leader="none"/>
        </w:tabs>
        <w:ind w:firstLine="709" w:left="0"/>
        <w:jc w:val="both"/>
        <w:rPr>
          <w:bCs/>
        </w:rPr>
      </w:pPr>
      <w:r>
        <w:rPr>
          <w:bCs/>
          <w:u w:val="single"/>
        </w:rPr>
        <w:t>Заказчик имеет право</w:t>
      </w:r>
      <w:r>
        <w:rPr>
          <w:bCs/>
        </w:rPr>
        <w:t>:</w:t>
      </w:r>
    </w:p>
    <w:p>
      <w:pPr>
        <w:pStyle w:val="ListParagraph"/>
        <w:numPr>
          <w:ilvl w:val="2"/>
          <w:numId w:val="3"/>
        </w:numPr>
        <w:shd w:val="clear" w:color="auto" w:fill="FFFFFF"/>
        <w:tabs>
          <w:tab w:val="clear" w:pos="709"/>
          <w:tab w:val="left" w:pos="1418" w:leader="none"/>
        </w:tabs>
        <w:ind w:firstLine="709" w:left="0"/>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Круглосуточно осуществлять доступ к месту производства Работ. В случае предоставления Подрядчику отдельного помещения для складирования материалов, осуществлять осмотр такого помещения по первому требованию и в присутствии представителя Подрядчика.</w:t>
      </w:r>
    </w:p>
    <w:p>
      <w:pPr>
        <w:pStyle w:val="ListParagraph"/>
        <w:numPr>
          <w:ilvl w:val="2"/>
          <w:numId w:val="3"/>
        </w:numPr>
        <w:shd w:val="clear" w:color="auto" w:fill="FFFFFF"/>
        <w:tabs>
          <w:tab w:val="clear" w:pos="709"/>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p>
    <w:p>
      <w:pPr>
        <w:pStyle w:val="ListParagraph"/>
        <w:numPr>
          <w:ilvl w:val="2"/>
          <w:numId w:val="3"/>
        </w:numPr>
        <w:shd w:val="clear" w:color="auto" w:fill="FFFFFF"/>
        <w:tabs>
          <w:tab w:val="clear" w:pos="709"/>
          <w:tab w:val="left" w:pos="1418" w:leader="none"/>
        </w:tabs>
        <w:ind w:firstLine="709" w:left="0"/>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3"/>
        </w:numPr>
        <w:ind w:firstLine="709" w:left="0"/>
        <w:jc w:val="both"/>
        <w:rPr>
          <w:rFonts w:eastAsia="Calibri" w:eastAsiaTheme="minorHAnsi"/>
          <w:lang w:eastAsia="en-U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p>
    <w:p>
      <w:pPr>
        <w:pStyle w:val="ListParagraph"/>
        <w:numPr>
          <w:ilvl w:val="2"/>
          <w:numId w:val="3"/>
        </w:numPr>
        <w:shd w:val="clear" w:color="auto" w:fill="FFFFFF"/>
        <w:tabs>
          <w:tab w:val="clear" w:pos="709"/>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3"/>
        </w:numPr>
        <w:shd w:val="clear" w:color="auto" w:fill="FFFFFF"/>
        <w:tabs>
          <w:tab w:val="clear" w:pos="709"/>
          <w:tab w:val="left" w:pos="1418"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numPr>
          <w:ilvl w:val="2"/>
          <w:numId w:val="3"/>
        </w:numPr>
        <w:shd w:val="clear" w:color="auto" w:fill="FFFFFF"/>
        <w:tabs>
          <w:tab w:val="clear" w:pos="709"/>
          <w:tab w:val="left" w:pos="567" w:leader="none"/>
          <w:tab w:val="left" w:pos="1418" w:leader="none"/>
        </w:tabs>
        <w:ind w:firstLine="709" w:left="0"/>
        <w:jc w:val="both"/>
        <w:rPr>
          <w:bCs/>
        </w:rPr>
      </w:pPr>
      <w:r>
        <w:rPr>
          <w:bCs/>
        </w:rPr>
        <w:t>В случае необходимости приостановки Работ по Договору давать Подрядчику распоряжение о консервации результата фактически выполненных Работ.</w:t>
      </w:r>
    </w:p>
    <w:p>
      <w:pPr>
        <w:pStyle w:val="ListParagraph"/>
        <w:shd w:val="clear" w:color="auto" w:fill="FFFFFF"/>
        <w:tabs>
          <w:tab w:val="clear" w:pos="709"/>
          <w:tab w:val="left" w:pos="567" w:leader="none"/>
          <w:tab w:val="left" w:pos="1418" w:leader="none"/>
        </w:tabs>
        <w:ind w:firstLine="709" w:left="0"/>
        <w:jc w:val="both"/>
        <w:rPr>
          <w:bCs/>
        </w:rPr>
      </w:pPr>
      <w:r>
        <w:rPr>
          <w:bCs/>
        </w:rPr>
        <w:t>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w:t>
      </w:r>
    </w:p>
    <w:p>
      <w:pPr>
        <w:pStyle w:val="ListParagraph"/>
        <w:shd w:val="clear" w:color="auto" w:fill="FFFFFF"/>
        <w:tabs>
          <w:tab w:val="clear" w:pos="709"/>
          <w:tab w:val="left" w:pos="567" w:leader="none"/>
        </w:tabs>
        <w:ind w:firstLine="567" w:left="0"/>
        <w:jc w:val="both"/>
        <w:rPr>
          <w:bCs/>
          <w:color w:val="FF0000"/>
        </w:rPr>
      </w:pPr>
      <w:r>
        <w:rPr>
          <w:bCs/>
          <w:color w:val="FF0000"/>
        </w:rPr>
      </w:r>
    </w:p>
    <w:p>
      <w:pPr>
        <w:pStyle w:val="ListParagraph"/>
        <w:numPr>
          <w:ilvl w:val="1"/>
          <w:numId w:val="3"/>
        </w:numPr>
        <w:shd w:val="clear" w:color="auto" w:fill="FFFFFF"/>
        <w:tabs>
          <w:tab w:val="clear" w:pos="709"/>
          <w:tab w:val="left" w:pos="1134" w:leader="none"/>
          <w:tab w:val="left" w:pos="1418" w:leader="none"/>
        </w:tabs>
        <w:ind w:firstLine="709" w:left="0"/>
        <w:jc w:val="both"/>
        <w:rPr>
          <w:bCs/>
        </w:rPr>
      </w:pPr>
      <w:r>
        <w:rPr>
          <w:bCs/>
          <w:u w:val="single"/>
        </w:rPr>
        <w:t>Подрядчик обязан</w:t>
      </w:r>
      <w:r>
        <w:rPr>
          <w:bCs/>
        </w:rPr>
        <w:t>:</w:t>
      </w:r>
    </w:p>
    <w:p>
      <w:pPr>
        <w:pStyle w:val="ListParagraph"/>
        <w:numPr>
          <w:ilvl w:val="2"/>
          <w:numId w:val="3"/>
        </w:numPr>
        <w:shd w:val="clear" w:color="auto" w:fill="FFFFFF"/>
        <w:tabs>
          <w:tab w:val="clear" w:pos="709"/>
          <w:tab w:val="left" w:pos="1418" w:leader="none"/>
        </w:tabs>
        <w:ind w:firstLine="709"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3"/>
        </w:numPr>
        <w:shd w:val="clear" w:color="auto" w:fill="FFFFFF"/>
        <w:tabs>
          <w:tab w:val="clear" w:pos="709"/>
          <w:tab w:val="left" w:pos="1418" w:leader="none"/>
        </w:tabs>
        <w:ind w:firstLine="709" w:left="0"/>
        <w:jc w:val="both"/>
        <w:rPr>
          <w:bCs/>
        </w:rPr>
      </w:pPr>
      <w:r>
        <w:rPr>
          <w:bCs/>
        </w:rPr>
        <w:t>В срок, указанный в пункте 2.1.2 Договора, принять от Заказчика на время выполнения Работ по Договору:</w:t>
      </w:r>
    </w:p>
    <w:p>
      <w:pPr>
        <w:pStyle w:val="ListParagraph"/>
        <w:numPr>
          <w:ilvl w:val="0"/>
          <w:numId w:val="16"/>
        </w:numPr>
        <w:shd w:val="clear" w:color="auto" w:fill="FFFFFF"/>
        <w:tabs>
          <w:tab w:val="clear" w:pos="709"/>
          <w:tab w:val="left" w:pos="1418" w:leader="none"/>
        </w:tabs>
        <w:ind w:firstLine="709" w:left="0"/>
        <w:jc w:val="both"/>
        <w:rPr>
          <w:bCs/>
        </w:rPr>
      </w:pPr>
      <w:r>
        <w:rPr>
          <w:bCs/>
        </w:rPr>
        <w:t>место производства Работ по соответствующим акту сдачи-приемки (Приложение № 4 к Договору);</w:t>
      </w:r>
    </w:p>
    <w:p>
      <w:pPr>
        <w:pStyle w:val="ListParagraph"/>
        <w:numPr>
          <w:ilvl w:val="0"/>
          <w:numId w:val="16"/>
        </w:numPr>
        <w:shd w:val="clear" w:color="auto" w:fill="FFFFFF"/>
        <w:tabs>
          <w:tab w:val="clear" w:pos="709"/>
          <w:tab w:val="left" w:pos="1418" w:leader="none"/>
        </w:tabs>
        <w:ind w:firstLine="709" w:left="0"/>
        <w:jc w:val="both"/>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 к Договору). </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При приемке места производства Работ,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w:t>
      </w:r>
    </w:p>
    <w:p>
      <w:pPr>
        <w:pStyle w:val="ListParagraph"/>
        <w:shd w:val="clear" w:color="auto" w:fill="FFFFFF"/>
        <w:tabs>
          <w:tab w:val="clear" w:pos="709"/>
          <w:tab w:val="left" w:pos="1418" w:leader="none"/>
        </w:tabs>
        <w:ind w:firstLine="709" w:left="0"/>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w:t>
      </w:r>
    </w:p>
    <w:p>
      <w:pPr>
        <w:pStyle w:val="ListParagraph"/>
        <w:numPr>
          <w:ilvl w:val="2"/>
          <w:numId w:val="3"/>
        </w:numPr>
        <w:shd w:val="clear" w:color="auto" w:fill="FFFFFF"/>
        <w:tabs>
          <w:tab w:val="clear" w:pos="709"/>
          <w:tab w:val="left" w:pos="1418" w:leader="none"/>
        </w:tabs>
        <w:ind w:firstLine="709" w:left="0"/>
        <w:jc w:val="both"/>
        <w:rPr>
          <w:bCs/>
        </w:rPr>
      </w:pPr>
      <w:r>
        <w:rPr>
          <w:bCs/>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 (Приложение № 5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3"/>
        </w:numPr>
        <w:shd w:val="clear" w:color="auto" w:fill="FFFFFF"/>
        <w:tabs>
          <w:tab w:val="clear" w:pos="709"/>
          <w:tab w:val="left" w:pos="1418" w:leader="none"/>
        </w:tabs>
        <w:ind w:firstLine="709" w:left="0"/>
        <w:jc w:val="both"/>
        <w:rPr>
          <w:bCs/>
        </w:rPr>
      </w:pPr>
      <w:r>
        <w:rPr>
          <w:bCs/>
        </w:rPr>
        <w:t>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До фактического начала выполнения Работ предоставить Заказчику:</w:t>
      </w:r>
    </w:p>
    <w:p>
      <w:pPr>
        <w:pStyle w:val="ListParagraph"/>
        <w:numPr>
          <w:ilvl w:val="0"/>
          <w:numId w:val="13"/>
        </w:numPr>
        <w:shd w:val="clear" w:color="auto" w:fill="FFFFFF"/>
        <w:tabs>
          <w:tab w:val="clear" w:pos="709"/>
          <w:tab w:val="left" w:pos="1418" w:leader="none"/>
        </w:tabs>
        <w:ind w:firstLine="709" w:left="0"/>
        <w:jc w:val="both"/>
        <w:rPr>
          <w:bCs/>
        </w:rPr>
      </w:pPr>
      <w:r>
        <w:rPr>
          <w:bCs/>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0"/>
          <w:numId w:val="13"/>
        </w:numPr>
        <w:shd w:val="clear" w:color="auto" w:fill="FFFFFF"/>
        <w:tabs>
          <w:tab w:val="left" w:pos="709" w:leader="none"/>
          <w:tab w:val="left" w:pos="1418" w:leader="none"/>
        </w:tabs>
        <w:ind w:firstLine="709" w:left="0"/>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13"/>
        </w:numPr>
        <w:shd w:val="clear" w:color="auto" w:fill="FFFFFF"/>
        <w:tabs>
          <w:tab w:val="left" w:pos="709" w:leader="none"/>
          <w:tab w:val="left" w:pos="1069" w:leader="none"/>
        </w:tabs>
        <w:ind w:firstLine="709" w:left="0"/>
        <w:jc w:val="both"/>
        <w:rPr/>
      </w:pPr>
      <w:r>
        <w:rPr>
          <w:bCs/>
        </w:rPr>
        <w:t xml:space="preserve">контакты и должность представителей Подрядчика, ответственных за пожарную в местах производства Работ, переданных Заказчиком Подрядчику по </w:t>
      </w:r>
      <w:r>
        <w:rPr/>
        <w:t>соответствующим актам сдачи-приемки (Приложение № 4 к Договору) в соответствии с пунктами 2.1.2 и 2.1.3 Договора.</w:t>
      </w:r>
    </w:p>
    <w:p>
      <w:pPr>
        <w:pStyle w:val="ListParagraph"/>
        <w:numPr>
          <w:ilvl w:val="2"/>
          <w:numId w:val="3"/>
        </w:numPr>
        <w:shd w:val="clear" w:color="auto" w:fill="FFFFFF"/>
        <w:tabs>
          <w:tab w:val="clear" w:pos="709"/>
          <w:tab w:val="left" w:pos="1418" w:leader="none"/>
          <w:tab w:val="left" w:pos="4820" w:leader="none"/>
        </w:tabs>
        <w:ind w:firstLine="709" w:left="0"/>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не позднее 3 (трех) рабочих дней с даты получения соответствующего требования Заказчика. </w:t>
      </w:r>
    </w:p>
    <w:p>
      <w:pPr>
        <w:pStyle w:val="ListParagraph"/>
        <w:numPr>
          <w:ilvl w:val="2"/>
          <w:numId w:val="3"/>
        </w:numPr>
        <w:shd w:val="clear" w:color="auto" w:fill="FFFFFF"/>
        <w:tabs>
          <w:tab w:val="clear" w:pos="709"/>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наступления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w:t>
      </w:r>
    </w:p>
    <w:p>
      <w:pPr>
        <w:pStyle w:val="ListParagraph"/>
        <w:shd w:val="clear" w:color="auto" w:fill="FFFFFF"/>
        <w:tabs>
          <w:tab w:val="clear" w:pos="709"/>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3"/>
        </w:numPr>
        <w:shd w:val="clear" w:color="auto" w:fill="FFFFFF"/>
        <w:tabs>
          <w:tab w:val="clear" w:pos="709"/>
          <w:tab w:val="left" w:pos="1418" w:leader="none"/>
        </w:tabs>
        <w:ind w:firstLine="709" w:left="0"/>
        <w:jc w:val="both"/>
        <w:rPr/>
      </w:pPr>
      <w:r>
        <w:rPr/>
        <w:t>Обеспечить:</w:t>
      </w:r>
    </w:p>
    <w:p>
      <w:pPr>
        <w:pStyle w:val="ListParagraph"/>
        <w:numPr>
          <w:ilvl w:val="0"/>
          <w:numId w:val="14"/>
        </w:numPr>
        <w:tabs>
          <w:tab w:val="clear" w:pos="709"/>
          <w:tab w:val="left" w:pos="567" w:leader="none"/>
          <w:tab w:val="left" w:pos="1418" w:leader="none"/>
        </w:tabs>
        <w:ind w:firstLine="709" w:left="0"/>
        <w:jc w:val="both"/>
        <w:rPr>
          <w:bCs/>
        </w:rPr>
      </w:pPr>
      <w:r>
        <w:rPr>
          <w:bCs/>
        </w:rPr>
        <w:t>участие Подрядчика в саморегулируемой организации (СРО), основанной на членстве лиц, осуществляющих строительство (с учетом исключений, предусмотренных законодательством Российской Федерации</w:t>
      </w:r>
      <w:r>
        <w:rPr>
          <w:rStyle w:val="FootnoteReference"/>
          <w:bCs/>
        </w:rPr>
        <w:footnoteReference w:id="2"/>
      </w:r>
      <w:r>
        <w:rPr>
          <w:bCs/>
        </w:rPr>
        <w:t>);</w:t>
      </w:r>
    </w:p>
    <w:p>
      <w:pPr>
        <w:pStyle w:val="ListParagraph"/>
        <w:numPr>
          <w:ilvl w:val="0"/>
          <w:numId w:val="14"/>
        </w:numPr>
        <w:shd w:val="clear" w:color="auto" w:fill="FFFFFF"/>
        <w:tabs>
          <w:tab w:val="clear" w:pos="709"/>
          <w:tab w:val="left" w:pos="567" w:leader="none"/>
          <w:tab w:val="left" w:pos="1418" w:leader="none"/>
        </w:tabs>
        <w:ind w:firstLine="709" w:left="0"/>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4"/>
        </w:numPr>
        <w:tabs>
          <w:tab w:val="clear" w:pos="709"/>
          <w:tab w:val="left" w:pos="567" w:leader="none"/>
          <w:tab w:val="left" w:pos="1418" w:leader="none"/>
        </w:tabs>
        <w:ind w:firstLine="709" w:left="0"/>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3"/>
        </w:numPr>
        <w:shd w:val="clear" w:color="auto" w:fill="FFFFFF"/>
        <w:tabs>
          <w:tab w:val="clear" w:pos="709"/>
          <w:tab w:val="left" w:pos="1418" w:leader="none"/>
        </w:tabs>
        <w:ind w:firstLine="709" w:left="0"/>
        <w:jc w:val="both"/>
        <w:rPr>
          <w:bCs/>
        </w:rPr>
      </w:pPr>
      <w:r>
        <w:rP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w:t>
      </w:r>
    </w:p>
    <w:p>
      <w:pPr>
        <w:pStyle w:val="ListParagraph"/>
        <w:shd w:val="clear" w:color="auto" w:fill="FFFFFF"/>
        <w:tabs>
          <w:tab w:val="clear" w:pos="709"/>
          <w:tab w:val="left" w:pos="1418" w:leader="none"/>
        </w:tabs>
        <w:ind w:firstLine="709" w:left="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3"/>
        </w:numPr>
        <w:shd w:val="clear" w:color="auto" w:fill="FFFFFF"/>
        <w:tabs>
          <w:tab w:val="clear" w:pos="709"/>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3"/>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 Предоставляя Заказчику персональные данные физических лиц Подрядчик подтверждает, что все необходимые для этого согласия, указанные в настоящему пункте Договора, им получены и могут быть предоставлены Заказчику по первому его требованию.</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 </w:t>
      </w:r>
      <w:r>
        <w:rPr>
          <w:bCs/>
        </w:rPr>
        <w:t>В случае применения контролирующими органами штрафных санкций к Заказчику по фактам нарушения Подрядчиком и/или привлеченными им Субподрядчиками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3"/>
        </w:numPr>
        <w:shd w:val="clear" w:color="auto" w:fill="FFFFFF"/>
        <w:tabs>
          <w:tab w:val="clear" w:pos="709"/>
          <w:tab w:val="left" w:pos="1418" w:leader="none"/>
        </w:tabs>
        <w:ind w:firstLine="709" w:left="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в 3 (трех) экземплярах.</w:t>
      </w:r>
    </w:p>
    <w:p>
      <w:pPr>
        <w:pStyle w:val="ListParagraph"/>
        <w:shd w:val="clear" w:color="auto" w:fill="FFFFFF"/>
        <w:tabs>
          <w:tab w:val="clear" w:pos="709"/>
          <w:tab w:val="left" w:pos="1418" w:leader="none"/>
        </w:tabs>
        <w:ind w:firstLine="709" w:left="0"/>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3"/>
        </w:numPr>
        <w:shd w:val="clear" w:color="auto" w:fill="FFFFFF"/>
        <w:tabs>
          <w:tab w:val="clear" w:pos="709"/>
          <w:tab w:val="left" w:pos="1418" w:leader="none"/>
        </w:tabs>
        <w:ind w:firstLine="709" w:left="0"/>
        <w:jc w:val="both"/>
        <w:rPr>
          <w:bCs/>
        </w:rPr>
      </w:pPr>
      <w:r>
        <w:rPr>
          <w:bCs/>
        </w:rPr>
        <w:t>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по согласованию с Заказчиком,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w:t>
      </w:r>
    </w:p>
    <w:p>
      <w:pPr>
        <w:pStyle w:val="ListParagraph"/>
        <w:shd w:val="clear" w:color="auto" w:fill="FFFFFF"/>
        <w:tabs>
          <w:tab w:val="clear" w:pos="709"/>
          <w:tab w:val="left" w:pos="1418" w:leader="none"/>
        </w:tabs>
        <w:ind w:firstLine="709" w:left="0"/>
        <w:jc w:val="both"/>
        <w:rPr>
          <w:bCs/>
        </w:rPr>
      </w:pPr>
      <w:r>
        <w:rPr>
          <w:bCs/>
        </w:rPr>
        <w:t>Расходы по вывозу и складированию указанных материалов, в том числе стоимость услуг специальных площадок для их хранения, несет Подрядчик.</w:t>
      </w:r>
    </w:p>
    <w:p>
      <w:pPr>
        <w:pStyle w:val="ListParagraph"/>
        <w:numPr>
          <w:ilvl w:val="2"/>
          <w:numId w:val="3"/>
        </w:numPr>
        <w:shd w:val="clear" w:color="auto" w:fill="FFFFFF"/>
        <w:tabs>
          <w:tab w:val="clear" w:pos="709"/>
          <w:tab w:val="left" w:pos="1418" w:leader="none"/>
        </w:tabs>
        <w:ind w:firstLine="709" w:left="0"/>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 </w:t>
      </w:r>
      <w:r>
        <w:rPr>
          <w:bCs/>
        </w:rPr>
        <w:t>Передать Заказчику в полном объеме</w:t>
      </w:r>
      <w:r>
        <w:rPr/>
        <w:t xml:space="preserve"> лом и отходы черных и цветных металлов, </w:t>
      </w:r>
      <w:r>
        <w:rPr>
          <w:bCs/>
        </w:rPr>
        <w:t>образовавшиеся в ходе выполнения Работ.</w:t>
      </w:r>
    </w:p>
    <w:p>
      <w:pPr>
        <w:pStyle w:val="ListParagraph"/>
        <w:shd w:val="clear" w:color="auto" w:fill="FFFFFF"/>
        <w:tabs>
          <w:tab w:val="clear" w:pos="709"/>
          <w:tab w:val="left" w:pos="1418" w:leader="none"/>
        </w:tabs>
        <w:ind w:firstLine="709" w:left="0"/>
        <w:jc w:val="both"/>
        <w:rPr>
          <w:bCs/>
        </w:rPr>
      </w:pPr>
      <w:r>
        <w:rPr>
          <w:bCs/>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10 к Договору.</w:t>
      </w:r>
    </w:p>
    <w:p>
      <w:pPr>
        <w:pStyle w:val="ListParagraph"/>
        <w:numPr>
          <w:ilvl w:val="2"/>
          <w:numId w:val="3"/>
        </w:numPr>
        <w:shd w:val="clear" w:color="auto" w:fill="FFFFFF"/>
        <w:tabs>
          <w:tab w:val="clear" w:pos="709"/>
          <w:tab w:val="left" w:pos="1418" w:leader="none"/>
        </w:tabs>
        <w:ind w:firstLine="709" w:left="0"/>
        <w:jc w:val="both"/>
        <w:rPr>
          <w:bCs/>
        </w:rPr>
      </w:pPr>
      <w:r>
        <w:rPr>
          <w:bCs/>
        </w:rPr>
        <w:t>Выполнять полученные в ходе исполнения Договора указания Заказчика</w:t>
      </w:r>
      <w:r>
        <w:rPr/>
        <w:t xml:space="preserve"> </w:t>
      </w:r>
      <w:r>
        <w:rPr>
          <w:bCs/>
        </w:rPr>
        <w:t>если такие указания не противоречат условиям Договора и не представляют собой вмешательства в деятельность Подрядчика.</w:t>
      </w:r>
    </w:p>
    <w:p>
      <w:pPr>
        <w:pStyle w:val="Normal"/>
        <w:shd w:val="clear" w:color="auto" w:fill="FFFFFF"/>
        <w:tabs>
          <w:tab w:val="clear" w:pos="709"/>
          <w:tab w:val="left" w:pos="1418" w:leader="none"/>
        </w:tabs>
        <w:spacing w:lineRule="auto" w:line="240"/>
        <w:ind w:firstLine="709"/>
        <w:rPr>
          <w:bCs/>
        </w:rPr>
      </w:pPr>
      <w:r>
        <w:rPr>
          <w:bCs/>
          <w:sz w:val="24"/>
          <w:szCs w:val="24"/>
        </w:rPr>
        <w:t>В случае</w:t>
      </w:r>
      <w:ins w:id="1" w:author="Иматова Резеда Ильдусовна" w:date="2026-10-07T18:24:00Z">
        <w:r>
          <w:rPr>
            <w:bCs/>
            <w:sz w:val="24"/>
            <w:szCs w:val="24"/>
          </w:rPr>
          <w:t>,</w:t>
        </w:r>
      </w:ins>
      <w:r>
        <w:rPr>
          <w:bCs/>
          <w:sz w:val="24"/>
          <w:szCs w:val="24"/>
        </w:rPr>
        <w:t xml:space="preserve">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9"/>
          <w:tab w:val="left" w:pos="1418" w:leader="none"/>
        </w:tabs>
        <w:ind w:firstLine="709" w:left="0"/>
        <w:jc w:val="both"/>
        <w:rPr>
          <w:bCs/>
        </w:rPr>
      </w:pPr>
      <w:r>
        <w:rPr>
          <w:bCs/>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 </w:t>
      </w: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3"/>
        </w:numPr>
        <w:shd w:val="clear" w:color="auto" w:fill="FFFFFF"/>
        <w:tabs>
          <w:tab w:val="clear" w:pos="709"/>
          <w:tab w:val="left" w:pos="1418" w:leader="none"/>
          <w:tab w:val="left" w:pos="1701" w:leader="none"/>
        </w:tabs>
        <w:ind w:firstLine="709" w:left="0"/>
        <w:jc w:val="both"/>
        <w:rPr>
          <w:bCs/>
        </w:rPr>
      </w:pPr>
      <w:r>
        <w:rPr>
          <w:bCs/>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p>
    <w:p>
      <w:pPr>
        <w:pStyle w:val="ListParagraph"/>
        <w:numPr>
          <w:ilvl w:val="3"/>
          <w:numId w:val="3"/>
        </w:numPr>
        <w:shd w:val="clear" w:color="auto" w:fill="FFFFFF"/>
        <w:tabs>
          <w:tab w:val="clear" w:pos="709"/>
          <w:tab w:val="left" w:pos="1418" w:leader="none"/>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3"/>
        </w:numPr>
        <w:shd w:val="clear" w:color="auto" w:fill="FFFFFF"/>
        <w:tabs>
          <w:tab w:val="clear" w:pos="709"/>
          <w:tab w:val="left" w:pos="1418" w:leader="none"/>
          <w:tab w:val="left" w:pos="1701" w:leader="none"/>
        </w:tabs>
        <w:ind w:firstLine="709" w:left="0"/>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 w:val="left" w:pos="1418" w:leader="none"/>
        </w:tabs>
        <w:ind w:firstLine="709" w:left="0"/>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3"/>
        </w:numPr>
        <w:shd w:val="clear" w:color="auto" w:fill="FFFFFF"/>
        <w:tabs>
          <w:tab w:val="clear" w:pos="709"/>
          <w:tab w:val="left" w:pos="1418" w:leader="none"/>
        </w:tabs>
        <w:ind w:firstLine="709" w:left="0"/>
        <w:jc w:val="both"/>
        <w:rPr>
          <w:bCs/>
        </w:rPr>
      </w:pPr>
      <w:r>
        <w:rPr>
          <w:bCs/>
        </w:rPr>
        <w:t xml:space="preserve"> </w:t>
      </w: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418" w:leader="none"/>
        </w:tabs>
        <w:ind w:firstLine="709" w:left="0"/>
        <w:jc w:val="both"/>
        <w:rPr/>
      </w:pPr>
      <w:r>
        <w:rPr/>
        <w:t>аварии – в течение 2 (двух) часов;</w:t>
      </w:r>
    </w:p>
    <w:p>
      <w:pPr>
        <w:pStyle w:val="ListParagraph"/>
        <w:numPr>
          <w:ilvl w:val="0"/>
          <w:numId w:val="15"/>
        </w:numPr>
        <w:tabs>
          <w:tab w:val="clear" w:pos="709"/>
          <w:tab w:val="left" w:pos="1418" w:leader="none"/>
        </w:tabs>
        <w:ind w:firstLine="709" w:left="0"/>
        <w:jc w:val="both"/>
        <w:rPr/>
      </w:pPr>
      <w:r>
        <w:rPr/>
        <w:t>любом несчастном случае независимо от степени его тяжести – в течение суток по форме, установленной приказом Минтруда России от 20.04.2022 № 223н, а после окончания расследования предоставлять копии соответствующих материалов;</w:t>
      </w:r>
    </w:p>
    <w:p>
      <w:pPr>
        <w:pStyle w:val="ListParagraph"/>
        <w:numPr>
          <w:ilvl w:val="0"/>
          <w:numId w:val="15"/>
        </w:numPr>
        <w:tabs>
          <w:tab w:val="clear" w:pos="709"/>
          <w:tab w:val="left" w:pos="1418"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418"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418" w:leader="none"/>
        </w:tabs>
        <w:ind w:firstLine="709" w:left="0"/>
        <w:jc w:val="both"/>
        <w:rPr/>
      </w:pPr>
      <w:r>
        <w:rP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418" w:leader="none"/>
        </w:tabs>
        <w:ind w:firstLine="709" w:left="0"/>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3"/>
        </w:numPr>
        <w:shd w:val="clear" w:color="auto" w:fill="FFFFFF"/>
        <w:tabs>
          <w:tab w:val="clear" w:pos="709"/>
          <w:tab w:val="left" w:pos="1418" w:leader="none"/>
        </w:tabs>
        <w:ind w:firstLine="709" w:left="0"/>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9"/>
          <w:tab w:val="left" w:pos="1418" w:leader="none"/>
        </w:tabs>
        <w:ind w:firstLine="709"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3"/>
        </w:numPr>
        <w:shd w:val="clear" w:color="auto" w:fill="FFFFFF"/>
        <w:tabs>
          <w:tab w:val="clear" w:pos="709"/>
          <w:tab w:val="left" w:pos="1418" w:leader="none"/>
        </w:tabs>
        <w:ind w:firstLine="709" w:left="0"/>
        <w:jc w:val="both"/>
        <w:rPr>
          <w:bCs/>
        </w:rPr>
      </w:pPr>
      <w:r>
        <w:rPr/>
        <w:t>Письменно уведомлять Заказчика о необходимости проведения освидетельствования и / или приемки Скрытых работ.</w:t>
      </w:r>
    </w:p>
    <w:p>
      <w:pPr>
        <w:pStyle w:val="ListParagraph"/>
        <w:shd w:val="clear" w:color="auto" w:fill="FFFFFF"/>
        <w:tabs>
          <w:tab w:val="clear" w:pos="709"/>
          <w:tab w:val="left" w:pos="1418" w:leader="none"/>
        </w:tabs>
        <w:ind w:firstLine="709" w:left="0"/>
        <w:jc w:val="both"/>
        <w:rPr>
          <w:bCs/>
        </w:rPr>
      </w:pPr>
      <w:r>
        <w:rPr/>
        <w:t>Указанное уведомление должно быть получено Заказчиком заблаговременно</w:t>
      </w:r>
      <w:r>
        <w:rPr>
          <w:bCs/>
        </w:rPr>
        <w:t xml:space="preserve">, но не позднее, чем за 3 </w:t>
      </w:r>
      <w:r>
        <w:rPr/>
        <w:t>(три)</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pPr>
        <w:pStyle w:val="ListParagraph"/>
        <w:numPr>
          <w:ilvl w:val="2"/>
          <w:numId w:val="3"/>
        </w:numPr>
        <w:shd w:val="clear" w:color="auto" w:fill="FFFFFF"/>
        <w:tabs>
          <w:tab w:val="clear" w:pos="709"/>
          <w:tab w:val="left" w:pos="1418" w:leader="none"/>
        </w:tabs>
        <w:ind w:firstLine="709" w:left="0"/>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3"/>
        </w:numPr>
        <w:shd w:val="clear" w:color="auto" w:fill="FFFFFF"/>
        <w:tabs>
          <w:tab w:val="left" w:pos="567" w:leader="none"/>
          <w:tab w:val="left" w:pos="709" w:leader="none"/>
          <w:tab w:val="left" w:pos="1418" w:leader="none"/>
        </w:tabs>
        <w:ind w:firstLine="709" w:left="0"/>
        <w:jc w:val="both"/>
        <w:rPr>
          <w:bCs/>
        </w:rPr>
      </w:pPr>
      <w:r>
        <w:rPr>
          <w:bCs/>
        </w:rPr>
        <w:t xml:space="preserve"> </w:t>
      </w: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bCs/>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bCs/>
        </w:rPr>
        <w:t>, без какого-либо ограничения размера такого возмещения.</w:t>
      </w:r>
    </w:p>
    <w:p>
      <w:pPr>
        <w:pStyle w:val="ListParagraph"/>
        <w:shd w:val="clear" w:color="auto" w:fill="FFFFFF"/>
        <w:tabs>
          <w:tab w:val="left" w:pos="567" w:leader="none"/>
          <w:tab w:val="left" w:pos="709" w:leader="none"/>
          <w:tab w:val="left" w:pos="1418" w:leader="none"/>
        </w:tabs>
        <w:ind w:hanging="0" w:left="0"/>
        <w:jc w:val="both"/>
        <w:rPr>
          <w:bCs/>
        </w:rPr>
      </w:pPr>
      <w:r>
        <w:rPr>
          <w:bCs/>
        </w:rPr>
        <w:t xml:space="preserve">      </w:t>
      </w: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w:t>
      </w:r>
    </w:p>
    <w:p>
      <w:pPr>
        <w:pStyle w:val="ListParagraph"/>
        <w:numPr>
          <w:ilvl w:val="2"/>
          <w:numId w:val="3"/>
        </w:numPr>
        <w:shd w:val="clear" w:color="auto" w:fill="FFFFFF"/>
        <w:tabs>
          <w:tab w:val="clear" w:pos="709"/>
          <w:tab w:val="left" w:pos="1418" w:leader="none"/>
        </w:tabs>
        <w:ind w:firstLine="709" w:left="0"/>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 в том числе поставщиков материалов, привлеченных Подрядчиком к выполнению Работ по Договору, компенсировать все убытки Заказчика, вызванные такими претензиями и требованиями.</w:t>
      </w:r>
    </w:p>
    <w:p>
      <w:pPr>
        <w:pStyle w:val="ListParagraph"/>
        <w:numPr>
          <w:ilvl w:val="2"/>
          <w:numId w:val="3"/>
        </w:numPr>
        <w:tabs>
          <w:tab w:val="clear" w:pos="709"/>
          <w:tab w:val="left" w:pos="1418" w:leader="none"/>
        </w:tabs>
        <w:ind w:firstLine="709" w:left="0"/>
        <w:jc w:val="both"/>
        <w:rPr>
          <w:color w:val="000000"/>
        </w:rPr>
      </w:pPr>
      <w:r>
        <w:rPr>
          <w:color w:val="000000"/>
        </w:rPr>
        <w:t>Предоставить Заказчику Независимую гарантию в соответствии с разделом 6 Договора.</w:t>
      </w:r>
    </w:p>
    <w:p>
      <w:pPr>
        <w:pStyle w:val="ListParagraph"/>
        <w:numPr>
          <w:ilvl w:val="2"/>
          <w:numId w:val="3"/>
        </w:numPr>
        <w:tabs>
          <w:tab w:val="clear" w:pos="709"/>
          <w:tab w:val="left" w:pos="1418" w:leader="none"/>
        </w:tabs>
        <w:ind w:firstLine="709" w:left="0"/>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3"/>
        </w:numPr>
        <w:shd w:val="clear" w:color="auto" w:fill="FFFFFF"/>
        <w:tabs>
          <w:tab w:val="clear" w:pos="709"/>
          <w:tab w:val="left" w:pos="1418" w:leader="none"/>
        </w:tabs>
        <w:ind w:firstLine="709" w:left="0"/>
        <w:jc w:val="both"/>
        <w:rPr/>
      </w:pPr>
      <w:r>
        <w:rPr/>
        <w:t xml:space="preserve">Исполнять иные обязанности, предусмотренные Договором и </w:t>
      </w:r>
      <w:r>
        <w:rPr>
          <w:bCs/>
        </w:rPr>
        <w:t>законодательством Российской Федерации.</w:t>
      </w:r>
    </w:p>
    <w:p>
      <w:pPr>
        <w:pStyle w:val="Normal"/>
        <w:spacing w:lineRule="auto" w:line="240"/>
        <w:rPr>
          <w:sz w:val="24"/>
          <w:szCs w:val="24"/>
        </w:rPr>
      </w:pPr>
      <w:r>
        <w:rPr>
          <w:sz w:val="24"/>
          <w:szCs w:val="24"/>
        </w:rPr>
      </w:r>
    </w:p>
    <w:p>
      <w:pPr>
        <w:pStyle w:val="ListParagraph"/>
        <w:numPr>
          <w:ilvl w:val="1"/>
          <w:numId w:val="3"/>
        </w:numPr>
        <w:shd w:val="clear" w:color="auto" w:fill="FFFFFF"/>
        <w:tabs>
          <w:tab w:val="clear" w:pos="709"/>
          <w:tab w:val="left" w:pos="1134" w:leader="none"/>
        </w:tabs>
        <w:ind w:firstLine="709" w:left="0"/>
        <w:jc w:val="both"/>
        <w:rPr>
          <w:bCs/>
        </w:rPr>
      </w:pPr>
      <w:r>
        <w:rPr>
          <w:bCs/>
          <w:u w:val="single"/>
        </w:rPr>
        <w:t>Подрядчик имеет право</w:t>
      </w:r>
      <w:r>
        <w:rPr>
          <w:bCs/>
        </w:rPr>
        <w:t>:</w:t>
      </w:r>
    </w:p>
    <w:p>
      <w:pPr>
        <w:pStyle w:val="ListParagraph"/>
        <w:numPr>
          <w:ilvl w:val="2"/>
          <w:numId w:val="3"/>
        </w:numPr>
        <w:shd w:val="clear" w:color="auto" w:fill="FFFFFF"/>
        <w:tabs>
          <w:tab w:val="clear" w:pos="709"/>
          <w:tab w:val="left" w:pos="1418" w:leader="none"/>
        </w:tabs>
        <w:ind w:firstLine="709" w:left="0"/>
        <w:jc w:val="both"/>
        <w:rPr>
          <w:bCs/>
        </w:rPr>
      </w:pPr>
      <w:r>
        <w:rPr>
          <w:bCs/>
        </w:rPr>
        <w:t>Самостоятельно организовать выполнение Работ.</w:t>
      </w:r>
    </w:p>
    <w:p>
      <w:pPr>
        <w:pStyle w:val="ListParagraph"/>
        <w:numPr>
          <w:ilvl w:val="2"/>
          <w:numId w:val="3"/>
        </w:numPr>
        <w:tabs>
          <w:tab w:val="clear" w:pos="709"/>
          <w:tab w:val="left" w:pos="1418" w:leader="none"/>
        </w:tabs>
        <w:ind w:firstLine="709" w:left="0"/>
        <w:jc w:val="both"/>
        <w:rPr/>
      </w:pPr>
      <w:r>
        <w:rPr>
          <w:bCs/>
        </w:rPr>
        <w:t>В процессе выполнения Работ предлагать внесение изменений в техническую и иную документацию, предоставленную Заказчиком.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pPr>
        <w:pStyle w:val="ListParagraph"/>
        <w:numPr>
          <w:ilvl w:val="2"/>
          <w:numId w:val="3"/>
        </w:numPr>
        <w:shd w:val="clear" w:color="auto" w:fill="FFFFFF"/>
        <w:tabs>
          <w:tab w:val="clear" w:pos="709"/>
          <w:tab w:val="left" w:pos="851" w:leader="none"/>
        </w:tabs>
        <w:ind w:firstLine="709" w:left="0"/>
        <w:jc w:val="both"/>
        <w:rPr>
          <w:bCs/>
        </w:rPr>
      </w:pPr>
      <w:r>
        <w:rPr>
          <w:bCs/>
        </w:rPr>
        <w:t>При необходимости по предварительному письменному согласованию с Заказчиком заключать договоры субподряда в совокупности не более чем на 10 (десять)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21"/>
        </w:numPr>
        <w:shd w:val="clear" w:color="auto" w:fill="FFFFFF"/>
        <w:tabs>
          <w:tab w:val="left" w:pos="709" w:leader="none"/>
          <w:tab w:val="left" w:pos="1418" w:leader="none"/>
        </w:tabs>
        <w:ind w:firstLine="709" w:left="0"/>
        <w:jc w:val="both"/>
        <w:rPr>
          <w:bCs/>
        </w:rPr>
      </w:pPr>
      <w:r>
        <w:rPr>
          <w:bCs/>
        </w:rPr>
        <w:t>проект договора с Субподрядчиком;</w:t>
      </w:r>
    </w:p>
    <w:p>
      <w:pPr>
        <w:pStyle w:val="ListParagraph"/>
        <w:numPr>
          <w:ilvl w:val="0"/>
          <w:numId w:val="21"/>
        </w:numPr>
        <w:shd w:val="clear" w:color="auto" w:fill="FFFFFF"/>
        <w:tabs>
          <w:tab w:val="left" w:pos="709" w:leader="none"/>
          <w:tab w:val="left" w:pos="1418" w:leader="none"/>
        </w:tabs>
        <w:ind w:firstLine="709" w:left="0"/>
        <w:jc w:val="both"/>
        <w:rPr>
          <w:bCs/>
        </w:rPr>
      </w:pPr>
      <w:r>
        <w:rPr>
          <w:bCs/>
        </w:rPr>
        <w:t>сведения об объемах выполнения работ Субподрядчиком;</w:t>
      </w:r>
    </w:p>
    <w:p>
      <w:pPr>
        <w:pStyle w:val="ListParagraph"/>
        <w:numPr>
          <w:ilvl w:val="0"/>
          <w:numId w:val="21"/>
        </w:numPr>
        <w:tabs>
          <w:tab w:val="left" w:pos="709" w:leader="none"/>
        </w:tabs>
        <w:ind w:firstLine="709" w:left="0"/>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0"/>
        </w:numPr>
        <w:tabs>
          <w:tab w:val="left" w:pos="709" w:leader="none"/>
        </w:tabs>
        <w:ind w:firstLine="709" w:left="0"/>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shd w:val="clear" w:color="auto" w:fill="FFFFFF"/>
        <w:tabs>
          <w:tab w:val="clear" w:pos="709"/>
          <w:tab w:val="left" w:pos="1418" w:leader="none"/>
        </w:tabs>
        <w:ind w:firstLine="426" w:left="0"/>
        <w:jc w:val="both"/>
        <w:rPr/>
      </w:pPr>
      <w:r>
        <w:rPr/>
      </w:r>
    </w:p>
    <w:p>
      <w:pPr>
        <w:pStyle w:val="ListParagraph"/>
        <w:numPr>
          <w:ilvl w:val="0"/>
          <w:numId w:val="3"/>
        </w:numPr>
        <w:shd w:val="clear" w:color="auto" w:fill="FFFFFF"/>
        <w:tabs>
          <w:tab w:val="clear" w:pos="709"/>
          <w:tab w:val="left" w:pos="284" w:leader="none"/>
        </w:tabs>
        <w:ind w:hanging="0" w:left="0"/>
        <w:jc w:val="center"/>
        <w:rPr/>
      </w:pPr>
      <w:r>
        <w:rPr>
          <w:b/>
          <w:bCs/>
        </w:rPr>
        <w:t>Цена Договора и порядок расчетов</w:t>
      </w:r>
    </w:p>
    <w:p>
      <w:pPr>
        <w:pStyle w:val="ListParagraph"/>
        <w:numPr>
          <w:ilvl w:val="1"/>
          <w:numId w:val="3"/>
        </w:numPr>
        <w:shd w:val="clear" w:color="auto" w:fill="FFFFFF"/>
        <w:tabs>
          <w:tab w:val="clear" w:pos="709"/>
          <w:tab w:val="left" w:pos="1134" w:leader="none"/>
        </w:tabs>
        <w:ind w:firstLine="709" w:left="0"/>
        <w:jc w:val="both"/>
        <w:rPr>
          <w:bCs/>
        </w:rPr>
      </w:pPr>
      <w:r>
        <w:rPr>
          <w:bCs/>
        </w:rPr>
        <w:t xml:space="preserve">Цена </w:t>
      </w:r>
      <w:r>
        <w:rPr/>
        <w:t xml:space="preserve">Договора </w:t>
      </w:r>
      <w:r>
        <w:rPr>
          <w:bCs/>
        </w:rPr>
        <w:t>в соответствии со С</w:t>
      </w:r>
      <w:r>
        <w:rPr>
          <w:bCs/>
        </w:rPr>
        <w:t>метой договора</w:t>
      </w:r>
      <w:r>
        <w:rPr>
          <w:bCs/>
        </w:rPr>
        <w:t xml:space="preserve"> с приложениями</w:t>
      </w:r>
      <w:r>
        <w:rPr/>
        <w:t xml:space="preserve"> </w:t>
      </w:r>
      <w:r>
        <w:rPr>
          <w:bCs/>
        </w:rPr>
        <w:t xml:space="preserve"> (Приложение № 3 к Договору) является </w:t>
      </w:r>
      <w:r>
        <w:rPr>
          <w:bCs/>
        </w:rPr>
        <w:t>твердой</w:t>
      </w:r>
      <w:r>
        <w:rPr>
          <w:bCs/>
        </w:rPr>
        <w:t xml:space="preserve"> и составляет </w:t>
      </w:r>
      <w:r>
        <w:rPr>
          <w:bCs/>
        </w:rPr>
        <w:t>___________</w:t>
      </w:r>
      <w:r>
        <w:rPr>
          <w:bCs/>
        </w:rPr>
        <w:t xml:space="preserve"> (</w:t>
      </w:r>
      <w:r>
        <w:rPr>
          <w:bCs/>
        </w:rPr>
        <w:t>__________</w:t>
      </w:r>
      <w:r>
        <w:rPr>
          <w:bCs/>
        </w:rPr>
        <w:t xml:space="preserve">) рублей </w:t>
      </w:r>
      <w:r>
        <w:rPr>
          <w:bCs/>
        </w:rPr>
        <w:t>____</w:t>
      </w:r>
      <w:r>
        <w:rPr>
          <w:bCs/>
        </w:rPr>
        <w:t xml:space="preserve"> копейки без учета НДС, при этом НДС исчисляется дополнительно по ставке, установленной статьей 164 Налогового кодекса Российской Федерации (далее </w:t>
      </w:r>
      <w:r>
        <w:rPr/>
        <w:t>– «НК РФ»)</w:t>
      </w:r>
      <w:r>
        <w:rPr>
          <w:bCs/>
        </w:rPr>
        <w:t xml:space="preserve">. </w:t>
      </w:r>
    </w:p>
    <w:p>
      <w:pPr>
        <w:pStyle w:val="ListParagraph"/>
        <w:numPr>
          <w:ilvl w:val="1"/>
          <w:numId w:val="3"/>
        </w:numPr>
        <w:shd w:val="clear" w:color="auto" w:fill="FFFFFF"/>
        <w:tabs>
          <w:tab w:val="clear" w:pos="709"/>
          <w:tab w:val="left" w:pos="1134" w:leader="none"/>
        </w:tabs>
        <w:ind w:firstLine="709" w:left="0"/>
        <w:jc w:val="both"/>
        <w:rPr>
          <w:bCs/>
        </w:rPr>
      </w:pPr>
      <w:r>
        <w:rPr>
          <w:bCs/>
        </w:rPr>
        <w:t>Цена Договора включает в себя прибыль Подрядчика, а также все расходы и затраты Подрядчика на:</w:t>
      </w:r>
    </w:p>
    <w:p>
      <w:pPr>
        <w:pStyle w:val="ListParagraph"/>
        <w:numPr>
          <w:ilvl w:val="2"/>
          <w:numId w:val="3"/>
        </w:numPr>
        <w:shd w:val="clear" w:color="auto" w:fill="FFFFFF"/>
        <w:tabs>
          <w:tab w:val="clear" w:pos="709"/>
          <w:tab w:val="left" w:pos="1418" w:leader="none"/>
        </w:tabs>
        <w:ind w:firstLine="709" w:left="0"/>
        <w:jc w:val="both"/>
        <w:rPr/>
      </w:pPr>
      <w:r>
        <w:rPr/>
        <w:t>Поставку, разгрузку (в том числе перемещение по территории Заказчика), Материально-технических ресурсов, необходимых для выполнения Работ по Договору;</w:t>
      </w:r>
    </w:p>
    <w:p>
      <w:pPr>
        <w:pStyle w:val="ListParagraph"/>
        <w:numPr>
          <w:ilvl w:val="2"/>
          <w:numId w:val="3"/>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выполнения Работ по Договору;</w:t>
      </w:r>
    </w:p>
    <w:p>
      <w:pPr>
        <w:pStyle w:val="ListParagraph"/>
        <w:numPr>
          <w:ilvl w:val="2"/>
          <w:numId w:val="3"/>
        </w:numPr>
        <w:shd w:val="clear" w:color="auto" w:fill="FFFFFF"/>
        <w:tabs>
          <w:tab w:val="clear" w:pos="709"/>
          <w:tab w:val="left" w:pos="1418" w:leader="none"/>
        </w:tabs>
        <w:ind w:firstLine="709" w:left="0"/>
        <w:jc w:val="both"/>
        <w:rPr/>
      </w:pPr>
      <w:r>
        <w:rPr/>
        <w:t>Заработную плату, накладные и командировочные расходы, перемещение и размещение персонала Подрядчика;</w:t>
      </w:r>
    </w:p>
    <w:p>
      <w:pPr>
        <w:pStyle w:val="ListParagraph"/>
        <w:numPr>
          <w:ilvl w:val="2"/>
          <w:numId w:val="3"/>
        </w:numPr>
        <w:shd w:val="clear" w:color="auto" w:fill="FFFFFF"/>
        <w:tabs>
          <w:tab w:val="clear" w:pos="709"/>
          <w:tab w:val="left" w:pos="1418" w:leader="none"/>
        </w:tabs>
        <w:ind w:firstLine="709" w:left="0"/>
        <w:jc w:val="both"/>
        <w:rPr/>
      </w:pPr>
      <w:r>
        <w:rPr/>
        <w:t>Подлежащие уплате налоги, сборы и пошлины;</w:t>
      </w:r>
    </w:p>
    <w:p>
      <w:pPr>
        <w:pStyle w:val="ListParagraph"/>
        <w:numPr>
          <w:ilvl w:val="2"/>
          <w:numId w:val="3"/>
        </w:numPr>
        <w:shd w:val="clear" w:color="auto" w:fill="FFFFFF"/>
        <w:tabs>
          <w:tab w:val="clear" w:pos="709"/>
          <w:tab w:val="left" w:pos="1418" w:leader="none"/>
        </w:tabs>
        <w:ind w:firstLine="709" w:left="0"/>
        <w:jc w:val="both"/>
        <w:rPr/>
      </w:pPr>
      <w:r>
        <w:rPr/>
        <w:t>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pPr>
        <w:pStyle w:val="ListParagraph"/>
        <w:numPr>
          <w:ilvl w:val="1"/>
          <w:numId w:val="3"/>
        </w:numPr>
        <w:shd w:val="clear" w:color="auto" w:fill="FFFFFF"/>
        <w:tabs>
          <w:tab w:val="clear" w:pos="709"/>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3"/>
        </w:numPr>
        <w:shd w:val="clear" w:color="auto" w:fill="FFFFFF"/>
        <w:tabs>
          <w:tab w:val="clear" w:pos="709"/>
          <w:tab w:val="left" w:pos="1134" w:leader="none"/>
        </w:tabs>
        <w:ind w:firstLine="709" w:left="0"/>
        <w:jc w:val="both"/>
        <w:rPr>
          <w:bCs/>
        </w:rPr>
      </w:pPr>
      <w:bookmarkStart w:id="8" w:name="_Ref361834675"/>
      <w:bookmarkStart w:id="9" w:name="_Ref361858588"/>
      <w:r>
        <w:rPr>
          <w:bCs/>
        </w:rPr>
        <w:t>Оплата по Договору осуществляется Заказчиком в следующем порядке:</w:t>
      </w:r>
      <w:bookmarkEnd w:id="8"/>
      <w:bookmarkEnd w:id="9"/>
    </w:p>
    <w:p>
      <w:pPr>
        <w:pStyle w:val="ListParagraph"/>
        <w:numPr>
          <w:ilvl w:val="2"/>
          <w:numId w:val="3"/>
        </w:numPr>
        <w:shd w:val="clear" w:color="auto" w:fill="FFFFFF"/>
        <w:tabs>
          <w:tab w:val="left" w:pos="709" w:leader="none"/>
        </w:tabs>
        <w:ind w:firstLine="709" w:left="0"/>
        <w:jc w:val="both"/>
        <w:rPr/>
      </w:pPr>
      <w:r>
        <w:rPr/>
        <w:t>Авансовые платежи в счет стоимости каждого Этапа Работ в разме</w:t>
      </w:r>
      <w:r>
        <w:rPr>
          <w:color w:val="000000"/>
        </w:rPr>
        <w:t>ре не более</w:t>
      </w:r>
      <w:r>
        <w:rPr/>
        <w:t xml:space="preserve"> 30 (тридцати) процентов от стоимости соответствующего Этапа Работ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но не ранее 30 (тридцати) календарных дней до даты начала выполнения Этапа Работ, определенной в соответствии с Календарным графиком выполнения Работ (Приложение № 2 к Договору), и с учетом пунктов 3.5.4, 3.5.5 Договора.</w:t>
      </w:r>
    </w:p>
    <w:p>
      <w:pPr>
        <w:pStyle w:val="Normal"/>
        <w:numPr>
          <w:ilvl w:val="2"/>
          <w:numId w:val="3"/>
        </w:numPr>
        <w:shd w:val="clear" w:color="auto" w:fill="FFFFFF"/>
        <w:tabs>
          <w:tab w:val="left" w:pos="709" w:leader="none"/>
        </w:tabs>
        <w:spacing w:lineRule="auto" w:line="240"/>
        <w:ind w:firstLine="709" w:left="0"/>
        <w:rPr>
          <w:sz w:val="24"/>
          <w:szCs w:val="24"/>
        </w:rPr>
      </w:pPr>
      <w:r>
        <w:rPr>
          <w:sz w:val="24"/>
          <w:szCs w:val="24"/>
        </w:rPr>
        <w:t>Последующие платежи в размере стоимости выполненных Работ, указанной в Акте освидетельствования выполненных работ, без учета НДС, кроме того НДС по ставке, установленной статьей 164 НК РФ на дату платежа, выплачиваются в течение 7 (семи) рабочих дней с даты подписания Сторонами документов, указанных в пункте 4.1 Договора, на основании счета, выставленного Подрядчиком, и с учетом пунктов 3.5.4, 3.5.5 Договора.</w:t>
      </w:r>
    </w:p>
    <w:p>
      <w:pPr>
        <w:pStyle w:val="Normal"/>
        <w:shd w:val="clear" w:color="auto" w:fill="FFFFFF"/>
        <w:tabs>
          <w:tab w:val="left" w:pos="709" w:leader="none"/>
        </w:tabs>
        <w:spacing w:lineRule="auto" w:line="240"/>
        <w:ind w:hanging="0"/>
        <w:rPr>
          <w:sz w:val="24"/>
          <w:szCs w:val="24"/>
        </w:rPr>
      </w:pPr>
      <w:r>
        <w:rPr>
          <w:sz w:val="24"/>
          <w:szCs w:val="24"/>
        </w:rPr>
        <w:t xml:space="preserve">        </w:t>
      </w:r>
      <w:r>
        <w:rPr>
          <w:sz w:val="24"/>
          <w:szCs w:val="24"/>
        </w:rPr>
        <w:t>При этом, при осуществлении платежа применяется удержание авансового платежа, выплаченного в соответствии с пунктом 3.5.1 Договора. Доля авансового платежа, предназначающаяся к вычету, определяется как отношение суммы неотработанного аванса по Этапу Работ, уплаченного в соответствии с пунктом 3.5.1 Договора к остатку стоимости не предъявленных работ по Актам освидетельствования выполненных работ по соответствующему Этапу Работ на момент принятия Актов освидетельствования выполненных работ.</w:t>
      </w:r>
    </w:p>
    <w:p>
      <w:pPr>
        <w:pStyle w:val="Normal"/>
        <w:shd w:val="clear" w:color="auto" w:fill="FFFFFF"/>
        <w:tabs>
          <w:tab w:val="left" w:pos="709" w:leader="none"/>
        </w:tabs>
        <w:spacing w:lineRule="auto" w:line="240"/>
        <w:ind w:hanging="0"/>
        <w:rPr>
          <w:sz w:val="24"/>
          <w:szCs w:val="24"/>
        </w:rPr>
      </w:pPr>
      <w:r>
        <w:rPr>
          <w:sz w:val="24"/>
          <w:szCs w:val="24"/>
        </w:rPr>
        <w:t xml:space="preserve">          </w:t>
      </w:r>
      <w:r>
        <w:rPr>
          <w:sz w:val="24"/>
          <w:szCs w:val="24"/>
        </w:rPr>
        <w:t>Платеж, совершаемый на основании документа, указанного в пункте 4.1 Договора (Акт освидетельствования выполненных работ) является предварительной оплатой (авансированием) по соответствующему Этапу Работ, при этом предоставление Подрядчиком финансового обеспечения исполнения обязательств по возврату предварительной оплаты (аванса) не требуется.</w:t>
      </w:r>
    </w:p>
    <w:p>
      <w:pPr>
        <w:pStyle w:val="ListParagraph"/>
        <w:numPr>
          <w:ilvl w:val="2"/>
          <w:numId w:val="3"/>
        </w:numPr>
        <w:shd w:val="clear" w:color="auto" w:fill="FFFFFF"/>
        <w:tabs>
          <w:tab w:val="left" w:pos="709" w:leader="none"/>
        </w:tabs>
        <w:ind w:firstLine="709" w:left="0"/>
        <w:jc w:val="both"/>
        <w:rPr/>
      </w:pPr>
      <w:r>
        <w:rPr/>
        <w:t>Окончательный расчет по Этапу Работ производится в следующем порядке:</w:t>
      </w:r>
    </w:p>
    <w:p>
      <w:pPr>
        <w:pStyle w:val="ListParagraph"/>
        <w:shd w:val="clear" w:color="auto" w:fill="FFFFFF"/>
        <w:tabs>
          <w:tab w:val="clear" w:pos="709"/>
          <w:tab w:val="left" w:pos="1560" w:leader="none"/>
        </w:tabs>
        <w:ind w:hanging="0" w:left="0"/>
        <w:jc w:val="both"/>
        <w:rPr/>
      </w:pPr>
      <w:r>
        <w:rPr/>
        <w:t xml:space="preserve">    </w:t>
      </w:r>
      <w:r>
        <w:rPr/>
        <w:t>3.5.3.1. Если стоимость Этапа Работ, определенная с учетом НДС по ставке,</w:t>
        <w:br/>
        <w:t>установленной статьей 164 НК РФ на дату подписания Сторонами документов, указанных в пункте 4.2 Договора, будет превышать сумму авансовых платежей, ранее уплаченных Заказчиком в соответствии с пунктами 3.5.1 и 3.5.2 Договора, соответствующая разница выплачивается в течение 7 (семи) рабочих дней с даты подписания Сторонами документов, указанных в пункте 4.2 Договора, на основании счета, выставленного Подрядчиком, и с учетом пунктов 3.5.4, 3.5.5 Договора.</w:t>
      </w:r>
    </w:p>
    <w:p>
      <w:pPr>
        <w:pStyle w:val="ListParagraph"/>
        <w:shd w:val="clear" w:color="auto" w:fill="FFFFFF"/>
        <w:tabs>
          <w:tab w:val="clear" w:pos="709"/>
          <w:tab w:val="left" w:pos="1418" w:leader="none"/>
          <w:tab w:val="left" w:pos="1560" w:leader="none"/>
        </w:tabs>
        <w:ind w:hanging="0" w:left="0"/>
        <w:jc w:val="both"/>
        <w:rPr/>
      </w:pPr>
      <w:r>
        <w:rPr/>
        <w:t xml:space="preserve">    </w:t>
      </w:r>
      <w:r>
        <w:rPr/>
        <w:t>3.5.3.2. Если стоимость Этапа Работ, определенная с учетом НДС по ставке,</w:t>
        <w:br/>
        <w:t>установленной статьей 164 НК РФ на дату подписания Сторонами документов, указанных в пункте 4.2 Договора, будет менее суммы авансовых платежей, ранее уплаченных Заказчиком в соответствии с пунктами 3.5.1 и 3.5.2 Договора, соответствующая разница, определенная в том числе с учетом пункта 3.5.5 Договора, подлежит зачету в счет следующего платежа, причитающегося Подрядчику по Договору, либо возврату Подрядчиком или зачету на иных условиях, определяемых отдельным соглашением Сторон.</w:t>
      </w:r>
    </w:p>
    <w:p>
      <w:pPr>
        <w:pStyle w:val="ListParagraph"/>
        <w:numPr>
          <w:ilvl w:val="2"/>
          <w:numId w:val="29"/>
        </w:numPr>
        <w:shd w:val="clear" w:color="auto" w:fill="FFFFFF"/>
        <w:tabs>
          <w:tab w:val="clear" w:pos="709"/>
          <w:tab w:val="left" w:pos="1418" w:leader="none"/>
        </w:tabs>
        <w:ind w:firstLine="709" w:left="0"/>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30"/>
        </w:numPr>
        <w:shd w:val="clear" w:color="auto" w:fill="FFFFFF"/>
        <w:tabs>
          <w:tab w:val="left" w:pos="709" w:leader="none"/>
          <w:tab w:val="left" w:pos="1418" w:leader="none"/>
        </w:tabs>
        <w:ind w:firstLine="709" w:left="0"/>
        <w:jc w:val="both"/>
        <w:rPr/>
      </w:pPr>
      <w:r>
        <w:rPr/>
        <w:t>Подрядчик не позднее, чем за 3 (три) рабочих дня до предполагаемой даты выплаты авансового платежа обязан предоставить Заказчику Независимую гарантию по Договору в размере авансового платежа, соответствующую требованиям, установленным разделом 6 Договора. В случае невыполнения данного обязательства и при отсутствии соглашения Сторон об ином, Заказчик вправе не выплачивать аванс по Договору до устранения нарушений со стороны Подрядчика без применения к Заказчику мер ответственности за просрочку платежа, предусмотренных законодательством Российской Федерации и Договором.</w:t>
      </w:r>
    </w:p>
    <w:p>
      <w:pPr>
        <w:pStyle w:val="ListParagraph"/>
        <w:shd w:val="clear" w:color="auto" w:fill="FFFFFF"/>
        <w:tabs>
          <w:tab w:val="left" w:pos="709" w:leader="none"/>
          <w:tab w:val="left" w:pos="1418" w:leader="none"/>
        </w:tabs>
        <w:ind w:hanging="0" w:left="0"/>
        <w:jc w:val="both"/>
        <w:rPr/>
      </w:pPr>
      <w:r>
        <w:rPr/>
        <w:t xml:space="preserve">     </w:t>
      </w:r>
      <w:r>
        <w:rPr/>
        <w:t>В случае отказа Подрядчика от выплаты аванса, о чем он должен письменно</w:t>
        <w:br/>
        <w:t>уведомить Заказчика, Подрядчик предоставляет Заказчику Независимую гарантию</w:t>
        <w:br/>
        <w:t>в размере 5 (Пять) процентов от Цены Договора не позднее, чем за 3 (три) рабочих дня до предполагаемой даты выплаты первого платежа по Договору, в соответствии с разделом 6 Договора.</w:t>
      </w:r>
    </w:p>
    <w:p>
      <w:pPr>
        <w:pStyle w:val="ListParagraph"/>
        <w:shd w:val="clear" w:color="auto" w:fill="FFFFFF"/>
        <w:tabs>
          <w:tab w:val="left" w:pos="709" w:leader="none"/>
          <w:tab w:val="left" w:pos="1418" w:leader="none"/>
        </w:tabs>
        <w:ind w:hanging="0" w:left="0"/>
        <w:jc w:val="both"/>
        <w:rPr/>
      </w:pPr>
      <w:r>
        <w:rPr/>
        <w:t xml:space="preserve">      </w:t>
      </w:r>
      <w:r>
        <w:rPr/>
        <w:t>В случае непредоставления Независимой гарантии и при отсутствии соглашения</w:t>
        <w:br/>
        <w:t xml:space="preserve">Сторон об ином Заказчик вправе удерживать 5 (пять) процентов от цены соответствующего Этапа Работ при выплате каждого платежа, причитающегося Подрядчику,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 Выплата Обеспечительного платежа производится в течение 7 (семи) рабочих дней с даты получения Заказчиком счета, выставленного Подрядчиком, но не ранее 70 (семидесяти) календарных дней с даты подписания Сторонами </w:t>
      </w:r>
      <w:r>
        <w:rPr>
          <w:bCs/>
        </w:rPr>
        <w:t>Акта сдачи-приемки Результата Работ, в соответствии с пунктом 4.3 Договора</w:t>
      </w:r>
      <w:r>
        <w:rPr/>
        <w:t>.</w:t>
      </w:r>
    </w:p>
    <w:p>
      <w:pPr>
        <w:pStyle w:val="ListParagraph"/>
        <w:shd w:val="clear" w:color="auto" w:fill="FFFFFF"/>
        <w:tabs>
          <w:tab w:val="left" w:pos="709" w:leader="none"/>
          <w:tab w:val="left" w:pos="1418" w:leader="none"/>
        </w:tabs>
        <w:ind w:hanging="0" w:left="0"/>
        <w:jc w:val="both"/>
        <w:rPr/>
      </w:pPr>
      <w:r>
        <w:rPr/>
        <w:t xml:space="preserve">            </w:t>
      </w:r>
      <w:r>
        <w:rPr/>
        <w:t xml:space="preserve">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w:t>
      </w:r>
      <w:r>
        <w:rPr>
          <w:bCs/>
        </w:rPr>
        <w:t>Акта сдачи-приемки Результата Работ, в соответствии с пунктом 4.3 Договора</w:t>
      </w:r>
      <w:r>
        <w:rPr/>
        <w:t xml:space="preserve"> в случае, если иное не установлено в соответствующем соглашении о расторжении Договора. </w:t>
      </w:r>
    </w:p>
    <w:p>
      <w:pPr>
        <w:pStyle w:val="ListParagraph"/>
        <w:shd w:val="clear" w:color="auto" w:fill="FFFFFF"/>
        <w:tabs>
          <w:tab w:val="left" w:pos="709" w:leader="none"/>
          <w:tab w:val="left" w:pos="1418" w:leader="none"/>
        </w:tabs>
        <w:ind w:hanging="0" w:left="0"/>
        <w:jc w:val="both"/>
        <w:rPr/>
      </w:pPr>
      <w:r>
        <w:rPr/>
        <w:t xml:space="preserve">         </w:t>
      </w:r>
      <w:r>
        <w:rPr/>
        <w:t>Любое требование Подрядчика о выплате Обеспечительного платежа до наступления установленного Договором срока не подлежит удовлетворению.</w:t>
      </w:r>
    </w:p>
    <w:p>
      <w:pPr>
        <w:pStyle w:val="ListParagraph"/>
        <w:numPr>
          <w:ilvl w:val="1"/>
          <w:numId w:val="31"/>
        </w:numPr>
        <w:shd w:val="clear" w:color="auto" w:fill="FFFFFF"/>
        <w:tabs>
          <w:tab w:val="clear" w:pos="709"/>
          <w:tab w:val="left" w:pos="1134" w:leader="none"/>
        </w:tabs>
        <w:ind w:firstLine="709" w:left="0"/>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10" w:name="_Ref361336647"/>
      <w:bookmarkEnd w:id="10"/>
    </w:p>
    <w:p>
      <w:pPr>
        <w:pStyle w:val="ListParagraph"/>
        <w:numPr>
          <w:ilvl w:val="1"/>
          <w:numId w:val="32"/>
        </w:numPr>
        <w:shd w:val="clear" w:color="auto" w:fill="FFFFFF"/>
        <w:tabs>
          <w:tab w:val="clear" w:pos="709"/>
          <w:tab w:val="left" w:pos="1134" w:leader="none"/>
        </w:tabs>
        <w:ind w:firstLine="709" w:left="0"/>
        <w:jc w:val="both"/>
        <w:rPr>
          <w:bCs/>
        </w:rPr>
      </w:pPr>
      <w:r>
        <w:rPr>
          <w:bCs/>
        </w:rPr>
        <w:t>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p>
    <w:p>
      <w:pPr>
        <w:pStyle w:val="ListParagraph"/>
        <w:numPr>
          <w:ilvl w:val="1"/>
          <w:numId w:val="18"/>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8"/>
        </w:numPr>
        <w:shd w:val="clear" w:color="auto" w:fill="FFFFFF"/>
        <w:tabs>
          <w:tab w:val="clear" w:pos="709"/>
          <w:tab w:val="left" w:pos="1134" w:leader="none"/>
          <w:tab w:val="left" w:pos="1418" w:leader="none"/>
        </w:tabs>
        <w:ind w:firstLine="709" w:left="0"/>
        <w:jc w:val="both"/>
        <w:rPr>
          <w:bCs/>
        </w:rPr>
      </w:pPr>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ListParagraph"/>
        <w:shd w:val="clear" w:color="auto" w:fill="FFFFFF"/>
        <w:tabs>
          <w:tab w:val="clear" w:pos="709"/>
          <w:tab w:val="left" w:pos="1134" w:leader="none"/>
          <w:tab w:val="left" w:pos="1418" w:leader="none"/>
        </w:tabs>
        <w:ind w:firstLine="709" w:left="0"/>
        <w:jc w:val="both"/>
        <w:rPr>
          <w:bCs/>
        </w:rPr>
      </w:pPr>
      <w:bookmarkStart w:id="11" w:name="_Ref361834251"/>
      <w:r>
        <w:rPr>
          <w:bCs/>
        </w:rPr>
        <w:t>Заказчик направляет Подрядчику уведомление о проведении сальдо взаимных обязательств Сторон по Договору.</w:t>
      </w:r>
      <w:bookmarkEnd w:id="11"/>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18"/>
        </w:numPr>
        <w:shd w:val="clear" w:color="auto" w:fill="FFFFFF"/>
        <w:tabs>
          <w:tab w:val="clear" w:pos="709"/>
          <w:tab w:val="left" w:pos="284" w:leader="none"/>
        </w:tabs>
        <w:ind w:hanging="0" w:left="0"/>
        <w:jc w:val="center"/>
        <w:rPr>
          <w:b/>
          <w:bCs/>
        </w:rPr>
      </w:pPr>
      <w:r>
        <w:rPr>
          <w:b/>
          <w:bCs/>
        </w:rPr>
        <w:t>Порядок сдачи-приемки Работ</w:t>
      </w:r>
    </w:p>
    <w:p>
      <w:pPr>
        <w:pStyle w:val="ListParagraph"/>
        <w:numPr>
          <w:ilvl w:val="1"/>
          <w:numId w:val="19"/>
        </w:numPr>
        <w:tabs>
          <w:tab w:val="clear" w:pos="709"/>
          <w:tab w:val="left" w:pos="1134" w:leader="none"/>
        </w:tabs>
        <w:ind w:firstLine="709" w:left="0"/>
        <w:jc w:val="both"/>
        <w:rPr/>
      </w:pPr>
      <w:bookmarkStart w:id="12" w:name="_Ref361336754"/>
      <w:bookmarkStart w:id="13" w:name="_Ref373242517"/>
      <w:bookmarkStart w:id="14" w:name="_Ref361335138"/>
      <w:r>
        <w:rPr/>
        <w:t>Подрядчик не позднее 25-го числа месяца, следующего за отчетным месяцем, представляет Заказчику подписанный со своей стороны в 2 (двух) экземплярах Акт освидетельствования выполненных работ за соответствующий отчетный месяц по форме Приложения № 8 к Договору с приложением Исполнительной документации в 2 (двух) экземплярах и в 1 (одном) экземпляре в электронном виде.</w:t>
      </w:r>
    </w:p>
    <w:p>
      <w:pPr>
        <w:pStyle w:val="ListParagraph"/>
        <w:numPr>
          <w:ilvl w:val="1"/>
          <w:numId w:val="19"/>
        </w:numPr>
        <w:shd w:val="clear" w:color="auto" w:fill="FFFFFF"/>
        <w:tabs>
          <w:tab w:val="left" w:pos="709" w:leader="none"/>
          <w:tab w:val="left" w:pos="1134" w:leader="none"/>
        </w:tabs>
        <w:ind w:firstLine="709" w:left="0"/>
        <w:jc w:val="both"/>
        <w:rPr/>
      </w:pPr>
      <w:r>
        <w:rPr>
          <w:bCs/>
        </w:rPr>
        <w:t>По завершении выполнения Работ по каждому Этапу Работ, указанному в Календарном графике выполнения Работ (Приложение № 2 к Договору), Подрядчик в течение 5</w:t>
      </w:r>
      <w:r>
        <w:rPr/>
        <w:t xml:space="preserve"> (пяти)</w:t>
      </w:r>
      <w:r>
        <w:rPr>
          <w:bCs/>
        </w:rPr>
        <w:t xml:space="preserve"> рабочих дней представляет Заказчику подписанные со своей стороны в 2 (двух) экземплярах Акт КС-2, Справку КС-3,</w:t>
      </w:r>
      <w:r>
        <w:rPr/>
        <w:t xml:space="preserve"> а также электронные версии Акта КС-2 и Справки КС-3 в формате *gsfx ПК «ГРАНД Сметы» на цифровом носителе.</w:t>
      </w:r>
      <w:bookmarkEnd w:id="12"/>
      <w:bookmarkEnd w:id="13"/>
      <w:bookmarkEnd w:id="14"/>
    </w:p>
    <w:p>
      <w:pPr>
        <w:pStyle w:val="ListParagraph"/>
        <w:numPr>
          <w:ilvl w:val="1"/>
          <w:numId w:val="19"/>
        </w:numPr>
        <w:shd w:val="clear" w:color="auto" w:fill="FFFFFF"/>
        <w:tabs>
          <w:tab w:val="clear" w:pos="709"/>
          <w:tab w:val="left" w:pos="1134" w:leader="none"/>
        </w:tabs>
        <w:ind w:firstLine="709" w:left="0"/>
        <w:jc w:val="both"/>
        <w:rPr/>
      </w:pPr>
      <w:bookmarkStart w:id="15" w:name="_Ref361336865"/>
      <w:r>
        <w:rPr>
          <w:bCs/>
        </w:rPr>
        <w:t>Подрядчик в течение 5 (пяти) рабочих дней по завершении выполнения всех предусмотренных Договором Работ представляет Заказчику подписанный со своей стороны Акт сдачи-приемки Результата Работ (по форме приложения № 6 к Договору) в 2 (двух) экземплярах</w:t>
      </w:r>
      <w:bookmarkEnd w:id="15"/>
      <w:r>
        <w:rPr>
          <w:bCs/>
        </w:rPr>
        <w:t xml:space="preserve"> и в 1 (одном) экземпляре в электронном виде.</w:t>
      </w:r>
    </w:p>
    <w:p>
      <w:pPr>
        <w:pStyle w:val="ListParagraph"/>
        <w:numPr>
          <w:ilvl w:val="1"/>
          <w:numId w:val="19"/>
        </w:numPr>
        <w:shd w:val="clear" w:color="auto" w:fill="FFFFFF"/>
        <w:tabs>
          <w:tab w:val="clear" w:pos="709"/>
          <w:tab w:val="left" w:pos="568" w:leader="none"/>
          <w:tab w:val="left" w:pos="1134" w:leader="none"/>
        </w:tabs>
        <w:ind w:firstLine="709" w:left="0"/>
        <w:jc w:val="both"/>
        <w:rPr>
          <w:bCs/>
        </w:rPr>
      </w:pPr>
      <w:r>
        <w:rPr>
          <w:bCs/>
        </w:rPr>
        <w:t>В течение 15 (пятнадцати) рабочих дней с даты получения полного комплекта документов, указанных в пунктах 4.1 – 4.3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w:t>
      </w:r>
    </w:p>
    <w:p>
      <w:pPr>
        <w:pStyle w:val="ListParagraph"/>
        <w:numPr>
          <w:ilvl w:val="1"/>
          <w:numId w:val="19"/>
        </w:numPr>
        <w:shd w:val="clear" w:color="auto" w:fill="FFFFFF"/>
        <w:tabs>
          <w:tab w:val="clear" w:pos="709"/>
          <w:tab w:val="left" w:pos="568" w:leader="none"/>
          <w:tab w:val="left" w:pos="1134" w:leader="none"/>
        </w:tabs>
        <w:ind w:firstLine="709" w:left="0"/>
        <w:jc w:val="both"/>
        <w:rPr>
          <w:bCs/>
        </w:rPr>
      </w:pPr>
      <w:r>
        <w:rPr>
          <w:bCs/>
        </w:rPr>
        <w:t>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w:t>
      </w:r>
    </w:p>
    <w:p>
      <w:pPr>
        <w:pStyle w:val="ListParagraph"/>
        <w:numPr>
          <w:ilvl w:val="1"/>
          <w:numId w:val="19"/>
        </w:numPr>
        <w:shd w:val="clear" w:color="auto" w:fill="FFFFFF"/>
        <w:tabs>
          <w:tab w:val="clear" w:pos="709"/>
          <w:tab w:val="left" w:pos="1134" w:leader="none"/>
        </w:tabs>
        <w:ind w:firstLine="709" w:left="0"/>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 – 4.4 Договора.</w:t>
      </w:r>
    </w:p>
    <w:p>
      <w:pPr>
        <w:pStyle w:val="ListParagraph"/>
        <w:numPr>
          <w:ilvl w:val="1"/>
          <w:numId w:val="19"/>
        </w:numPr>
        <w:shd w:val="clear" w:color="auto" w:fill="FFFFFF"/>
        <w:tabs>
          <w:tab w:val="clear" w:pos="709"/>
          <w:tab w:val="left" w:pos="1134" w:leader="none"/>
        </w:tabs>
        <w:ind w:firstLine="709" w:left="0"/>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4.4 Договора, Заказчик вправе собственными силами и (или) силами третьих лиц выполнить работы 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19"/>
        </w:numPr>
        <w:shd w:val="clear" w:color="auto" w:fill="FFFFFF"/>
        <w:tabs>
          <w:tab w:val="clear" w:pos="709"/>
          <w:tab w:val="left" w:pos="1134" w:leader="none"/>
        </w:tabs>
        <w:ind w:firstLine="709" w:left="0"/>
        <w:jc w:val="both"/>
        <w:rPr>
          <w:bCs/>
        </w:rPr>
      </w:pPr>
      <w:r>
        <w:rPr>
          <w:bCs/>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pPr>
        <w:pStyle w:val="ListParagraph"/>
        <w:numPr>
          <w:ilvl w:val="1"/>
          <w:numId w:val="19"/>
        </w:numPr>
        <w:shd w:val="clear" w:color="auto" w:fill="FFFFFF"/>
        <w:tabs>
          <w:tab w:val="clear" w:pos="709"/>
          <w:tab w:val="left" w:pos="1134" w:leader="none"/>
        </w:tabs>
        <w:ind w:firstLine="709" w:left="0"/>
        <w:jc w:val="both"/>
        <w:rPr>
          <w:bCs/>
        </w:rPr>
      </w:pPr>
      <w:bookmarkStart w:id="16"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16"/>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9"/>
        </w:numPr>
        <w:shd w:val="clear" w:color="auto" w:fill="FFFFFF"/>
        <w:tabs>
          <w:tab w:val="clear" w:pos="709"/>
          <w:tab w:val="left" w:pos="284" w:leader="none"/>
        </w:tabs>
        <w:ind w:hanging="0" w:left="0"/>
        <w:jc w:val="center"/>
        <w:rPr>
          <w:b/>
          <w:bCs/>
        </w:rPr>
      </w:pPr>
      <w:r>
        <w:rPr>
          <w:b/>
          <w:bCs/>
        </w:rPr>
        <w:t>Право собственности и переход рисков</w:t>
      </w:r>
    </w:p>
    <w:p>
      <w:pPr>
        <w:pStyle w:val="ListParagraph"/>
        <w:numPr>
          <w:ilvl w:val="1"/>
          <w:numId w:val="19"/>
        </w:numPr>
        <w:shd w:val="clear" w:color="auto" w:fill="FFFFFF"/>
        <w:tabs>
          <w:tab w:val="clear" w:pos="709"/>
          <w:tab w:val="left" w:pos="1134" w:leader="none"/>
        </w:tabs>
        <w:ind w:firstLine="709" w:left="0"/>
        <w:jc w:val="both"/>
        <w:rPr>
          <w:bCs/>
        </w:rPr>
      </w:pPr>
      <w:bookmarkStart w:id="17" w:name="_Ref361405028"/>
      <w:r>
        <w:rPr>
          <w:bCs/>
        </w:rPr>
        <w:t>Риск случайной гибели или повреждения результатов выполненных Работ, Материально-технических ресурсов, переходит к Заказчику с момента подписания Акта</w:t>
        <w:br/>
      </w:r>
      <w:r>
        <w:rPr/>
        <w:t>КС-2</w:t>
      </w:r>
      <w:r>
        <w:rPr>
          <w:bCs/>
        </w:rPr>
        <w:t>. До подписания Сторонами Акта КС-2 риск случайной гибели или повреждения результатов выполненных Работ, Материально-технических ресурсов, несет Подрядчик.</w:t>
      </w:r>
      <w:bookmarkEnd w:id="17"/>
    </w:p>
    <w:p>
      <w:pPr>
        <w:pStyle w:val="ListParagraph"/>
        <w:numPr>
          <w:ilvl w:val="1"/>
          <w:numId w:val="19"/>
        </w:numPr>
        <w:shd w:val="clear" w:color="auto" w:fill="FFFFFF"/>
        <w:tabs>
          <w:tab w:val="clear" w:pos="709"/>
          <w:tab w:val="left" w:pos="1134" w:leader="none"/>
        </w:tabs>
        <w:ind w:firstLine="709" w:left="0"/>
        <w:jc w:val="both"/>
        <w:rPr>
          <w:bCs/>
        </w:rPr>
      </w:pPr>
      <w:r>
        <w:rPr>
          <w:bCs/>
        </w:rPr>
        <w:t>Право собственности на результаты выполненных Работ возникает у Заказчика с момента подписания Сторонами Акта КС-2.</w:t>
      </w:r>
    </w:p>
    <w:p>
      <w:pPr>
        <w:pStyle w:val="ListParagraph"/>
        <w:numPr>
          <w:ilvl w:val="1"/>
          <w:numId w:val="19"/>
        </w:numPr>
        <w:shd w:val="clear" w:color="auto" w:fill="FFFFFF"/>
        <w:tabs>
          <w:tab w:val="clear" w:pos="709"/>
          <w:tab w:val="left" w:pos="1134" w:leader="none"/>
        </w:tabs>
        <w:ind w:firstLine="709" w:left="0"/>
        <w:jc w:val="both"/>
        <w:rPr>
          <w:bCs/>
        </w:rPr>
      </w:pPr>
      <w:r>
        <w:rPr>
          <w:bCs/>
        </w:rPr>
        <w:t>Подписание</w:t>
      </w:r>
      <w:r>
        <w:rPr>
          <w:iCs/>
        </w:rPr>
        <w:t xml:space="preserve"> Заказчиком </w:t>
      </w:r>
      <w:r>
        <w:rPr>
          <w:bCs/>
        </w:rPr>
        <w:t>Акта сдачи-приемки Результатов Работ</w:t>
      </w:r>
      <w:r>
        <w:rPr/>
        <w:t xml:space="preserve"> </w:t>
      </w:r>
      <w:r>
        <w:rPr>
          <w:iCs/>
        </w:rPr>
        <w:t>означает приемку выполненных Работ и вступление в силу положений Договора, касающихся гарантий качества.</w:t>
        <w:br/>
        <w:t xml:space="preserve">     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pPr>
        <w:pStyle w:val="ListParagraph"/>
        <w:shd w:val="clear" w:color="auto" w:fill="FFFFFF"/>
        <w:tabs>
          <w:tab w:val="clear" w:pos="709"/>
          <w:tab w:val="left" w:pos="0" w:leader="none"/>
          <w:tab w:val="left" w:pos="1134" w:leader="none"/>
        </w:tabs>
        <w:ind w:firstLine="709" w:left="0"/>
        <w:jc w:val="both"/>
        <w:rPr>
          <w:bCs/>
        </w:rPr>
      </w:pPr>
      <w:r>
        <w:rPr>
          <w:bCs/>
        </w:rPr>
      </w:r>
    </w:p>
    <w:p>
      <w:pPr>
        <w:pStyle w:val="ListParagraph"/>
        <w:numPr>
          <w:ilvl w:val="0"/>
          <w:numId w:val="19"/>
        </w:numPr>
        <w:shd w:val="clear" w:color="auto" w:fill="FFFFFF"/>
        <w:tabs>
          <w:tab w:val="clear" w:pos="709"/>
          <w:tab w:val="left" w:pos="284" w:leader="none"/>
        </w:tabs>
        <w:spacing w:lineRule="auto" w:line="276"/>
        <w:ind w:hanging="4252" w:left="4252"/>
        <w:jc w:val="center"/>
        <w:rPr>
          <w:b/>
        </w:rPr>
      </w:pPr>
      <w:r>
        <w:rPr>
          <w:b/>
        </w:rPr>
        <w:t>Независимая гарантия</w:t>
      </w:r>
    </w:p>
    <w:p>
      <w:pPr>
        <w:pStyle w:val="ListParagraph"/>
        <w:numPr>
          <w:ilvl w:val="1"/>
          <w:numId w:val="19"/>
        </w:numPr>
        <w:tabs>
          <w:tab w:val="clear" w:pos="709"/>
          <w:tab w:val="left" w:pos="1134" w:leader="none"/>
        </w:tabs>
        <w:ind w:firstLine="709" w:left="0"/>
        <w:jc w:val="both"/>
        <w:rPr/>
      </w:pPr>
      <w:r>
        <w:rPr>
          <w:bCs/>
        </w:rPr>
        <w:t>Независимая гарантия должна соответствовать следующим требованиям:</w:t>
      </w:r>
    </w:p>
    <w:p>
      <w:pPr>
        <w:pStyle w:val="Normal"/>
        <w:numPr>
          <w:ilvl w:val="0"/>
          <w:numId w:val="23"/>
        </w:numPr>
        <w:spacing w:lineRule="auto" w:line="240"/>
        <w:ind w:firstLine="426" w:left="0"/>
        <w:rPr>
          <w:color w:val="2C2D2E"/>
          <w:sz w:val="24"/>
          <w:szCs w:val="24"/>
          <w:shd w:fill="FFFFFF" w:val="clear"/>
        </w:rPr>
      </w:pPr>
      <w:r>
        <w:rPr>
          <w:bCs/>
          <w:sz w:val="24"/>
          <w:szCs w:val="24"/>
        </w:rPr>
        <w:t xml:space="preserve">Независимая гарантия </w:t>
      </w:r>
      <w:r>
        <w:rPr>
          <w:color w:val="000000"/>
          <w:sz w:val="24"/>
          <w:szCs w:val="24"/>
        </w:rPr>
        <w:t>предоставля</w:t>
      </w:r>
      <w:r>
        <w:rPr>
          <w:color w:val="000000"/>
          <w:sz w:val="24"/>
          <w:szCs w:val="24"/>
          <w:lang w:val="en-US"/>
        </w:rPr>
        <w:t>е</w:t>
      </w:r>
      <w:r>
        <w:rPr>
          <w:color w:val="000000"/>
          <w:sz w:val="24"/>
          <w:szCs w:val="24"/>
        </w:rPr>
        <w:t>тся:</w:t>
      </w:r>
    </w:p>
    <w:p>
      <w:pPr>
        <w:pStyle w:val="Normal"/>
        <w:numPr>
          <w:ilvl w:val="0"/>
          <w:numId w:val="22"/>
        </w:numPr>
        <w:tabs>
          <w:tab w:val="left" w:pos="709" w:leader="none"/>
        </w:tabs>
        <w:spacing w:lineRule="auto" w:line="240"/>
        <w:ind w:firstLine="426" w:left="0"/>
        <w:rPr>
          <w:color w:val="000000"/>
          <w:sz w:val="24"/>
          <w:szCs w:val="24"/>
        </w:rPr>
      </w:pPr>
      <w:r>
        <w:rPr>
          <w:color w:val="2C2D2E"/>
          <w:sz w:val="24"/>
          <w:szCs w:val="24"/>
          <w:shd w:fill="FFFFFF" w:val="clear"/>
        </w:rPr>
        <w:t xml:space="preserve">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w:t>
      </w:r>
      <w:r>
        <w:rPr>
          <w:color w:val="000000"/>
          <w:sz w:val="24"/>
          <w:szCs w:val="24"/>
        </w:rPr>
        <w:t>/ иным способом предусмотренным законодательством Российской Федерации;</w:t>
      </w:r>
    </w:p>
    <w:p>
      <w:pPr>
        <w:pStyle w:val="Normal"/>
        <w:tabs>
          <w:tab w:val="clear" w:pos="709"/>
          <w:tab w:val="left" w:pos="1134" w:leader="none"/>
        </w:tabs>
        <w:spacing w:lineRule="auto" w:line="240"/>
        <w:rPr>
          <w:color w:val="000000"/>
          <w:sz w:val="24"/>
          <w:szCs w:val="24"/>
        </w:rPr>
      </w:pPr>
      <w:r>
        <w:rPr>
          <w:color w:val="000000"/>
          <w:sz w:val="24"/>
          <w:szCs w:val="24"/>
        </w:rPr>
        <w:t xml:space="preserve">  </w:t>
      </w:r>
      <w:r>
        <w:rPr>
          <w:color w:val="000000"/>
          <w:sz w:val="24"/>
          <w:szCs w:val="24"/>
        </w:rPr>
        <w:t>либо</w:t>
      </w:r>
    </w:p>
    <w:p>
      <w:pPr>
        <w:pStyle w:val="Normal"/>
        <w:numPr>
          <w:ilvl w:val="0"/>
          <w:numId w:val="22"/>
        </w:numPr>
        <w:tabs>
          <w:tab w:val="left" w:pos="709" w:leader="none"/>
          <w:tab w:val="left" w:pos="1134" w:leader="none"/>
        </w:tabs>
        <w:spacing w:lineRule="auto" w:line="240"/>
        <w:ind w:hanging="142" w:left="709"/>
        <w:rPr>
          <w:color w:val="000000"/>
          <w:sz w:val="24"/>
          <w:szCs w:val="24"/>
        </w:rPr>
      </w:pPr>
      <w:r>
        <w:rPr>
          <w:color w:val="000000"/>
          <w:sz w:val="24"/>
          <w:szCs w:val="24"/>
        </w:rPr>
        <w:t>в оригинале на бумажном носителе.</w:t>
      </w:r>
    </w:p>
    <w:p>
      <w:pPr>
        <w:pStyle w:val="ListParagraph"/>
        <w:tabs>
          <w:tab w:val="left" w:pos="709" w:leader="none"/>
          <w:tab w:val="left" w:pos="1134" w:leader="none"/>
        </w:tabs>
        <w:ind w:hanging="142" w:left="709"/>
        <w:jc w:val="both"/>
        <w:rPr/>
      </w:pPr>
      <w:r>
        <w:rPr>
          <w:bCs/>
        </w:rPr>
        <w:t>- Независимая гарантия не может быть отозвана выдавшим ее Банком- Гарантом;</w:t>
      </w:r>
    </w:p>
    <w:p>
      <w:pPr>
        <w:pStyle w:val="ListParagraph"/>
        <w:tabs>
          <w:tab w:val="left" w:pos="709" w:leader="none"/>
          <w:tab w:val="left" w:pos="1134" w:leader="none"/>
        </w:tabs>
        <w:spacing w:lineRule="auto" w:line="259" w:before="0" w:after="160"/>
        <w:ind w:hanging="142" w:left="0"/>
        <w:contextualSpacing/>
        <w:jc w:val="both"/>
        <w:rPr/>
      </w:pPr>
      <w:r>
        <w:rPr>
          <w:bCs/>
        </w:rPr>
        <w:t xml:space="preserve">            </w:t>
      </w:r>
      <w:r>
        <w:rPr>
          <w:bCs/>
        </w:rPr>
        <w:t>- Бенефициар по Независимой гарантии – Заказчик, принципал – Подрядчик;</w:t>
      </w:r>
    </w:p>
    <w:p>
      <w:pPr>
        <w:pStyle w:val="ListParagraph"/>
        <w:tabs>
          <w:tab w:val="left" w:pos="709" w:leader="none"/>
          <w:tab w:val="left" w:pos="1134" w:leader="none"/>
        </w:tabs>
        <w:spacing w:lineRule="auto" w:line="259" w:before="0" w:after="160"/>
        <w:ind w:hanging="142" w:left="0"/>
        <w:contextualSpacing/>
        <w:jc w:val="both"/>
        <w:rPr/>
      </w:pPr>
      <w:r>
        <w:rPr>
          <w:bCs/>
        </w:rPr>
        <w:t xml:space="preserve">           </w:t>
      </w:r>
      <w:r>
        <w:rPr>
          <w:bCs/>
        </w:rPr>
        <w:t>- сумма Независимой гарантии должна быть выражена в валюте расчетов по Договору;</w:t>
      </w:r>
    </w:p>
    <w:p>
      <w:pPr>
        <w:pStyle w:val="ListParagraph"/>
        <w:shd w:val="clear" w:color="auto" w:fill="FFFFFF"/>
        <w:tabs>
          <w:tab w:val="left" w:pos="709" w:leader="none"/>
          <w:tab w:val="left" w:pos="1134" w:leader="none"/>
          <w:tab w:val="left" w:pos="1418" w:leader="none"/>
        </w:tabs>
        <w:ind w:hanging="142" w:left="0"/>
        <w:jc w:val="both"/>
        <w:rPr/>
      </w:pPr>
      <w:r>
        <w:rPr>
          <w:bCs/>
        </w:rPr>
        <w:t xml:space="preserve">            </w:t>
      </w:r>
      <w:r>
        <w:rPr>
          <w:bCs/>
        </w:rPr>
        <w:t>- сумма Независимой гарантии должна составлять:</w:t>
      </w:r>
    </w:p>
    <w:p>
      <w:pPr>
        <w:pStyle w:val="ListParagraph"/>
        <w:shd w:val="clear" w:color="auto" w:fill="FFFFFF"/>
        <w:tabs>
          <w:tab w:val="left" w:pos="709" w:leader="none"/>
          <w:tab w:val="left" w:pos="1134" w:leader="none"/>
          <w:tab w:val="left" w:pos="1418" w:leader="none"/>
        </w:tabs>
        <w:ind w:hanging="142" w:left="0"/>
        <w:jc w:val="both"/>
        <w:rPr/>
      </w:pPr>
      <w:r>
        <w:rPr>
          <w:bCs/>
        </w:rPr>
        <w:t xml:space="preserve">          </w:t>
      </w:r>
      <w:r>
        <w:rPr>
          <w:bCs/>
        </w:rPr>
        <w:t xml:space="preserve">- </w:t>
      </w:r>
      <w:r>
        <w:rPr/>
        <w:t>не менее 100 (Ста) процентов от размера уплачиваемой по Договору предварительной оплаты (аванса) или в размере 5 (пяти) процентов от Цены Договора (в случае отказа Подрядчика от выплаты аванса);</w:t>
      </w:r>
    </w:p>
    <w:p>
      <w:pPr>
        <w:pStyle w:val="ListParagraph"/>
        <w:shd w:val="clear" w:color="auto" w:fill="FFFFFF"/>
        <w:tabs>
          <w:tab w:val="clear" w:pos="709"/>
          <w:tab w:val="left" w:pos="1134" w:leader="none"/>
        </w:tabs>
        <w:ind w:hanging="0" w:left="0"/>
        <w:jc w:val="both"/>
        <w:rPr/>
      </w:pPr>
      <w:r>
        <w:rPr>
          <w:bCs/>
        </w:rPr>
        <w:t xml:space="preserve">      </w:t>
      </w:r>
      <w:r>
        <w:rPr>
          <w:bCs/>
        </w:rPr>
        <w:t>- срок окончания Независимой гарантии по Договору – не ранее 70 (семидесяти) календарных дней после наступления даты завершения Работ по Договору в целом.</w:t>
      </w:r>
    </w:p>
    <w:p>
      <w:pPr>
        <w:pStyle w:val="Normal"/>
        <w:shd w:val="clear" w:color="auto" w:fill="FFFFFF"/>
        <w:tabs>
          <w:tab w:val="clear" w:pos="709"/>
          <w:tab w:val="left" w:pos="1134" w:leader="none"/>
        </w:tabs>
        <w:spacing w:lineRule="auto" w:line="240"/>
        <w:ind w:hanging="0"/>
        <w:rPr>
          <w:sz w:val="24"/>
          <w:szCs w:val="24"/>
        </w:rPr>
      </w:pPr>
      <w:r>
        <w:rPr>
          <w:bCs/>
          <w:sz w:val="24"/>
          <w:szCs w:val="24"/>
        </w:rPr>
        <w:t xml:space="preserve">           </w:t>
      </w:r>
      <w:r>
        <w:rPr>
          <w:bCs/>
          <w:sz w:val="24"/>
          <w:szCs w:val="24"/>
        </w:rPr>
        <w:t>В случае увеличения Цены Договора и, как следствие, суммы авансового платежа и/или продления срока выполнения Подрядчиком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19"/>
        </w:numPr>
        <w:tabs>
          <w:tab w:val="clear" w:pos="709"/>
          <w:tab w:val="left" w:pos="1134" w:leader="none"/>
        </w:tabs>
        <w:ind w:firstLine="709" w:left="0"/>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ListParagraph"/>
        <w:tabs>
          <w:tab w:val="clear" w:pos="709"/>
          <w:tab w:val="left" w:pos="1134" w:leader="none"/>
        </w:tabs>
        <w:ind w:firstLine="426" w:left="0"/>
        <w:jc w:val="both"/>
        <w:rPr>
          <w:bCs/>
        </w:rPr>
      </w:pPr>
      <w:r>
        <w:rPr>
          <w:bCs/>
        </w:rPr>
        <w:t xml:space="preserve">  </w:t>
      </w:r>
      <w:r>
        <w:rPr>
          <w:bCs/>
        </w:rPr>
        <w:t>а) условие о праве Заказчика предъявлять до окончания срока действия</w:t>
        <w:br/>
        <w:t>Независимой гарантии в случае неисполнения или ненадлежащего исполнения Подрядчиком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Подрядчиком обязательств, которые предусмотрены Договором и в отношении которых Заказчиком осуществлена приемка, но не превышающей размер обеспечения исполнения Договора (сумму Независимой гарантии);</w:t>
      </w:r>
    </w:p>
    <w:p>
      <w:pPr>
        <w:pStyle w:val="ListParagraph"/>
        <w:tabs>
          <w:tab w:val="clear" w:pos="709"/>
          <w:tab w:val="left" w:pos="1134" w:leader="none"/>
        </w:tabs>
        <w:ind w:hanging="0" w:left="0"/>
        <w:jc w:val="both"/>
        <w:rPr>
          <w:bCs/>
        </w:rPr>
      </w:pPr>
      <w:r>
        <w:rPr>
          <w:bCs/>
        </w:rPr>
        <w:t xml:space="preserve">        </w:t>
      </w:r>
      <w:r>
        <w:rPr>
          <w:bCs/>
        </w:rPr>
        <w:t>б) условие о праве Заказчика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w:t>
      </w:r>
    </w:p>
    <w:p>
      <w:pPr>
        <w:pStyle w:val="ListParagraph"/>
        <w:tabs>
          <w:tab w:val="clear" w:pos="709"/>
          <w:tab w:val="left" w:pos="1134" w:leader="none"/>
        </w:tabs>
        <w:ind w:firstLine="426" w:left="0"/>
        <w:jc w:val="both"/>
        <w:rPr>
          <w:bCs/>
        </w:rPr>
      </w:pPr>
      <w:r>
        <w:rPr>
          <w:bCs/>
        </w:rPr>
        <w:t xml:space="preserve">    </w:t>
      </w:r>
      <w:r>
        <w:rPr>
          <w:bCs/>
        </w:rPr>
        <w:t>Выбор формы направления требования, указанного в подпунктах «а» и «б» пункта 6.2 Договора, осуществляется Заказчиком самостоятельно.</w:t>
      </w:r>
    </w:p>
    <w:p>
      <w:pPr>
        <w:pStyle w:val="ListParagraph"/>
        <w:numPr>
          <w:ilvl w:val="1"/>
          <w:numId w:val="19"/>
        </w:numPr>
        <w:tabs>
          <w:tab w:val="clear" w:pos="709"/>
          <w:tab w:val="left" w:pos="1134" w:leader="none"/>
        </w:tabs>
        <w:ind w:firstLine="709" w:left="0"/>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Заказчиком копии следующих документов (далее – Документы к требованию):</w:t>
      </w:r>
    </w:p>
    <w:p>
      <w:pPr>
        <w:pStyle w:val="ListParagraph"/>
        <w:tabs>
          <w:tab w:val="clear" w:pos="709"/>
          <w:tab w:val="left" w:pos="1134" w:leader="none"/>
        </w:tabs>
        <w:spacing w:lineRule="auto" w:line="259"/>
        <w:ind w:hanging="0" w:left="0"/>
        <w:jc w:val="both"/>
        <w:rPr>
          <w:bCs/>
        </w:rPr>
      </w:pPr>
      <w:r>
        <w:rPr>
          <w:bCs/>
        </w:rPr>
        <w:t xml:space="preserve">          </w:t>
      </w:r>
      <w:r>
        <w:rPr>
          <w:bCs/>
        </w:rPr>
        <w:t>- расчет суммы, включаемой в требование об уплате денежной суммы по Независимой гарантии;</w:t>
      </w:r>
    </w:p>
    <w:p>
      <w:pPr>
        <w:pStyle w:val="ListParagraph"/>
        <w:tabs>
          <w:tab w:val="clear" w:pos="709"/>
          <w:tab w:val="left" w:pos="1134" w:leader="none"/>
        </w:tabs>
        <w:spacing w:lineRule="auto" w:line="259"/>
        <w:ind w:hanging="0" w:left="0"/>
        <w:jc w:val="both"/>
        <w:rPr>
          <w:bCs/>
        </w:rPr>
      </w:pPr>
      <w:r>
        <w:rPr>
          <w:bCs/>
        </w:rPr>
        <w:t xml:space="preserve">   </w:t>
      </w:r>
      <w:r>
        <w:rPr>
          <w:bCs/>
        </w:rPr>
        <w:t>- документ, содержащий указание на нарушения Подрядчиком обязательств, предусмотренных Договором;</w:t>
      </w:r>
    </w:p>
    <w:p>
      <w:pPr>
        <w:pStyle w:val="ListParagraph"/>
        <w:tabs>
          <w:tab w:val="clear" w:pos="709"/>
          <w:tab w:val="left" w:pos="1134" w:leader="none"/>
        </w:tabs>
        <w:ind w:hanging="0" w:left="0"/>
        <w:jc w:val="both"/>
        <w:rPr>
          <w:bCs/>
        </w:rPr>
      </w:pPr>
      <w:r>
        <w:rPr>
          <w:bCs/>
        </w:rPr>
        <w:t xml:space="preserve">        </w:t>
      </w:r>
      <w:r>
        <w:rPr>
          <w:bCs/>
        </w:rPr>
        <w:t>-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br/>
        <w:t xml:space="preserve">     </w:t>
      </w:r>
      <w:r>
        <w:rPr/>
        <w:t>Если копия документа заверена лицом, не указанным в Едином государственном</w:t>
        <w:br/>
        <w:t>реестре юридических лиц в качестве лица, имеющего право без доверенности действовать от имени Заказчика, также представляется документ, подтверждающий полномочия такого лица на осуществление действий от имени Заказчика.</w:t>
      </w:r>
    </w:p>
    <w:p>
      <w:pPr>
        <w:pStyle w:val="ListParagraph"/>
        <w:numPr>
          <w:ilvl w:val="1"/>
          <w:numId w:val="19"/>
        </w:numPr>
        <w:tabs>
          <w:tab w:val="clear" w:pos="709"/>
          <w:tab w:val="left" w:pos="1134" w:leader="none"/>
        </w:tabs>
        <w:ind w:firstLine="709" w:left="0"/>
        <w:jc w:val="both"/>
        <w:rPr>
          <w:bCs/>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w:t>
      </w:r>
    </w:p>
    <w:p>
      <w:pPr>
        <w:pStyle w:val="ListParagraph"/>
        <w:numPr>
          <w:ilvl w:val="1"/>
          <w:numId w:val="19"/>
        </w:numPr>
        <w:tabs>
          <w:tab w:val="clear" w:pos="709"/>
          <w:tab w:val="left" w:pos="1134" w:leader="none"/>
        </w:tabs>
        <w:ind w:firstLine="709" w:left="0"/>
        <w:jc w:val="both"/>
        <w:rPr>
          <w:bCs/>
        </w:rPr>
      </w:pPr>
      <w:r>
        <w:rPr>
          <w:bCs/>
        </w:rPr>
        <w:t>Требование об уплате денежной суммы по Независимой гарантии по Договору может содержать указание на существо допущенных Подрядчиком нарушений, в том числе в следующих случаях (включая, но не ограничиваясь):</w:t>
      </w:r>
    </w:p>
    <w:p>
      <w:pPr>
        <w:pStyle w:val="ListParagraph"/>
        <w:tabs>
          <w:tab w:val="clear" w:pos="709"/>
          <w:tab w:val="left" w:pos="1134" w:leader="none"/>
        </w:tabs>
        <w:ind w:hanging="0" w:left="0"/>
        <w:jc w:val="both"/>
        <w:rPr>
          <w:bCs/>
        </w:rPr>
      </w:pPr>
      <w:r>
        <w:rPr>
          <w:bCs/>
        </w:rPr>
        <w:t xml:space="preserve">    </w:t>
      </w:r>
      <w:r>
        <w:rPr>
          <w:bCs/>
        </w:rPr>
        <w:t>- отказа Подрядчика от исполнения обязательств по Договору, в том числе</w:t>
        <w:br/>
        <w:t>одностороннего отказа от Договора;</w:t>
      </w:r>
    </w:p>
    <w:p>
      <w:pPr>
        <w:pStyle w:val="ListParagraph"/>
        <w:tabs>
          <w:tab w:val="clear" w:pos="709"/>
          <w:tab w:val="left" w:pos="1134" w:leader="none"/>
        </w:tabs>
        <w:ind w:hanging="0" w:left="0"/>
        <w:jc w:val="both"/>
        <w:rPr>
          <w:bCs/>
        </w:rPr>
      </w:pPr>
      <w:r>
        <w:rPr>
          <w:bCs/>
        </w:rPr>
        <w:t xml:space="preserve">   </w:t>
      </w:r>
      <w:r>
        <w:rPr>
          <w:bCs/>
        </w:rPr>
        <w:t>- отказа Подрядчика от возврата неотработанного аванса при досрочном</w:t>
        <w:br/>
        <w:t>прекращении Договора / признании Договора недействительным;</w:t>
      </w:r>
    </w:p>
    <w:p>
      <w:pPr>
        <w:pStyle w:val="ListParagraph"/>
        <w:tabs>
          <w:tab w:val="clear" w:pos="709"/>
          <w:tab w:val="left" w:pos="1134" w:leader="none"/>
        </w:tabs>
        <w:ind w:hanging="0" w:left="0"/>
        <w:jc w:val="both"/>
        <w:rPr>
          <w:bCs/>
        </w:rPr>
      </w:pPr>
      <w:r>
        <w:rPr>
          <w:bCs/>
        </w:rPr>
        <w:t xml:space="preserve">      </w:t>
      </w:r>
      <w:r>
        <w:rPr>
          <w:bCs/>
        </w:rPr>
        <w:t>- нарушения Подрядчиком любого из сроков выполнения работ (Этапов Работ), установленных Календарным графиком выполнения Работ (Приложение № 2 к Договору), более чем на 60 (шестьдесят) календарных дней;</w:t>
      </w:r>
    </w:p>
    <w:p>
      <w:pPr>
        <w:pStyle w:val="ListParagraph"/>
        <w:tabs>
          <w:tab w:val="clear" w:pos="709"/>
          <w:tab w:val="left" w:pos="1134" w:leader="none"/>
        </w:tabs>
        <w:ind w:hanging="0" w:left="0"/>
        <w:jc w:val="both"/>
        <w:rPr>
          <w:bCs/>
        </w:rPr>
      </w:pPr>
      <w:r>
        <w:rPr>
          <w:bCs/>
        </w:rPr>
        <w:t xml:space="preserve">       </w:t>
      </w:r>
      <w:r>
        <w:rPr>
          <w:bCs/>
        </w:rPr>
        <w:t>- утраты Подрядчиком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tabs>
          <w:tab w:val="clear" w:pos="709"/>
          <w:tab w:val="left" w:pos="1134" w:leader="none"/>
        </w:tabs>
        <w:ind w:hanging="0" w:left="0"/>
        <w:jc w:val="both"/>
        <w:rPr/>
      </w:pPr>
      <w:r>
        <w:rPr>
          <w:bCs/>
        </w:rPr>
        <w:t xml:space="preserve">   </w:t>
      </w:r>
      <w:r>
        <w:rPr>
          <w:bCs/>
        </w:rPr>
        <w:t>- прекращения членства Подрядчика в СРО, основанной на членстве лиц,</w:t>
        <w:br/>
        <w:t xml:space="preserve">осуществляющих строительство; </w:t>
      </w:r>
    </w:p>
    <w:p>
      <w:pPr>
        <w:pStyle w:val="ListParagraph"/>
        <w:tabs>
          <w:tab w:val="clear" w:pos="709"/>
          <w:tab w:val="left" w:pos="1134" w:leader="none"/>
        </w:tabs>
        <w:ind w:hanging="0" w:left="0"/>
        <w:jc w:val="both"/>
        <w:rPr>
          <w:bCs/>
        </w:rPr>
      </w:pPr>
      <w:r>
        <w:rPr>
          <w:bCs/>
        </w:rPr>
        <w:t xml:space="preserve">   </w:t>
      </w:r>
      <w:r>
        <w:rPr>
          <w:bCs/>
        </w:rPr>
        <w:t>- введения арбитражным судом процедуры несостоятельности (банкротства)</w:t>
        <w:br/>
        <w:t>в отношении Подрядчика;</w:t>
      </w:r>
    </w:p>
    <w:p>
      <w:pPr>
        <w:pStyle w:val="ListParagraph"/>
        <w:tabs>
          <w:tab w:val="clear" w:pos="709"/>
          <w:tab w:val="left" w:pos="1134" w:leader="none"/>
        </w:tabs>
        <w:ind w:hanging="0" w:left="0"/>
        <w:jc w:val="both"/>
        <w:rPr>
          <w:bCs/>
        </w:rPr>
      </w:pPr>
      <w:r>
        <w:rPr>
          <w:bCs/>
        </w:rPr>
        <w:t xml:space="preserve">    </w:t>
      </w:r>
      <w:r>
        <w:rPr>
          <w:bCs/>
        </w:rPr>
        <w:t>-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Договоре, и имеющих существенное значение для его заключения и исполнения;</w:t>
      </w:r>
    </w:p>
    <w:p>
      <w:pPr>
        <w:pStyle w:val="ListParagraph"/>
        <w:tabs>
          <w:tab w:val="clear" w:pos="709"/>
          <w:tab w:val="left" w:pos="1134" w:leader="none"/>
        </w:tabs>
        <w:ind w:hanging="0" w:left="0"/>
        <w:jc w:val="both"/>
        <w:rPr>
          <w:bCs/>
        </w:rPr>
      </w:pPr>
      <w:r>
        <w:rPr>
          <w:bCs/>
        </w:rPr>
        <w:t xml:space="preserve">    </w:t>
      </w:r>
      <w:r>
        <w:rPr>
          <w:bCs/>
        </w:rPr>
        <w:t>- признания Договора недействительным по причинам отсутствия необходимых корпоративных одобрений у Подрядчика</w:t>
      </w:r>
    </w:p>
    <w:p>
      <w:pPr>
        <w:pStyle w:val="ListParagraph"/>
        <w:tabs>
          <w:tab w:val="clear" w:pos="709"/>
          <w:tab w:val="left" w:pos="1134" w:leader="none"/>
        </w:tabs>
        <w:ind w:hanging="0" w:left="0"/>
        <w:jc w:val="both"/>
        <w:rPr>
          <w:bCs/>
        </w:rPr>
      </w:pPr>
      <w:r>
        <w:rPr>
          <w:bCs/>
        </w:rPr>
        <w:t xml:space="preserve">            </w:t>
      </w:r>
      <w:r>
        <w:rPr>
          <w:bCs/>
        </w:rPr>
        <w:t>- непредоставления Подрядчиком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Подрядчика по Договору превышает срок действия Независимой гарантии либо срок исполнения обязательств продлен.</w:t>
      </w:r>
    </w:p>
    <w:p>
      <w:pPr>
        <w:pStyle w:val="ListParagraph"/>
        <w:numPr>
          <w:ilvl w:val="1"/>
          <w:numId w:val="19"/>
        </w:numPr>
        <w:tabs>
          <w:tab w:val="clear" w:pos="709"/>
          <w:tab w:val="left" w:pos="1134" w:leader="none"/>
        </w:tabs>
        <w:ind w:firstLine="709" w:left="0"/>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Заказчиком по Независимой гарантии.</w:t>
      </w:r>
    </w:p>
    <w:p>
      <w:pPr>
        <w:pStyle w:val="ListParagraph"/>
        <w:numPr>
          <w:ilvl w:val="1"/>
          <w:numId w:val="19"/>
        </w:numPr>
        <w:tabs>
          <w:tab w:val="clear" w:pos="709"/>
          <w:tab w:val="left" w:pos="1134" w:leader="none"/>
        </w:tabs>
        <w:ind w:firstLine="709" w:left="0"/>
        <w:jc w:val="both"/>
        <w:rPr/>
      </w:pPr>
      <w:r>
        <w:rPr/>
        <w:t>Текст Независимой гарантии должен содержать следующие условия:</w:t>
      </w:r>
    </w:p>
    <w:p>
      <w:pPr>
        <w:pStyle w:val="ListParagraph"/>
        <w:numPr>
          <w:ilvl w:val="2"/>
          <w:numId w:val="19"/>
        </w:numPr>
        <w:tabs>
          <w:tab w:val="clear" w:pos="709"/>
          <w:tab w:val="left" w:pos="1134" w:leader="none"/>
        </w:tabs>
        <w:ind w:firstLine="709" w:left="0"/>
        <w:jc w:val="both"/>
        <w:rPr>
          <w:bCs/>
        </w:rPr>
      </w:pPr>
      <w:r>
        <w:rPr/>
        <w:t>Перечень Документов к требованию.</w:t>
      </w:r>
    </w:p>
    <w:p>
      <w:pPr>
        <w:pStyle w:val="ListParagraph"/>
        <w:numPr>
          <w:ilvl w:val="2"/>
          <w:numId w:val="19"/>
        </w:numPr>
        <w:tabs>
          <w:tab w:val="clear" w:pos="709"/>
          <w:tab w:val="left" w:pos="1134" w:leader="none"/>
        </w:tabs>
        <w:ind w:firstLine="709" w:left="0"/>
        <w:jc w:val="both"/>
        <w:rPr>
          <w:bCs/>
        </w:rPr>
      </w:pPr>
      <w:r>
        <w:rPr/>
        <w:t>Обязанность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19"/>
        </w:numPr>
        <w:tabs>
          <w:tab w:val="clear" w:pos="709"/>
          <w:tab w:val="left" w:pos="1134" w:leader="none"/>
        </w:tabs>
        <w:ind w:firstLine="709" w:left="0"/>
        <w:jc w:val="both"/>
        <w:rPr>
          <w:bCs/>
        </w:rPr>
      </w:pPr>
      <w:r>
        <w:rPr>
          <w:bCs/>
        </w:rPr>
        <w:t>Право Заказчика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Банка-Гаранта.</w:t>
      </w:r>
    </w:p>
    <w:p>
      <w:pPr>
        <w:pStyle w:val="ListParagraph"/>
        <w:numPr>
          <w:ilvl w:val="2"/>
          <w:numId w:val="19"/>
        </w:numPr>
        <w:tabs>
          <w:tab w:val="clear" w:pos="709"/>
          <w:tab w:val="left" w:pos="1134" w:leader="none"/>
        </w:tabs>
        <w:ind w:firstLine="709" w:left="0"/>
        <w:jc w:val="both"/>
        <w:rPr>
          <w:bCs/>
        </w:rPr>
      </w:pPr>
      <w:r>
        <w:rPr/>
        <w:t>Расходы, возникающие в связи с перечислением Банком-Гарантом денежных средств по Независимой гарантии, несет Банк-Гарант.</w:t>
      </w:r>
    </w:p>
    <w:p>
      <w:pPr>
        <w:pStyle w:val="ListParagraph"/>
        <w:numPr>
          <w:ilvl w:val="2"/>
          <w:numId w:val="19"/>
        </w:numPr>
        <w:tabs>
          <w:tab w:val="clear" w:pos="709"/>
          <w:tab w:val="left" w:pos="1134" w:leader="none"/>
        </w:tabs>
        <w:ind w:firstLine="709" w:left="0"/>
        <w:jc w:val="both"/>
        <w:rPr>
          <w:bCs/>
        </w:rPr>
      </w:pPr>
      <w:r>
        <w:rPr/>
        <w:t>Исключение Банка-Гаранта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Банк-Гарант от ответственности за неисполнение либо ненадлежащее исполнение ее условий.</w:t>
      </w:r>
    </w:p>
    <w:p>
      <w:pPr>
        <w:pStyle w:val="ListParagraph"/>
        <w:numPr>
          <w:ilvl w:val="2"/>
          <w:numId w:val="19"/>
        </w:numPr>
        <w:tabs>
          <w:tab w:val="clear" w:pos="709"/>
          <w:tab w:val="left" w:pos="1134" w:leader="none"/>
        </w:tabs>
        <w:ind w:firstLine="709" w:left="0"/>
        <w:jc w:val="both"/>
        <w:rPr>
          <w:bCs/>
        </w:rPr>
      </w:pPr>
      <w:r>
        <w:rPr/>
        <w:t>Споры, возникающие в связи с исполнением обязательств по Независимой гарантии, рассматриваются в Арбитражном суде Московской области.</w:t>
      </w:r>
    </w:p>
    <w:p>
      <w:pPr>
        <w:pStyle w:val="ListParagraph"/>
        <w:numPr>
          <w:ilvl w:val="2"/>
          <w:numId w:val="19"/>
        </w:numPr>
        <w:tabs>
          <w:tab w:val="clear" w:pos="709"/>
          <w:tab w:val="left" w:pos="1134" w:leader="none"/>
        </w:tabs>
        <w:ind w:firstLine="709" w:left="0"/>
        <w:jc w:val="both"/>
        <w:rPr>
          <w:bCs/>
        </w:rPr>
      </w:pPr>
      <w:r>
        <w:rPr/>
        <w:t>Исполнением обязательств Банка-Гаранта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указанный Заказчиком в требовании об уплате денежной суммы по Независимой гарантии.</w:t>
      </w:r>
    </w:p>
    <w:p>
      <w:pPr>
        <w:pStyle w:val="ListParagraph"/>
        <w:numPr>
          <w:ilvl w:val="2"/>
          <w:numId w:val="19"/>
        </w:numPr>
        <w:tabs>
          <w:tab w:val="clear" w:pos="709"/>
          <w:tab w:val="left" w:pos="1134" w:leader="none"/>
        </w:tabs>
        <w:ind w:firstLine="709" w:left="0"/>
        <w:jc w:val="both"/>
        <w:rPr>
          <w:bCs/>
        </w:rPr>
      </w:pPr>
      <w:r>
        <w:rPr>
          <w:bCs/>
        </w:rPr>
        <w:t>Обязанность Банка-Гаранта уплатить Заказчику денежную сумму по Независимой гарантии в размере, указанном в требовании, не позднее 10 (десяти) рабочих дней со дня, следующего за днем получения Банком-Гарантом требования Заказчика,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19"/>
        </w:numPr>
        <w:tabs>
          <w:tab w:val="clear" w:pos="709"/>
          <w:tab w:val="left" w:pos="1134" w:leader="none"/>
        </w:tabs>
        <w:ind w:firstLine="709" w:left="0"/>
        <w:jc w:val="both"/>
        <w:rPr>
          <w:bCs/>
        </w:rPr>
      </w:pPr>
      <w:r>
        <w:rPr>
          <w:bCs/>
        </w:rPr>
        <w:t>Независимая гарантия не должна содержать условия:</w:t>
      </w:r>
    </w:p>
    <w:p>
      <w:pPr>
        <w:pStyle w:val="ListParagraph"/>
        <w:tabs>
          <w:tab w:val="clear" w:pos="709"/>
          <w:tab w:val="left" w:pos="1134" w:leader="none"/>
        </w:tabs>
        <w:ind w:hanging="0" w:left="0"/>
        <w:jc w:val="both"/>
        <w:rPr>
          <w:bCs/>
        </w:rPr>
      </w:pPr>
      <w:r>
        <w:rPr>
          <w:bCs/>
        </w:rPr>
        <w:t xml:space="preserve">   </w:t>
      </w:r>
      <w:r>
        <w:rPr>
          <w:bCs/>
        </w:rPr>
        <w:t>- предусматривающие или влекущие представление Заказчиком Банку-Гаранту,</w:t>
        <w:br/>
        <w:t>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tabs>
          <w:tab w:val="clear" w:pos="709"/>
          <w:tab w:val="left" w:pos="1134" w:leader="none"/>
        </w:tabs>
        <w:ind w:hanging="0" w:left="0"/>
        <w:jc w:val="both"/>
        <w:rPr>
          <w:bCs/>
        </w:rPr>
      </w:pPr>
      <w:r>
        <w:rPr>
          <w:bCs/>
        </w:rPr>
        <w:t xml:space="preserve">        </w:t>
      </w:r>
      <w:r>
        <w:rPr>
          <w:bCs/>
        </w:rPr>
        <w:t>- о праве Банка-Гаранта отказывать в удовлетворении требования Заказчика об уплате денежной суммы по Независимой гарантии в случае непредставления Заказчиком Банка-Гаранту уведомления о нарушении Подрядчиком условий Договора или о расторжении Договора;</w:t>
      </w:r>
    </w:p>
    <w:p>
      <w:pPr>
        <w:pStyle w:val="ListParagraph"/>
        <w:tabs>
          <w:tab w:val="clear" w:pos="709"/>
          <w:tab w:val="left" w:pos="1134" w:leader="none"/>
        </w:tabs>
        <w:ind w:hanging="0" w:left="0"/>
        <w:jc w:val="both"/>
        <w:rPr>
          <w:bCs/>
        </w:rPr>
      </w:pPr>
      <w:r>
        <w:rPr>
          <w:bCs/>
        </w:rPr>
        <w:t xml:space="preserve">   </w:t>
      </w:r>
      <w:r>
        <w:rPr>
          <w:bCs/>
        </w:rPr>
        <w:t>- допускающие или влекущие взимание Банком-Гарантом с Заказчика платы</w:t>
        <w:br/>
        <w:t>за представление Заказчиком Банку-Гаранту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tabs>
          <w:tab w:val="clear" w:pos="709"/>
          <w:tab w:val="left" w:pos="1134" w:leader="none"/>
        </w:tabs>
        <w:ind w:hanging="0" w:left="0"/>
        <w:jc w:val="both"/>
        <w:rPr>
          <w:bCs/>
        </w:rPr>
      </w:pPr>
      <w:r>
        <w:rPr>
          <w:bCs/>
        </w:rPr>
        <w:t xml:space="preserve">     </w:t>
      </w:r>
      <w:r>
        <w:rPr>
          <w:bCs/>
        </w:rPr>
        <w:t>- о предоставлении Заказчиком Банку-Гаранту судебных актов, подтверждающих неисполнение Подрядчиком обязательств, обеспечиваемых Независимой гарантией.</w:t>
      </w:r>
    </w:p>
    <w:p>
      <w:pPr>
        <w:pStyle w:val="ListParagraph"/>
        <w:numPr>
          <w:ilvl w:val="1"/>
          <w:numId w:val="19"/>
        </w:numPr>
        <w:tabs>
          <w:tab w:val="clear" w:pos="709"/>
          <w:tab w:val="left" w:pos="1134" w:leader="none"/>
        </w:tabs>
        <w:ind w:firstLine="709" w:left="0"/>
        <w:jc w:val="both"/>
        <w:rPr>
          <w:bCs/>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19"/>
        </w:numPr>
        <w:tabs>
          <w:tab w:val="clear" w:pos="709"/>
          <w:tab w:val="left" w:pos="1134" w:leader="none"/>
        </w:tabs>
        <w:spacing w:before="0" w:after="160"/>
        <w:ind w:firstLine="709" w:left="0"/>
        <w:contextualSpacing/>
        <w:jc w:val="both"/>
        <w:rPr/>
      </w:pPr>
      <w:r>
        <w:rPr/>
        <w:t>Текст Независимой гарантии должен содержать следующее условие:</w:t>
      </w:r>
    </w:p>
    <w:p>
      <w:pPr>
        <w:pStyle w:val="ListParagraph"/>
        <w:tabs>
          <w:tab w:val="clear" w:pos="709"/>
          <w:tab w:val="left" w:pos="1134" w:leader="none"/>
        </w:tabs>
        <w:ind w:hanging="0" w:left="0"/>
        <w:jc w:val="both"/>
        <w:rPr>
          <w:bCs/>
        </w:rPr>
      </w:pPr>
      <w:r>
        <w:rPr/>
        <w:t xml:space="preserve">     </w:t>
      </w:r>
      <w:r>
        <w:rPr/>
        <w:t>Банк-Гарант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Банком-Гарантом требования включительно) уплатить Заказчику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19"/>
        </w:numPr>
        <w:tabs>
          <w:tab w:val="clear" w:pos="709"/>
          <w:tab w:val="left" w:pos="1134" w:leader="none"/>
        </w:tabs>
        <w:ind w:firstLine="709" w:left="0"/>
        <w:jc w:val="both"/>
        <w:rPr>
          <w:bCs/>
        </w:rPr>
      </w:pPr>
      <w:r>
        <w:rPr/>
        <w:t xml:space="preserve">Несоответствие Независимой гарантии, предоставленной </w:t>
      </w:r>
      <w:r>
        <w:rPr>
          <w:bCs/>
        </w:rPr>
        <w:t>Подрядчиком</w:t>
      </w:r>
      <w:r>
        <w:rPr/>
        <w:t>, вышеперечисленным требованиям, является основанием для отказа в принятии ее Заказчиком.</w:t>
      </w:r>
    </w:p>
    <w:p>
      <w:pPr>
        <w:pStyle w:val="ListParagraph"/>
        <w:numPr>
          <w:ilvl w:val="1"/>
          <w:numId w:val="19"/>
        </w:numPr>
        <w:tabs>
          <w:tab w:val="clear" w:pos="709"/>
          <w:tab w:val="left" w:pos="1134" w:leader="none"/>
        </w:tabs>
        <w:ind w:firstLine="709" w:left="0"/>
        <w:jc w:val="both"/>
        <w:rPr>
          <w:bCs/>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19"/>
        </w:numPr>
        <w:tabs>
          <w:tab w:val="clear" w:pos="709"/>
          <w:tab w:val="left" w:pos="1134" w:leader="none"/>
        </w:tabs>
        <w:ind w:firstLine="709" w:left="0"/>
        <w:jc w:val="both"/>
        <w:rPr>
          <w:bCs/>
        </w:rPr>
      </w:pPr>
      <w:r>
        <w:rPr>
          <w:bCs/>
        </w:rPr>
        <w:t xml:space="preserve">В случаях: </w:t>
      </w:r>
    </w:p>
    <w:p>
      <w:pPr>
        <w:pStyle w:val="ListParagraph"/>
        <w:shd w:val="clear" w:color="auto" w:fill="FFFFFF"/>
        <w:tabs>
          <w:tab w:val="clear" w:pos="709"/>
          <w:tab w:val="left" w:pos="1134" w:leader="none"/>
        </w:tabs>
        <w:ind w:hanging="0" w:left="0"/>
        <w:jc w:val="both"/>
        <w:rPr>
          <w:bCs/>
        </w:rPr>
      </w:pPr>
      <w:r>
        <w:rPr>
          <w:bCs/>
        </w:rPr>
        <w:t xml:space="preserve">     </w:t>
      </w:r>
      <w:r>
        <w:rPr>
          <w:bCs/>
        </w:rPr>
        <w:t>- отзыва лицензии банка-гаранта по решению Центрального банка Российской</w:t>
        <w:br/>
        <w:t>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shd w:val="clear" w:color="auto" w:fill="FFFFFF"/>
        <w:tabs>
          <w:tab w:val="clear" w:pos="709"/>
          <w:tab w:val="left" w:pos="1134" w:leader="none"/>
        </w:tabs>
        <w:ind w:hanging="0" w:left="0"/>
        <w:jc w:val="both"/>
        <w:rPr>
          <w:bCs/>
        </w:rPr>
      </w:pPr>
      <w:r>
        <w:rPr>
          <w:bCs/>
        </w:rPr>
        <w:t xml:space="preserve">     </w:t>
      </w:r>
      <w:r>
        <w:rPr>
          <w:bCs/>
        </w:rPr>
        <w:t>- наступления иных обстоятельств до срока окончания действия Независимой</w:t>
        <w:br/>
        <w:t xml:space="preserve">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hanging="0" w:left="0"/>
        <w:jc w:val="both"/>
        <w:rPr>
          <w:bCs/>
        </w:rPr>
      </w:pPr>
      <w:r>
        <w:rPr>
          <w:bCs/>
        </w:rPr>
        <w:t xml:space="preserve">   </w:t>
      </w:r>
      <w:r>
        <w:rPr>
          <w:bCs/>
        </w:rPr>
        <w:t>Подрядчик обязан предоставить Заказчику новую Независимую гарантию,</w:t>
        <w:br/>
        <w:t>согласованную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ListParagraph"/>
        <w:tabs>
          <w:tab w:val="clear" w:pos="709"/>
          <w:tab w:val="left" w:pos="1134" w:leader="none"/>
        </w:tabs>
        <w:ind w:hanging="0" w:left="0"/>
        <w:jc w:val="both"/>
        <w:rPr>
          <w:bCs/>
        </w:rPr>
      </w:pPr>
      <w:r>
        <w:rPr>
          <w:bCs/>
        </w:rPr>
        <w:t xml:space="preserve">      </w:t>
      </w:r>
      <w:r>
        <w:rPr>
          <w:bCs/>
        </w:rPr>
        <w:t>В случае непредставления Подрядчиком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и / или сумму ранее выплаченного обеспечительного платежа при выплате каждого платежа, причитающегося Подрядчику</w:t>
      </w:r>
      <w:r>
        <w:rPr/>
        <w:t>.</w:t>
      </w:r>
    </w:p>
    <w:p>
      <w:pPr>
        <w:pStyle w:val="ListParagraph"/>
        <w:numPr>
          <w:ilvl w:val="1"/>
          <w:numId w:val="19"/>
        </w:numPr>
        <w:tabs>
          <w:tab w:val="clear" w:pos="709"/>
          <w:tab w:val="left" w:pos="1134" w:leader="none"/>
        </w:tabs>
        <w:ind w:firstLine="709" w:left="0"/>
        <w:jc w:val="both"/>
        <w:rPr>
          <w:bCs/>
        </w:rPr>
      </w:pPr>
      <w:r>
        <w:rPr/>
        <w:t xml:space="preserve">Во всех случаях, предусмотренных Договором, </w:t>
      </w:r>
      <w:r>
        <w:rPr>
          <w:bCs/>
        </w:rPr>
        <w:t>Подрядчик</w:t>
      </w:r>
      <w:r>
        <w:rPr/>
        <w:t xml:space="preserve">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Normal"/>
        <w:shd w:val="clear" w:color="auto" w:fill="FFFFFF"/>
        <w:tabs>
          <w:tab w:val="clear" w:pos="709"/>
          <w:tab w:val="left" w:pos="1134" w:leader="none"/>
        </w:tabs>
        <w:ind w:hanging="0" w:left="567"/>
        <w:rPr>
          <w:bCs/>
          <w:sz w:val="24"/>
          <w:szCs w:val="24"/>
        </w:rPr>
      </w:pPr>
      <w:r>
        <w:rPr>
          <w:bCs/>
          <w:sz w:val="24"/>
          <w:szCs w:val="24"/>
        </w:rPr>
      </w:r>
    </w:p>
    <w:p>
      <w:pPr>
        <w:pStyle w:val="ListParagraph"/>
        <w:numPr>
          <w:ilvl w:val="0"/>
          <w:numId w:val="19"/>
        </w:numPr>
        <w:shd w:val="clear" w:color="auto" w:fill="FFFFFF"/>
        <w:tabs>
          <w:tab w:val="clear" w:pos="709"/>
          <w:tab w:val="left" w:pos="284" w:leader="none"/>
        </w:tabs>
        <w:ind w:hanging="0" w:left="0"/>
        <w:jc w:val="center"/>
        <w:rPr>
          <w:b/>
          <w:bCs/>
        </w:rPr>
      </w:pPr>
      <w:r>
        <w:rPr>
          <w:b/>
          <w:bCs/>
        </w:rPr>
        <w:t>Ответственность Сторон</w:t>
      </w:r>
    </w:p>
    <w:p>
      <w:pPr>
        <w:pStyle w:val="ListParagraph"/>
        <w:numPr>
          <w:ilvl w:val="1"/>
          <w:numId w:val="19"/>
        </w:numPr>
        <w:shd w:val="clear" w:color="auto" w:fill="FFFFFF"/>
        <w:tabs>
          <w:tab w:val="clear" w:pos="709"/>
          <w:tab w:val="left" w:pos="0" w:leader="none"/>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9"/>
        </w:numPr>
        <w:tabs>
          <w:tab w:val="clear" w:pos="709"/>
          <w:tab w:val="left" w:pos="0" w:leader="none"/>
          <w:tab w:val="left" w:pos="1134" w:leader="none"/>
        </w:tabs>
        <w:spacing w:lineRule="auto" w:line="240"/>
        <w:ind w:firstLine="709" w:left="0"/>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w:t>
        <w:br/>
        <w:t>по Договору при условии предварительного письменного уведомления Заказчика о таком приостановлении.</w:t>
      </w:r>
    </w:p>
    <w:p>
      <w:pPr>
        <w:pStyle w:val="Normal"/>
        <w:numPr>
          <w:ilvl w:val="1"/>
          <w:numId w:val="19"/>
        </w:numPr>
        <w:tabs>
          <w:tab w:val="clear" w:pos="709"/>
          <w:tab w:val="left" w:pos="0" w:leader="none"/>
          <w:tab w:val="left" w:pos="1134" w:leader="none"/>
        </w:tabs>
        <w:spacing w:lineRule="auto" w:line="240"/>
        <w:ind w:firstLine="709" w:left="0"/>
        <w:rPr>
          <w:sz w:val="24"/>
          <w:szCs w:val="24"/>
        </w:rPr>
      </w:pPr>
      <w:r>
        <w:rPr>
          <w:sz w:val="24"/>
          <w:szCs w:val="24"/>
        </w:rPr>
        <w:t>В случае нарушения Заказчиком сроков оплаты, установленных разделом 3 Договора (за исключением срока уплаты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19"/>
        </w:numPr>
        <w:tabs>
          <w:tab w:val="clear" w:pos="709"/>
          <w:tab w:val="left" w:pos="0" w:leader="none"/>
          <w:tab w:val="left" w:pos="1134" w:leader="none"/>
        </w:tabs>
        <w:spacing w:lineRule="auto" w:line="240"/>
        <w:ind w:firstLine="709" w:left="0"/>
        <w:rPr>
          <w:bCs/>
          <w:sz w:val="24"/>
          <w:szCs w:val="24"/>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Этапов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Этапов Работ, Заказчик вправе требовать уплаты Подрядчиком:</w:t>
      </w:r>
    </w:p>
    <w:p>
      <w:pPr>
        <w:pStyle w:val="ListParagraph"/>
        <w:numPr>
          <w:ilvl w:val="2"/>
          <w:numId w:val="19"/>
        </w:numPr>
        <w:shd w:val="clear" w:color="auto" w:fill="FFFFFF"/>
        <w:tabs>
          <w:tab w:val="left" w:pos="0" w:leader="none"/>
          <w:tab w:val="left" w:pos="709" w:leader="none"/>
          <w:tab w:val="left" w:pos="1134" w:leader="none"/>
          <w:tab w:val="left" w:pos="1418" w:leader="none"/>
        </w:tabs>
        <w:ind w:firstLine="709" w:left="0"/>
        <w:jc w:val="both"/>
        <w:rPr>
          <w:bCs/>
        </w:rPr>
      </w:pPr>
      <w:r>
        <w:rPr/>
        <w:t>Неустойки в размере 0,1 (ноль целых и одна десятая) процента от стоимости Этапа Работ за каждый день просрочки выполнения Работ;</w:t>
      </w:r>
    </w:p>
    <w:p>
      <w:pPr>
        <w:pStyle w:val="ListParagraph"/>
        <w:numPr>
          <w:ilvl w:val="2"/>
          <w:numId w:val="19"/>
        </w:numPr>
        <w:shd w:val="clear" w:color="auto" w:fill="FFFFFF"/>
        <w:tabs>
          <w:tab w:val="left" w:pos="0" w:leader="none"/>
          <w:tab w:val="left" w:pos="709" w:leader="none"/>
          <w:tab w:val="left" w:pos="1134" w:leader="none"/>
          <w:tab w:val="left" w:pos="1418" w:leader="none"/>
        </w:tabs>
        <w:ind w:firstLine="709" w:left="0"/>
        <w:jc w:val="both"/>
        <w:rPr>
          <w:bCs/>
        </w:rPr>
      </w:pPr>
      <w:r>
        <w:rPr>
          <w:rFonts w:eastAsia="Calibri"/>
          <w:bCs/>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w:t>
      </w:r>
    </w:p>
    <w:p>
      <w:pPr>
        <w:pStyle w:val="ListParagraph"/>
        <w:numPr>
          <w:ilvl w:val="2"/>
          <w:numId w:val="19"/>
        </w:numPr>
        <w:shd w:val="clear" w:color="auto" w:fill="FFFFFF"/>
        <w:tabs>
          <w:tab w:val="left" w:pos="0" w:leader="none"/>
          <w:tab w:val="left" w:pos="709" w:leader="none"/>
          <w:tab w:val="left" w:pos="1134" w:leader="none"/>
          <w:tab w:val="left" w:pos="1418" w:leader="none"/>
        </w:tabs>
        <w:ind w:firstLine="709" w:left="0"/>
        <w:jc w:val="both"/>
        <w:rPr>
          <w:bCs/>
        </w:rPr>
      </w:pPr>
      <w:r>
        <w:rPr>
          <w:rFonts w:eastAsia="Calibri"/>
          <w:bCs/>
        </w:rPr>
        <w:t>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w:t>
      </w:r>
    </w:p>
    <w:p>
      <w:pPr>
        <w:pStyle w:val="Normal"/>
        <w:numPr>
          <w:ilvl w:val="1"/>
          <w:numId w:val="19"/>
        </w:numPr>
        <w:tabs>
          <w:tab w:val="clear" w:pos="709"/>
          <w:tab w:val="left" w:pos="0" w:leader="none"/>
          <w:tab w:val="left" w:pos="1134" w:leader="none"/>
        </w:tabs>
        <w:spacing w:lineRule="auto" w:line="240"/>
        <w:ind w:firstLine="709" w:left="0"/>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numPr>
          <w:ilvl w:val="1"/>
          <w:numId w:val="19"/>
        </w:numPr>
        <w:tabs>
          <w:tab w:val="clear" w:pos="709"/>
          <w:tab w:val="left" w:pos="0" w:leader="none"/>
          <w:tab w:val="left" w:pos="1134" w:leader="none"/>
        </w:tabs>
        <w:spacing w:lineRule="auto" w:line="240"/>
        <w:ind w:firstLine="709" w:left="0"/>
        <w:rPr>
          <w:bCs/>
          <w:sz w:val="24"/>
          <w:szCs w:val="24"/>
        </w:rPr>
      </w:pPr>
      <w:r>
        <w:rPr>
          <w:bCs/>
          <w:sz w:val="24"/>
          <w:szCs w:val="24"/>
        </w:rPr>
        <w:t>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w:t>
      </w:r>
    </w:p>
    <w:p>
      <w:pPr>
        <w:pStyle w:val="Normal"/>
        <w:numPr>
          <w:ilvl w:val="1"/>
          <w:numId w:val="19"/>
        </w:numPr>
        <w:tabs>
          <w:tab w:val="clear" w:pos="709"/>
          <w:tab w:val="left" w:pos="0" w:leader="none"/>
          <w:tab w:val="left" w:pos="1134" w:leader="none"/>
        </w:tabs>
        <w:spacing w:lineRule="auto" w:line="240"/>
        <w:ind w:firstLine="709" w:left="0"/>
        <w:rPr>
          <w:bCs/>
          <w:sz w:val="24"/>
          <w:szCs w:val="24"/>
        </w:rPr>
      </w:pPr>
      <w:r>
        <w:rPr>
          <w:bCs/>
          <w:sz w:val="24"/>
          <w:szCs w:val="24"/>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19"/>
        </w:numPr>
        <w:shd w:val="clear" w:color="auto" w:fill="FFFFFF"/>
        <w:tabs>
          <w:tab w:val="clear" w:pos="709"/>
          <w:tab w:val="left" w:pos="1134" w:leader="none"/>
        </w:tabs>
        <w:ind w:firstLine="709" w:left="0"/>
        <w:jc w:val="both"/>
        <w:rPr/>
      </w:pPr>
      <w:r>
        <w:rPr>
          <w:bCs/>
        </w:rPr>
        <w:t>За непредоставление либо несвоевременное предоставление / переоформление Подрядчиком Независимых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19"/>
        </w:numPr>
        <w:shd w:val="clear" w:color="auto" w:fill="FFFFFF"/>
        <w:tabs>
          <w:tab w:val="clear" w:pos="709"/>
          <w:tab w:val="left" w:pos="1134" w:leader="none"/>
        </w:tabs>
        <w:ind w:firstLine="709" w:left="0"/>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9"/>
        </w:numPr>
        <w:shd w:val="clear" w:color="auto" w:fill="FFFFFF"/>
        <w:tabs>
          <w:tab w:val="clear" w:pos="709"/>
          <w:tab w:val="left" w:pos="1134" w:leader="none"/>
        </w:tabs>
        <w:ind w:firstLine="709" w:left="0"/>
        <w:jc w:val="both"/>
        <w:rPr>
          <w:bCs/>
        </w:rPr>
      </w:pPr>
      <w:r>
        <w:rPr>
          <w:bCs/>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numPr>
          <w:ilvl w:val="1"/>
          <w:numId w:val="19"/>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9"/>
        </w:numPr>
        <w:shd w:val="clear" w:color="auto" w:fill="FFFFFF"/>
        <w:tabs>
          <w:tab w:val="clear" w:pos="709"/>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19"/>
        </w:numPr>
        <w:shd w:val="clear" w:color="auto" w:fill="FFFFFF"/>
        <w:tabs>
          <w:tab w:val="clear" w:pos="709"/>
          <w:tab w:val="left" w:pos="1134"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pacing w:lineRule="auto" w:line="240"/>
        <w:ind w:hanging="0"/>
        <w:rPr>
          <w:b/>
          <w:color w:val="000000"/>
          <w:sz w:val="24"/>
          <w:szCs w:val="24"/>
        </w:rPr>
      </w:pPr>
      <w:r>
        <w:rPr>
          <w:b/>
          <w:color w:val="000000"/>
          <w:sz w:val="24"/>
          <w:szCs w:val="24"/>
        </w:rPr>
      </w:r>
    </w:p>
    <w:p>
      <w:pPr>
        <w:pStyle w:val="ListParagraph"/>
        <w:numPr>
          <w:ilvl w:val="0"/>
          <w:numId w:val="19"/>
        </w:numPr>
        <w:shd w:val="clear" w:color="auto" w:fill="FFFFFF"/>
        <w:tabs>
          <w:tab w:val="clear" w:pos="709"/>
          <w:tab w:val="left" w:pos="284" w:leader="none"/>
        </w:tabs>
        <w:ind w:hanging="0" w:left="0"/>
        <w:jc w:val="center"/>
        <w:rPr>
          <w:b/>
          <w:bCs/>
        </w:rPr>
      </w:pPr>
      <w:r>
        <w:rPr>
          <w:b/>
          <w:bCs/>
        </w:rPr>
        <w:t>Гарантии качества Результата Работ</w:t>
      </w:r>
    </w:p>
    <w:p>
      <w:pPr>
        <w:pStyle w:val="Normal"/>
        <w:numPr>
          <w:ilvl w:val="1"/>
          <w:numId w:val="19"/>
        </w:numPr>
        <w:tabs>
          <w:tab w:val="clear" w:pos="709"/>
          <w:tab w:val="left" w:pos="1134" w:leader="none"/>
        </w:tabs>
        <w:spacing w:lineRule="auto" w:line="240"/>
        <w:ind w:firstLine="709" w:left="0"/>
        <w:rPr>
          <w:bCs/>
          <w:sz w:val="24"/>
          <w:szCs w:val="24"/>
        </w:rPr>
      </w:pPr>
      <w:bookmarkStart w:id="18" w:name="_Ref361337777"/>
      <w:r>
        <w:rPr>
          <w:sz w:val="24"/>
          <w:szCs w:val="24"/>
        </w:rPr>
        <w:t>Гарантийный</w:t>
      </w:r>
      <w:r>
        <w:rPr>
          <w:bCs/>
          <w:sz w:val="24"/>
          <w:szCs w:val="24"/>
        </w:rPr>
        <w:t xml:space="preserve"> срок по Договору составляет </w:t>
      </w:r>
      <w:r>
        <w:rPr>
          <w:sz w:val="24"/>
          <w:szCs w:val="24"/>
        </w:rPr>
        <w:t xml:space="preserve">36 </w:t>
      </w:r>
      <w:r>
        <w:rPr>
          <w:bCs/>
          <w:sz w:val="24"/>
          <w:szCs w:val="24"/>
        </w:rPr>
        <w:t>(тридцать шесть)</w:t>
      </w:r>
      <w:r>
        <w:rPr>
          <w:sz w:val="24"/>
          <w:szCs w:val="24"/>
        </w:rPr>
        <w:t xml:space="preserve"> месяцев</w:t>
      </w:r>
      <w:r>
        <w:rPr>
          <w:bCs/>
          <w:sz w:val="24"/>
          <w:szCs w:val="24"/>
        </w:rPr>
        <w:t xml:space="preserve"> и начинает течь с даты подписания Сторонами Акта сдачи-приемки Результатов Работ </w:t>
      </w:r>
      <w:bookmarkEnd w:id="18"/>
      <w:r>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9"/>
        </w:numPr>
        <w:shd w:val="clear" w:color="auto" w:fill="FFFFFF"/>
        <w:tabs>
          <w:tab w:val="clear" w:pos="709"/>
          <w:tab w:val="left" w:pos="568" w:leader="none"/>
          <w:tab w:val="left" w:pos="1134" w:leader="none"/>
        </w:tabs>
        <w:ind w:firstLine="709" w:left="0"/>
        <w:jc w:val="both"/>
        <w:rPr>
          <w:bCs/>
        </w:rPr>
      </w:pPr>
      <w:r>
        <w:rPr>
          <w:bCs/>
        </w:rPr>
        <w:t>Гарантийные обязательства Подрядчика наступают с даты подписания Сторонами Акта сдачи-приемки Результатов Работ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В течение Гарантийного срока Подрядчик гарантирует сохранение Гарантированных показателей,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w:t>
      </w:r>
    </w:p>
    <w:p>
      <w:pPr>
        <w:pStyle w:val="ListParagraph"/>
        <w:numPr>
          <w:ilvl w:val="1"/>
          <w:numId w:val="19"/>
        </w:numPr>
        <w:shd w:val="clear" w:color="auto" w:fill="FFFFFF"/>
        <w:tabs>
          <w:tab w:val="clear" w:pos="709"/>
          <w:tab w:val="left" w:pos="1134" w:leader="none"/>
        </w:tabs>
        <w:ind w:firstLine="709" w:left="0"/>
        <w:jc w:val="both"/>
        <w:rPr>
          <w:bCs/>
        </w:rPr>
      </w:pPr>
      <w:bookmarkStart w:id="19"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19"/>
      <w:r>
        <w:rPr>
          <w:bCs/>
        </w:rPr>
        <w:t xml:space="preserve"> </w:t>
      </w:r>
    </w:p>
    <w:p>
      <w:pPr>
        <w:pStyle w:val="ListParagraph"/>
        <w:numPr>
          <w:ilvl w:val="1"/>
          <w:numId w:val="19"/>
        </w:numPr>
        <w:shd w:val="clear" w:color="auto" w:fill="FFFFFF"/>
        <w:tabs>
          <w:tab w:val="clear" w:pos="709"/>
          <w:tab w:val="left" w:pos="1134" w:leader="none"/>
        </w:tabs>
        <w:ind w:firstLine="709" w:left="0"/>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19"/>
        </w:numPr>
        <w:shd w:val="clear" w:color="auto" w:fill="FFFFFF"/>
        <w:tabs>
          <w:tab w:val="clear" w:pos="709"/>
          <w:tab w:val="left" w:pos="1134" w:leader="none"/>
        </w:tabs>
        <w:ind w:firstLine="709" w:left="0"/>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0" w:name="OLE_LINK6"/>
      <w:bookmarkStart w:id="21" w:name="OLE_LINK5"/>
      <w:r>
        <w:rPr>
          <w:bCs/>
        </w:rPr>
        <w:t>Акте о недостатках, составленном в порядке, установленном пунктом 8.5 Договора</w:t>
      </w:r>
      <w:bookmarkEnd w:id="20"/>
      <w:bookmarkEnd w:id="21"/>
      <w:r>
        <w:rPr>
          <w:bCs/>
        </w:rPr>
        <w:t>.</w:t>
      </w:r>
      <w:r>
        <w:rPr/>
        <w:t xml:space="preserve"> </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9"/>
        </w:numPr>
        <w:shd w:val="clear" w:color="auto" w:fill="FFFFFF"/>
        <w:tabs>
          <w:tab w:val="clear" w:pos="709"/>
          <w:tab w:val="left" w:pos="1134" w:leader="none"/>
        </w:tabs>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19"/>
        </w:numPr>
        <w:shd w:val="clear" w:color="auto" w:fill="FFFFFF"/>
        <w:tabs>
          <w:tab w:val="clear" w:pos="709"/>
          <w:tab w:val="left" w:pos="1134" w:leader="none"/>
        </w:tabs>
        <w:ind w:firstLine="709" w:left="0"/>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19"/>
        </w:numPr>
        <w:shd w:val="clear" w:color="auto" w:fill="FFFFFF"/>
        <w:tabs>
          <w:tab w:val="clear" w:pos="709"/>
          <w:tab w:val="left" w:pos="426" w:leader="none"/>
        </w:tabs>
        <w:ind w:hanging="0" w:left="0"/>
        <w:jc w:val="center"/>
        <w:rPr>
          <w:b/>
          <w:bCs/>
        </w:rPr>
      </w:pPr>
      <w:r>
        <w:rPr>
          <w:b/>
          <w:bCs/>
        </w:rPr>
        <w:t>Исключительные права и патенты</w:t>
      </w:r>
    </w:p>
    <w:p>
      <w:pPr>
        <w:pStyle w:val="ListParagraph"/>
        <w:numPr>
          <w:ilvl w:val="1"/>
          <w:numId w:val="19"/>
        </w:numPr>
        <w:shd w:val="clear" w:color="auto" w:fill="FFFFFF"/>
        <w:tabs>
          <w:tab w:val="clear" w:pos="709"/>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19"/>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9"/>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w:t>
      </w:r>
    </w:p>
    <w:p>
      <w:pPr>
        <w:pStyle w:val="ListParagraph"/>
        <w:numPr>
          <w:ilvl w:val="1"/>
          <w:numId w:val="19"/>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9"/>
        </w:numPr>
        <w:shd w:val="clear" w:color="auto" w:fill="FFFFFF"/>
        <w:tabs>
          <w:tab w:val="clear" w:pos="709"/>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9"/>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9"/>
        </w:numPr>
        <w:shd w:val="clear" w:color="auto" w:fill="FFFFFF"/>
        <w:tabs>
          <w:tab w:val="clear" w:pos="709"/>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5"/>
        </w:numPr>
        <w:tabs>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5"/>
        </w:numPr>
        <w:tabs>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9"/>
        </w:numPr>
        <w:shd w:val="clear" w:color="auto" w:fill="FFFFFF"/>
        <w:tabs>
          <w:tab w:val="clear" w:pos="709"/>
          <w:tab w:val="left" w:pos="1134" w:leader="none"/>
        </w:tabs>
        <w:ind w:firstLine="709" w:left="0"/>
        <w:jc w:val="both"/>
        <w:rPr>
          <w:bCs/>
        </w:rPr>
      </w:pPr>
      <w:r>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w:t>
      </w:r>
    </w:p>
    <w:p>
      <w:pPr>
        <w:pStyle w:val="ListParagraph"/>
        <w:numPr>
          <w:ilvl w:val="1"/>
          <w:numId w:val="19"/>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9"/>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9"/>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бизнес-планы;</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сведения о подрядчиках, поставщиках материалов, а также о покупателях продукции Заказчика и их аффилированных лицах;</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5"/>
        </w:numPr>
        <w:tabs>
          <w:tab w:val="clear" w:pos="709"/>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9"/>
        </w:numPr>
        <w:shd w:val="clear" w:color="auto" w:fill="FFFFFF"/>
        <w:tabs>
          <w:tab w:val="clear" w:pos="709"/>
          <w:tab w:val="left" w:pos="1134" w:leader="none"/>
        </w:tabs>
        <w:ind w:firstLine="709" w:left="0"/>
        <w:jc w:val="both"/>
        <w:rPr>
          <w:bCs/>
        </w:rPr>
      </w:pPr>
      <w:bookmarkStart w:id="22"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2"/>
    </w:p>
    <w:p>
      <w:pPr>
        <w:pStyle w:val="ListParagraph"/>
        <w:numPr>
          <w:ilvl w:val="2"/>
          <w:numId w:val="19"/>
        </w:numPr>
        <w:shd w:val="clear" w:color="auto" w:fill="FFFFFF"/>
        <w:tabs>
          <w:tab w:val="clear" w:pos="709"/>
          <w:tab w:val="left" w:pos="1701"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19"/>
        </w:numPr>
        <w:shd w:val="clear" w:color="auto" w:fill="FFFFFF"/>
        <w:tabs>
          <w:tab w:val="clear" w:pos="709"/>
          <w:tab w:val="left" w:pos="1701"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9"/>
        </w:numPr>
        <w:shd w:val="clear" w:color="auto" w:fill="FFFFFF"/>
        <w:tabs>
          <w:tab w:val="clear" w:pos="709"/>
          <w:tab w:val="left" w:pos="1701"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9"/>
        </w:numPr>
        <w:shd w:val="clear" w:color="auto" w:fill="FFFFFF"/>
        <w:tabs>
          <w:tab w:val="clear" w:pos="709"/>
          <w:tab w:val="left" w:pos="1701" w:leader="none"/>
        </w:tabs>
        <w:ind w:firstLine="709" w:left="0"/>
        <w:jc w:val="both"/>
        <w:rPr>
          <w:bCs/>
        </w:rPr>
      </w:pPr>
      <w:r>
        <w:rPr>
          <w:bCs/>
        </w:rPr>
        <w:t>Не осуществлять действий (бездействия), результатом которых может быть несанкционированное раскрытие Информации третьим лицам.</w:t>
      </w:r>
    </w:p>
    <w:p>
      <w:pPr>
        <w:pStyle w:val="ListParagraph"/>
        <w:numPr>
          <w:ilvl w:val="2"/>
          <w:numId w:val="19"/>
        </w:numPr>
        <w:shd w:val="clear" w:color="auto" w:fill="FFFFFF"/>
        <w:tabs>
          <w:tab w:val="clear" w:pos="709"/>
          <w:tab w:val="left" w:pos="1701"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9"/>
        </w:numPr>
        <w:shd w:val="clear" w:color="auto" w:fill="FFFFFF"/>
        <w:tabs>
          <w:tab w:val="clear" w:pos="709"/>
          <w:tab w:val="left" w:pos="1701"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9"/>
        </w:numPr>
        <w:shd w:val="clear" w:color="auto" w:fill="FFFFFF"/>
        <w:tabs>
          <w:tab w:val="clear" w:pos="709"/>
          <w:tab w:val="left" w:pos="1701" w:leader="none"/>
        </w:tabs>
        <w:ind w:firstLine="709" w:left="0"/>
        <w:jc w:val="both"/>
        <w:rPr>
          <w:bCs/>
        </w:rPr>
      </w:pPr>
      <w:bookmarkStart w:id="23"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3"/>
    </w:p>
    <w:p>
      <w:pPr>
        <w:pStyle w:val="ListParagraph"/>
        <w:numPr>
          <w:ilvl w:val="2"/>
          <w:numId w:val="19"/>
        </w:numPr>
        <w:shd w:val="clear" w:color="auto" w:fill="FFFFFF"/>
        <w:tabs>
          <w:tab w:val="clear" w:pos="709"/>
          <w:tab w:val="left" w:pos="1701"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9"/>
        </w:numPr>
        <w:shd w:val="clear" w:color="auto" w:fill="FFFFFF"/>
        <w:tabs>
          <w:tab w:val="clear" w:pos="709"/>
          <w:tab w:val="left" w:pos="1134" w:leader="none"/>
        </w:tabs>
        <w:ind w:firstLine="709" w:left="0"/>
        <w:jc w:val="both"/>
        <w:rPr>
          <w:bCs/>
        </w:rPr>
      </w:pPr>
      <w:bookmarkStart w:id="24"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4"/>
    </w:p>
    <w:p>
      <w:pPr>
        <w:pStyle w:val="ListParagraph"/>
        <w:numPr>
          <w:ilvl w:val="1"/>
          <w:numId w:val="19"/>
        </w:numPr>
        <w:shd w:val="clear" w:color="auto" w:fill="FFFFFF"/>
        <w:tabs>
          <w:tab w:val="clear" w:pos="709"/>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9"/>
        </w:numPr>
        <w:shd w:val="clear" w:color="auto" w:fill="FFFFFF"/>
        <w:tabs>
          <w:tab w:val="clear" w:pos="709"/>
          <w:tab w:val="left" w:pos="1134" w:leader="none"/>
        </w:tabs>
        <w:ind w:firstLine="709" w:left="0"/>
        <w:jc w:val="both"/>
        <w:rPr>
          <w:bCs/>
        </w:rPr>
      </w:pPr>
      <w:r>
        <w:rPr>
          <w:bCs/>
        </w:rPr>
        <w:t>Условия защиты Информации, представляемой Подрядчиком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9"/>
        </w:numPr>
        <w:shd w:val="clear" w:color="auto" w:fill="FFFFFF"/>
        <w:tabs>
          <w:tab w:val="clear" w:pos="709"/>
          <w:tab w:val="left" w:pos="426" w:leader="none"/>
        </w:tabs>
        <w:ind w:hanging="0" w:left="0"/>
        <w:jc w:val="center"/>
        <w:rPr>
          <w:bCs/>
        </w:rPr>
      </w:pPr>
      <w:r>
        <w:rPr>
          <w:b/>
          <w:bCs/>
        </w:rPr>
        <w:t>Разрешение споров</w:t>
      </w:r>
    </w:p>
    <w:p>
      <w:pPr>
        <w:pStyle w:val="ListParagraph"/>
        <w:numPr>
          <w:ilvl w:val="1"/>
          <w:numId w:val="19"/>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9"/>
        </w:numPr>
        <w:shd w:val="clear" w:color="auto" w:fill="FFFFFF"/>
        <w:tabs>
          <w:tab w:val="clear" w:pos="709"/>
          <w:tab w:val="left" w:pos="1134" w:leader="none"/>
          <w:tab w:val="left" w:pos="1418" w:leader="none"/>
        </w:tabs>
        <w:ind w:firstLine="709" w:left="0"/>
        <w:jc w:val="both"/>
        <w:rPr>
          <w:bCs/>
        </w:rPr>
      </w:pPr>
      <w:r>
        <w:rPr>
          <w:bCs/>
        </w:rPr>
        <w:t>Споры, указанные в пункте 11.1 Договора, которые не были урегулированы Сторонами путем переговоров, подлежат разрешению в Арбитражном суде Московской области в соответствии с законодательством Российской Федерации, за исключением споров из Независимой гарантии, подсудность которых предусмотрена пунктом 6.7.6 Договора.</w:t>
      </w:r>
    </w:p>
    <w:p>
      <w:pPr>
        <w:pStyle w:val="ListParagraph"/>
        <w:numPr>
          <w:ilvl w:val="1"/>
          <w:numId w:val="19"/>
        </w:numPr>
        <w:shd w:val="clear" w:color="auto" w:fill="FFFFFF"/>
        <w:tabs>
          <w:tab w:val="clear" w:pos="709"/>
          <w:tab w:val="left" w:pos="1134" w:leader="none"/>
          <w:tab w:val="left" w:pos="1418"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lang w:val="en-US"/>
        </w:rPr>
        <w:t>17</w:t>
      </w:r>
      <w:r>
        <w:rPr>
          <w:bCs/>
        </w:rPr>
        <w:t>.8 Договора.</w:t>
      </w:r>
    </w:p>
    <w:p>
      <w:pPr>
        <w:pStyle w:val="ListParagraph"/>
        <w:numPr>
          <w:ilvl w:val="1"/>
          <w:numId w:val="19"/>
        </w:numPr>
        <w:shd w:val="clear" w:color="auto" w:fill="FFFFFF"/>
        <w:tabs>
          <w:tab w:val="clear" w:pos="709"/>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9"/>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hanging="0" w:left="0"/>
        <w:jc w:val="both"/>
        <w:rPr>
          <w:bCs/>
        </w:rPr>
      </w:pPr>
      <w:r>
        <w:rPr>
          <w:bCs/>
        </w:rPr>
      </w:r>
    </w:p>
    <w:p>
      <w:pPr>
        <w:pStyle w:val="ListParagraph"/>
        <w:numPr>
          <w:ilvl w:val="0"/>
          <w:numId w:val="19"/>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numPr>
          <w:ilvl w:val="1"/>
          <w:numId w:val="19"/>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9"/>
        </w:numPr>
        <w:shd w:val="clear" w:color="auto" w:fill="FFFFFF"/>
        <w:tabs>
          <w:tab w:val="clear" w:pos="709"/>
          <w:tab w:val="left" w:pos="1134"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9"/>
        </w:numPr>
        <w:shd w:val="clear" w:color="auto" w:fill="FFFFFF"/>
        <w:tabs>
          <w:tab w:val="clear" w:pos="709"/>
          <w:tab w:val="left" w:pos="1134"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9"/>
        </w:numPr>
        <w:shd w:val="clear" w:color="auto" w:fill="FFFFFF"/>
        <w:tabs>
          <w:tab w:val="clear" w:pos="709"/>
          <w:tab w:val="left" w:pos="1134"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9"/>
        </w:numPr>
        <w:shd w:val="clear" w:color="auto" w:fill="FFFFFF"/>
        <w:tabs>
          <w:tab w:val="clear" w:pos="709"/>
          <w:tab w:val="left" w:pos="1134" w:leader="none"/>
        </w:tabs>
        <w:ind w:firstLine="709" w:left="0"/>
        <w:jc w:val="both"/>
        <w:rPr>
          <w:bCs/>
          <w:color w:val="000000"/>
        </w:rPr>
      </w:pPr>
      <w:r>
        <w:rPr>
          <w:bCs/>
          <w:color w:val="00000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1"/>
          <w:numId w:val="19"/>
        </w:numPr>
        <w:shd w:val="clear" w:color="auto" w:fill="FFFFFF"/>
        <w:tabs>
          <w:tab w:val="clear" w:pos="709"/>
          <w:tab w:val="left" w:pos="1134" w:leader="none"/>
        </w:tabs>
        <w:ind w:firstLine="709" w:left="0"/>
        <w:jc w:val="both"/>
        <w:rPr>
          <w:bCs/>
          <w:color w:val="000000"/>
        </w:rPr>
      </w:pPr>
      <w:r>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val="false"/>
        <w:numPr>
          <w:ilvl w:val="1"/>
          <w:numId w:val="19"/>
        </w:numPr>
        <w:shd w:val="clear" w:color="auto" w:fill="FFFFFF"/>
        <w:tabs>
          <w:tab w:val="clear" w:pos="709"/>
          <w:tab w:val="left" w:pos="567" w:leader="none"/>
          <w:tab w:val="left" w:pos="1134"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19"/>
        </w:numPr>
        <w:shd w:val="clear" w:color="auto" w:fill="FFFFFF"/>
        <w:tabs>
          <w:tab w:val="clear" w:pos="709"/>
          <w:tab w:val="left" w:pos="567" w:leader="none"/>
          <w:tab w:val="left" w:pos="1134" w:leader="none"/>
        </w:tabs>
        <w:ind w:firstLine="709" w:left="0"/>
        <w:jc w:val="both"/>
        <w:rPr/>
      </w:pPr>
      <w:r>
        <w:rPr/>
        <w:t>Электронная почта: ld@rushydro.ru.</w:t>
      </w:r>
    </w:p>
    <w:p>
      <w:pPr>
        <w:pStyle w:val="ListParagraph"/>
        <w:widowControl w:val="false"/>
        <w:numPr>
          <w:ilvl w:val="2"/>
          <w:numId w:val="19"/>
        </w:numPr>
        <w:shd w:val="clear" w:color="auto" w:fill="FFFFFF"/>
        <w:tabs>
          <w:tab w:val="clear" w:pos="709"/>
          <w:tab w:val="left" w:pos="567" w:leader="none"/>
          <w:tab w:val="left" w:pos="1134" w:leader="none"/>
        </w:tabs>
        <w:ind w:firstLine="709" w:left="0"/>
        <w:jc w:val="both"/>
        <w:rPr/>
      </w:pPr>
      <w:r>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9"/>
        </w:numPr>
        <w:tabs>
          <w:tab w:val="clear" w:pos="709"/>
          <w:tab w:val="left" w:pos="1134" w:leader="none"/>
        </w:tabs>
        <w:ind w:firstLine="709" w:left="0"/>
        <w:jc w:val="both"/>
        <w:rPr/>
      </w:pPr>
      <w:r>
        <w:rPr/>
        <w:t>Телефонный автоответчик (необходимо позвонить по телефону</w:t>
        <w:br/>
        <w:t>+7(495)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19"/>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9"/>
        </w:numPr>
        <w:shd w:val="clear" w:color="auto" w:fill="FFFFFF"/>
        <w:tabs>
          <w:tab w:val="clear" w:pos="709"/>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9"/>
        </w:numPr>
        <w:shd w:val="clear" w:color="auto" w:fill="FFFFFF"/>
        <w:tabs>
          <w:tab w:val="clear" w:pos="709"/>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9"/>
        </w:numPr>
        <w:shd w:val="clear" w:color="auto" w:fill="FFFFFF"/>
        <w:tabs>
          <w:tab w:val="clear" w:pos="709"/>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9"/>
        </w:numPr>
        <w:shd w:val="clear" w:color="auto" w:fill="FFFFFF"/>
        <w:tabs>
          <w:tab w:val="clear" w:pos="709"/>
          <w:tab w:val="left" w:pos="1134" w:leader="none"/>
        </w:tabs>
        <w:ind w:firstLine="709" w:left="0"/>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9"/>
        </w:numPr>
        <w:shd w:val="clear" w:color="auto" w:fill="FFFFFF"/>
        <w:tabs>
          <w:tab w:val="clear" w:pos="709"/>
          <w:tab w:val="left" w:pos="1134" w:leader="none"/>
        </w:tabs>
        <w:ind w:firstLine="709" w:left="0"/>
        <w:jc w:val="both"/>
        <w:rPr>
          <w:bCs/>
        </w:rPr>
      </w:pPr>
      <w:r>
        <w:rPr>
          <w:bCs/>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pPr>
        <w:pStyle w:val="ListParagraph"/>
        <w:numPr>
          <w:ilvl w:val="1"/>
          <w:numId w:val="19"/>
        </w:numPr>
        <w:shd w:val="clear" w:color="auto" w:fill="FFFFFF"/>
        <w:tabs>
          <w:tab w:val="clear" w:pos="709"/>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19"/>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9"/>
        </w:numPr>
        <w:shd w:val="clear" w:color="auto" w:fill="FFFFFF"/>
        <w:tabs>
          <w:tab w:val="clear" w:pos="709"/>
          <w:tab w:val="left" w:pos="1134" w:leader="none"/>
        </w:tabs>
        <w:ind w:firstLine="709" w:left="0"/>
        <w:jc w:val="both"/>
        <w:rPr>
          <w:bCs/>
        </w:rPr>
      </w:pPr>
      <w:bookmarkStart w:id="25"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w:t>
      </w:r>
    </w:p>
    <w:p>
      <w:pPr>
        <w:pStyle w:val="ListParagraph"/>
        <w:shd w:val="clear" w:color="auto" w:fill="FFFFFF"/>
        <w:tabs>
          <w:tab w:val="clear" w:pos="709"/>
          <w:tab w:val="left" w:pos="1134" w:leader="none"/>
        </w:tabs>
        <w:ind w:hanging="0" w:left="709"/>
        <w:jc w:val="both"/>
        <w:rPr>
          <w:bCs/>
        </w:rPr>
      </w:pPr>
      <w:r>
        <w:rPr>
          <w:bCs/>
        </w:rPr>
        <w:t xml:space="preserve">и / или </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5"/>
    </w:p>
    <w:p>
      <w:pPr>
        <w:pStyle w:val="ListParagraph"/>
        <w:numPr>
          <w:ilvl w:val="1"/>
          <w:numId w:val="19"/>
        </w:numPr>
        <w:shd w:val="clear" w:color="auto" w:fill="FFFFFF"/>
        <w:tabs>
          <w:tab w:val="clear" w:pos="709"/>
          <w:tab w:val="left" w:pos="1134" w:leader="none"/>
        </w:tabs>
        <w:ind w:firstLine="709" w:left="0"/>
        <w:jc w:val="both"/>
        <w:rPr>
          <w:bCs/>
        </w:rPr>
      </w:pPr>
      <w:bookmarkStart w:id="26"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26"/>
    </w:p>
    <w:p>
      <w:pPr>
        <w:pStyle w:val="ListParagraph"/>
        <w:numPr>
          <w:ilvl w:val="1"/>
          <w:numId w:val="19"/>
        </w:numPr>
        <w:shd w:val="clear" w:color="auto" w:fill="FFFFFF"/>
        <w:tabs>
          <w:tab w:val="clear" w:pos="709"/>
          <w:tab w:val="left" w:pos="1134" w:leader="none"/>
        </w:tabs>
        <w:ind w:firstLine="709" w:left="0"/>
        <w:jc w:val="both"/>
        <w:rPr>
          <w:bCs/>
        </w:rPr>
      </w:pPr>
      <w:bookmarkStart w:id="27"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27"/>
    </w:p>
    <w:p>
      <w:pPr>
        <w:pStyle w:val="ListParagraph"/>
        <w:numPr>
          <w:ilvl w:val="1"/>
          <w:numId w:val="19"/>
        </w:numPr>
        <w:shd w:val="clear" w:color="auto" w:fill="FFFFFF"/>
        <w:tabs>
          <w:tab w:val="clear" w:pos="709"/>
          <w:tab w:val="left" w:pos="1134" w:leader="none"/>
        </w:tabs>
        <w:ind w:firstLine="709" w:left="0"/>
        <w:jc w:val="both"/>
        <w:rPr>
          <w:bCs/>
        </w:rPr>
      </w:pPr>
      <w:bookmarkStart w:id="28"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28"/>
    </w:p>
    <w:p>
      <w:pPr>
        <w:pStyle w:val="ListParagraph"/>
        <w:numPr>
          <w:ilvl w:val="1"/>
          <w:numId w:val="19"/>
        </w:numPr>
        <w:tabs>
          <w:tab w:val="clear" w:pos="709"/>
          <w:tab w:val="left" w:pos="1134" w:leader="none"/>
        </w:tabs>
        <w:ind w:firstLine="709" w:left="0"/>
        <w:jc w:val="both"/>
        <w:rPr>
          <w:bCs/>
        </w:rPr>
      </w:pPr>
      <w:bookmarkStart w:id="29" w:name="_Ref373243071"/>
      <w:r>
        <w:rPr>
          <w:bCs/>
        </w:rPr>
        <w:t xml:space="preserve">Штраф, предусмотренный пунктом </w:t>
      </w:r>
      <w:r>
        <w:rPr>
          <w:bCs/>
        </w:rPr>
        <w:fldChar w:fldCharType="begin"/>
      </w:r>
      <w:r>
        <w:rPr>
          <w:bCs/>
        </w:rPr>
        <w:instrText xml:space="preserve"> REF _Ref361337980 \r \h </w:instrText>
      </w:r>
      <w:r>
        <w:rPr>
          <w:bCs/>
        </w:rPr>
        <w:fldChar w:fldCharType="separate"/>
      </w:r>
      <w:r>
        <w:rPr>
          <w:bCs/>
        </w:rPr>
        <w:t>14.4</w:t>
      </w:r>
      <w:r>
        <w:rPr>
          <w:bCs/>
        </w:rPr>
        <w:fldChar w:fldCharType="end"/>
      </w:r>
      <w:r>
        <w:rPr>
          <w:bCs/>
        </w:rPr>
        <w:t>.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29"/>
    </w:p>
    <w:p>
      <w:pPr>
        <w:pStyle w:val="ListParagraph"/>
        <w:numPr>
          <w:ilvl w:val="1"/>
          <w:numId w:val="19"/>
        </w:numPr>
        <w:shd w:val="clear" w:color="auto" w:fill="FFFFFF"/>
        <w:tabs>
          <w:tab w:val="clear" w:pos="709"/>
          <w:tab w:val="left" w:pos="1134" w:leader="none"/>
        </w:tabs>
        <w:ind w:firstLine="709" w:left="0"/>
        <w:jc w:val="both"/>
        <w:rPr>
          <w:bCs/>
        </w:rPr>
      </w:pPr>
      <w:bookmarkStart w:id="30"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30"/>
    </w:p>
    <w:p>
      <w:pPr>
        <w:pStyle w:val="ListParagraph"/>
        <w:numPr>
          <w:ilvl w:val="1"/>
          <w:numId w:val="19"/>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9"/>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9"/>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9"/>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9"/>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9"/>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11"/>
        </w:numPr>
        <w:shd w:val="clear" w:color="auto" w:fill="FFFFFF"/>
        <w:tabs>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1"/>
        </w:numPr>
        <w:shd w:val="clear" w:color="auto" w:fill="FFFFFF"/>
        <w:tabs>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11"/>
        </w:numPr>
        <w:shd w:val="clear" w:color="auto" w:fill="FFFFFF"/>
        <w:tabs>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1"/>
        </w:numPr>
        <w:shd w:val="clear" w:color="auto" w:fill="FFFFFF"/>
        <w:tabs>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состоит в СРО, основанной на членстве лиц, осуществляющих строительство</w:t>
      </w:r>
      <w:r>
        <w:rPr>
          <w:rStyle w:val="FootnoteReference"/>
        </w:rPr>
        <w:footnoteReference w:id="3"/>
      </w:r>
      <w:r>
        <w:rPr/>
        <w:t>;</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FootnoteReference"/>
        </w:rPr>
        <w:footnoteReference w:id="4"/>
      </w:r>
      <w:r>
        <w:rPr/>
        <w:t>;</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19"/>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rPr>
        <w:t xml:space="preserve"> </w:t>
      </w:r>
      <w:r>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0"/>
        <w:jc w:val="both"/>
        <w:rPr/>
      </w:pPr>
      <w:r>
        <w:rPr/>
      </w:r>
    </w:p>
    <w:p>
      <w:pPr>
        <w:pStyle w:val="ListParagraph"/>
        <w:numPr>
          <w:ilvl w:val="0"/>
          <w:numId w:val="19"/>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9"/>
        </w:numPr>
        <w:shd w:val="clear" w:color="auto" w:fill="FFFFFF"/>
        <w:tabs>
          <w:tab w:val="clear" w:pos="709"/>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9"/>
        </w:numPr>
        <w:shd w:val="clear" w:color="auto" w:fill="FFFFFF"/>
        <w:tabs>
          <w:tab w:val="clear" w:pos="709"/>
          <w:tab w:val="left" w:pos="1134" w:leader="none"/>
        </w:tabs>
        <w:ind w:firstLine="709" w:left="0"/>
        <w:jc w:val="both"/>
        <w:rPr/>
      </w:pPr>
      <w:r>
        <w:rPr/>
        <w:t>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w:t>
      </w:r>
    </w:p>
    <w:p>
      <w:pPr>
        <w:pStyle w:val="ListParagraph"/>
        <w:shd w:val="clear" w:color="auto" w:fill="FFFFFF"/>
        <w:tabs>
          <w:tab w:val="clear" w:pos="709"/>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9"/>
        </w:numPr>
        <w:shd w:val="clear" w:color="auto" w:fill="FFFFFF"/>
        <w:tabs>
          <w:tab w:val="clear" w:pos="709"/>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pPr>
        <w:pStyle w:val="ListParagraph"/>
        <w:numPr>
          <w:ilvl w:val="1"/>
          <w:numId w:val="19"/>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8"/>
        </w:numPr>
        <w:tabs>
          <w:tab w:val="clear" w:pos="709"/>
          <w:tab w:val="left" w:pos="1134" w:leader="none"/>
        </w:tabs>
        <w:ind w:firstLine="709" w:left="0"/>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2 к Договору), более чем на 60 (шестьдесят) календарных дней по причинам, не зависящим от Заказчика;</w:t>
      </w:r>
    </w:p>
    <w:p>
      <w:pPr>
        <w:pStyle w:val="ListParagraph"/>
        <w:numPr>
          <w:ilvl w:val="0"/>
          <w:numId w:val="8"/>
        </w:numPr>
        <w:tabs>
          <w:tab w:val="clear" w:pos="709"/>
          <w:tab w:val="left" w:pos="1134" w:leader="none"/>
        </w:tabs>
        <w:ind w:firstLine="709" w:left="0"/>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8"/>
        </w:numPr>
        <w:tabs>
          <w:tab w:val="clear" w:pos="709"/>
          <w:tab w:val="left" w:pos="1134" w:leader="none"/>
        </w:tabs>
        <w:ind w:firstLine="709" w:left="0"/>
        <w:jc w:val="both"/>
        <w:rPr/>
      </w:pPr>
      <w:r>
        <w:rP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8"/>
        </w:numPr>
        <w:tabs>
          <w:tab w:val="clear" w:pos="709"/>
          <w:tab w:val="left" w:pos="1134" w:leader="none"/>
        </w:tabs>
        <w:ind w:firstLine="709" w:left="0"/>
        <w:jc w:val="both"/>
        <w:rPr/>
      </w:pPr>
      <w:r>
        <w:rP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pPr>
        <w:pStyle w:val="ListParagraph"/>
        <w:numPr>
          <w:ilvl w:val="0"/>
          <w:numId w:val="8"/>
        </w:numPr>
        <w:tabs>
          <w:tab w:val="clear" w:pos="709"/>
          <w:tab w:val="left" w:pos="1134" w:leader="none"/>
        </w:tabs>
        <w:ind w:firstLine="709" w:left="0"/>
        <w:jc w:val="both"/>
        <w:rPr/>
      </w:pPr>
      <w:r>
        <w:rPr/>
        <w:t>принятие актов государственных органов или организаций, лишающих Подрядчика в установленном порядке права на производство Работ Договору</w:t>
      </w:r>
      <w:r>
        <w:rPr>
          <w:rStyle w:val="FootnoteReference"/>
        </w:rPr>
        <w:footnoteReference w:id="5"/>
      </w:r>
      <w:r>
        <w:rPr/>
        <w:t>;</w:t>
      </w:r>
    </w:p>
    <w:p>
      <w:pPr>
        <w:pStyle w:val="ListParagraph"/>
        <w:numPr>
          <w:ilvl w:val="0"/>
          <w:numId w:val="8"/>
        </w:numPr>
        <w:tabs>
          <w:tab w:val="clear" w:pos="709"/>
          <w:tab w:val="left" w:pos="1134" w:leader="none"/>
        </w:tabs>
        <w:ind w:firstLine="709" w:left="0"/>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8"/>
        </w:numPr>
        <w:tabs>
          <w:tab w:val="clear" w:pos="709"/>
          <w:tab w:val="left" w:pos="1134" w:leader="none"/>
        </w:tabs>
        <w:ind w:firstLine="709" w:left="0"/>
        <w:jc w:val="both"/>
        <w:rPr/>
      </w:pPr>
      <w:r>
        <w:rPr/>
        <w:t>привлечение к выполнению Работ по Договору третьих лиц (Субподрядчиков) с нарушением требований, установленных пунктом 2.4.3 Договора;</w:t>
      </w:r>
    </w:p>
    <w:p>
      <w:pPr>
        <w:pStyle w:val="ListParagraph"/>
        <w:numPr>
          <w:ilvl w:val="0"/>
          <w:numId w:val="8"/>
        </w:numPr>
        <w:tabs>
          <w:tab w:val="clear" w:pos="709"/>
          <w:tab w:val="left" w:pos="1134" w:leader="none"/>
        </w:tabs>
        <w:ind w:firstLine="709" w:left="0"/>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8"/>
        </w:numPr>
        <w:tabs>
          <w:tab w:val="clear" w:pos="709"/>
          <w:tab w:val="left" w:pos="1134" w:leader="none"/>
        </w:tabs>
        <w:ind w:firstLine="709" w:left="0"/>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19"/>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9"/>
        </w:numPr>
        <w:shd w:val="clear" w:color="auto" w:fill="FFFFFF"/>
        <w:tabs>
          <w:tab w:val="clear" w:pos="709"/>
          <w:tab w:val="left" w:pos="1134" w:leader="none"/>
        </w:tabs>
        <w:ind w:firstLine="709" w:left="0"/>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7"/>
        </w:numPr>
        <w:shd w:val="clear" w:color="auto" w:fill="FFFFFF"/>
        <w:tabs>
          <w:tab w:val="clear" w:pos="709"/>
          <w:tab w:val="left" w:pos="1418" w:leader="none"/>
        </w:tabs>
        <w:ind w:firstLine="709" w:left="0"/>
        <w:jc w:val="both"/>
        <w:rPr/>
      </w:pPr>
      <w:r>
        <w:rPr/>
        <w:t>передать Заказчику результаты фактически выполненных Работ, техническую и иную полученную документацию, закупленные Материально-технические ресурсы;</w:t>
      </w:r>
    </w:p>
    <w:p>
      <w:pPr>
        <w:pStyle w:val="ListParagraph"/>
        <w:numPr>
          <w:ilvl w:val="0"/>
          <w:numId w:val="17"/>
        </w:numPr>
        <w:shd w:val="clear" w:color="auto" w:fill="FFFFFF"/>
        <w:tabs>
          <w:tab w:val="clear" w:pos="709"/>
          <w:tab w:val="left" w:pos="1418" w:leader="none"/>
        </w:tabs>
        <w:ind w:firstLine="709" w:left="0"/>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7"/>
        </w:numPr>
        <w:shd w:val="clear" w:color="auto" w:fill="FFFFFF"/>
        <w:tabs>
          <w:tab w:val="clear" w:pos="709"/>
          <w:tab w:val="left" w:pos="1418" w:leader="none"/>
        </w:tabs>
        <w:ind w:firstLine="709" w:left="0"/>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19"/>
        </w:numPr>
        <w:shd w:val="clear" w:color="auto" w:fill="FFFFFF"/>
        <w:tabs>
          <w:tab w:val="clear" w:pos="709"/>
          <w:tab w:val="left" w:pos="1134" w:leader="none"/>
        </w:tabs>
        <w:ind w:firstLine="709" w:left="0"/>
        <w:jc w:val="both"/>
        <w:rPr/>
      </w:pPr>
      <w:r>
        <w:rP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3.5.5 Договора.</w:t>
      </w:r>
    </w:p>
    <w:p>
      <w:pPr>
        <w:pStyle w:val="ListParagraph"/>
        <w:numPr>
          <w:ilvl w:val="1"/>
          <w:numId w:val="19"/>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уплате неустойки (пени), штрафов и возмещению убытков в случаях и размерах, предусмотренных Договором.</w:t>
      </w:r>
    </w:p>
    <w:p>
      <w:pPr>
        <w:pStyle w:val="ListParagraph"/>
        <w:shd w:val="clear" w:color="auto" w:fill="FFFFFF"/>
        <w:tabs>
          <w:tab w:val="clear" w:pos="709"/>
          <w:tab w:val="left" w:pos="1134" w:leader="none"/>
        </w:tabs>
        <w:ind w:hanging="0" w:left="0"/>
        <w:jc w:val="both"/>
        <w:rPr/>
      </w:pPr>
      <w:r>
        <w:rPr/>
      </w:r>
    </w:p>
    <w:p>
      <w:pPr>
        <w:pStyle w:val="ListParagraph"/>
        <w:numPr>
          <w:ilvl w:val="0"/>
          <w:numId w:val="19"/>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9"/>
        </w:numPr>
        <w:shd w:val="clear" w:color="auto" w:fill="FFFFFF"/>
        <w:tabs>
          <w:tab w:val="clear" w:pos="709"/>
          <w:tab w:val="left" w:pos="1134" w:leader="none"/>
        </w:tabs>
        <w:ind w:firstLine="709" w:left="0"/>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19"/>
        </w:numPr>
        <w:snapToGrid w:val="false"/>
        <w:spacing w:lineRule="auto" w:line="240"/>
        <w:ind w:firstLine="709" w:left="0"/>
        <w:rPr/>
      </w:pPr>
      <w:r>
        <w:rPr>
          <w:sz w:val="24"/>
          <w:szCs w:val="24"/>
          <w:lang w:eastAsia="en-US"/>
        </w:rPr>
        <w:t xml:space="preserve">Договор </w:t>
      </w:r>
      <w:r>
        <w:rPr>
          <w:sz w:val="24"/>
          <w:szCs w:val="24"/>
        </w:rPr>
        <w:t>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w:t>
      </w:r>
      <w:r>
        <w:rPr>
          <w:sz w:val="24"/>
          <w:szCs w:val="24"/>
          <w:lang w:eastAsia="en-US"/>
        </w:rPr>
        <w:t>.</w:t>
      </w:r>
    </w:p>
    <w:p>
      <w:pPr>
        <w:pStyle w:val="Normal"/>
        <w:spacing w:lineRule="auto" w:line="240"/>
        <w:ind w:firstLine="709"/>
        <w:rPr/>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9"/>
        </w:numPr>
        <w:shd w:val="clear" w:color="auto" w:fill="FFFFFF"/>
        <w:tabs>
          <w:tab w:val="clear" w:pos="709"/>
          <w:tab w:val="left" w:pos="1134" w:leader="none"/>
        </w:tabs>
        <w:ind w:firstLine="709" w:left="0"/>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17.7 Договора.</w:t>
      </w:r>
    </w:p>
    <w:p>
      <w:pPr>
        <w:pStyle w:val="ListParagraph"/>
        <w:numPr>
          <w:ilvl w:val="1"/>
          <w:numId w:val="19"/>
        </w:numPr>
        <w:shd w:val="clear" w:color="auto" w:fill="FFFFFF"/>
        <w:tabs>
          <w:tab w:val="clear" w:pos="709"/>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9"/>
        </w:numPr>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9"/>
        </w:numPr>
        <w:shd w:val="clear" w:color="auto" w:fill="FFFFFF"/>
        <w:tabs>
          <w:tab w:val="clear" w:pos="709"/>
          <w:tab w:val="left" w:pos="1134"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w:t>
      </w:r>
    </w:p>
    <w:p>
      <w:pPr>
        <w:pStyle w:val="ListParagraph"/>
        <w:numPr>
          <w:ilvl w:val="1"/>
          <w:numId w:val="19"/>
        </w:numPr>
        <w:shd w:val="clear" w:color="auto" w:fill="FFFFFF"/>
        <w:tabs>
          <w:tab w:val="clear" w:pos="709"/>
          <w:tab w:val="left" w:pos="1134" w:leader="none"/>
        </w:tabs>
        <w:ind w:firstLine="709" w:left="0"/>
        <w:jc w:val="both"/>
        <w:rPr/>
      </w:pPr>
      <w: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p>
    <w:p>
      <w:pPr>
        <w:pStyle w:val="ListParagraph"/>
        <w:numPr>
          <w:ilvl w:val="1"/>
          <w:numId w:val="19"/>
        </w:numPr>
        <w:shd w:val="clear" w:color="auto" w:fill="FFFFFF"/>
        <w:tabs>
          <w:tab w:val="clear" w:pos="709"/>
          <w:tab w:val="left" w:pos="0" w:leader="none"/>
          <w:tab w:val="left" w:pos="1418" w:leader="none"/>
        </w:tabs>
        <w:ind w:firstLine="709" w:left="0"/>
        <w:jc w:val="both"/>
        <w:rPr>
          <w:bCs/>
        </w:rPr>
      </w:pPr>
      <w:r>
        <w:rPr/>
        <w:t>Письма, уведомления и / или сообщения направляются Стороне</w:t>
      </w:r>
      <w:r>
        <w:rPr>
          <w:bCs/>
        </w:rPr>
        <w:t>-</w:t>
      </w:r>
      <w:r>
        <w:rPr/>
        <w:t>получателю по адресу,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w:t>
      </w:r>
    </w:p>
    <w:p>
      <w:pPr>
        <w:pStyle w:val="ListParagraph"/>
        <w:widowControl w:val="false"/>
        <w:numPr>
          <w:ilvl w:val="2"/>
          <w:numId w:val="19"/>
        </w:numPr>
        <w:ind w:firstLine="709" w:lef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19"/>
        </w:numPr>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w:t>
      </w:r>
    </w:p>
    <w:p>
      <w:pPr>
        <w:pStyle w:val="ListParagraph"/>
        <w:widowControl w:val="false"/>
        <w:numPr>
          <w:ilvl w:val="2"/>
          <w:numId w:val="19"/>
        </w:numPr>
        <w:ind w:firstLine="709" w:left="0"/>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bookmarkStart w:id="31" w:name="_Ref361338019"/>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17.8.1 – 17.8.2 Договора.</w:t>
      </w:r>
      <w:bookmarkEnd w:id="31"/>
    </w:p>
    <w:p>
      <w:pPr>
        <w:pStyle w:val="Normal"/>
        <w:numPr>
          <w:ilvl w:val="1"/>
          <w:numId w:val="19"/>
        </w:numPr>
        <w:spacing w:lineRule="auto" w:line="240"/>
        <w:ind w:firstLine="709" w:left="0"/>
        <w:rPr>
          <w:bCs/>
          <w:sz w:val="24"/>
          <w:szCs w:val="24"/>
        </w:rPr>
      </w:pPr>
      <w:r>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ListParagraph"/>
        <w:numPr>
          <w:ilvl w:val="1"/>
          <w:numId w:val="19"/>
        </w:numPr>
        <w:shd w:val="clear" w:color="auto" w:fill="FFFFFF"/>
        <w:tabs>
          <w:tab w:val="clear" w:pos="709"/>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p>
    <w:p>
      <w:pPr>
        <w:pStyle w:val="ListParagraph"/>
        <w:numPr>
          <w:ilvl w:val="1"/>
          <w:numId w:val="19"/>
        </w:numPr>
        <w:shd w:val="clear" w:color="auto" w:fill="FFFFFF"/>
        <w:tabs>
          <w:tab w:val="clear" w:pos="709"/>
          <w:tab w:val="left" w:pos="1134" w:leader="none"/>
        </w:tabs>
        <w:ind w:firstLine="709" w:left="0"/>
        <w:jc w:val="both"/>
        <w:rPr/>
      </w:pPr>
      <w:r>
        <w:rPr/>
        <w:t>Во всем остальном, что не урегулировано Договором, Стороны руководствуются законодательством Российской Федерации.</w:t>
      </w:r>
    </w:p>
    <w:p>
      <w:pPr>
        <w:pStyle w:val="ListParagraph"/>
        <w:shd w:val="clear" w:color="auto" w:fill="FFFFFF"/>
        <w:tabs>
          <w:tab w:val="clear" w:pos="709"/>
          <w:tab w:val="left" w:pos="1134" w:leader="none"/>
        </w:tabs>
        <w:ind w:hanging="0" w:left="0"/>
        <w:jc w:val="both"/>
        <w:rPr/>
      </w:pPr>
      <w:r>
        <w:rPr/>
      </w:r>
    </w:p>
    <w:p>
      <w:pPr>
        <w:pStyle w:val="ListParagraph"/>
        <w:numPr>
          <w:ilvl w:val="0"/>
          <w:numId w:val="19"/>
        </w:numPr>
        <w:shd w:val="clear" w:color="auto" w:fill="FFFFFF"/>
        <w:tabs>
          <w:tab w:val="clear" w:pos="709"/>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Календарный график выполнения Работ.</w:t>
      </w:r>
    </w:p>
    <w:p>
      <w:pPr>
        <w:pStyle w:val="ListParagraph"/>
        <w:shd w:val="clear" w:color="auto" w:fill="FFFFFF"/>
        <w:ind w:hanging="0" w:left="0"/>
        <w:jc w:val="both"/>
        <w:rPr>
          <w:bCs/>
        </w:rPr>
      </w:pPr>
      <w:r>
        <w:rPr>
          <w:bCs/>
        </w:rPr>
        <w:t>Приложение № 3 – С</w:t>
      </w:r>
      <w:r>
        <w:rPr>
          <w:bCs/>
        </w:rPr>
        <w:t>мета договора</w:t>
      </w:r>
      <w:r>
        <w:rPr>
          <w:bCs/>
        </w:rPr>
        <w:t>.</w:t>
      </w:r>
    </w:p>
    <w:p>
      <w:pPr>
        <w:pStyle w:val="ListParagraph"/>
        <w:shd w:val="clear" w:color="auto" w:fill="FFFFFF"/>
        <w:ind w:hanging="0" w:left="0"/>
        <w:jc w:val="both"/>
        <w:rPr/>
      </w:pPr>
      <w:r>
        <w:rPr>
          <w:bCs/>
        </w:rPr>
        <w:t>Приложение № 4 – Форма Акта сдачи-приемки места производства работ.</w:t>
      </w:r>
    </w:p>
    <w:p>
      <w:pPr>
        <w:pStyle w:val="ListParagraph"/>
        <w:shd w:val="clear" w:color="auto" w:fill="FFFFFF"/>
        <w:ind w:hanging="0" w:left="0"/>
        <w:jc w:val="both"/>
        <w:rPr/>
      </w:pPr>
      <w:r>
        <w:rPr>
          <w:bCs/>
        </w:rPr>
        <w:t>Приложение № 5 – Форма Акта сдачи-приемки технической и иной документации.</w:t>
      </w:r>
    </w:p>
    <w:p>
      <w:pPr>
        <w:pStyle w:val="ListParagraph"/>
        <w:shd w:val="clear" w:color="auto" w:fill="FFFFFF"/>
        <w:ind w:hanging="0" w:left="0"/>
        <w:jc w:val="both"/>
        <w:rPr/>
      </w:pPr>
      <w:r>
        <w:rPr>
          <w:bCs/>
        </w:rPr>
        <w:t>Приложение № 6 – Форма Акта сдачи-приемки Результата Работ.</w:t>
      </w:r>
    </w:p>
    <w:p>
      <w:pPr>
        <w:pStyle w:val="ListParagraph"/>
        <w:shd w:val="clear" w:color="auto" w:fill="FFFFFF"/>
        <w:ind w:hanging="0" w:left="0"/>
        <w:jc w:val="both"/>
        <w:rPr/>
      </w:pPr>
      <w:r>
        <w:rPr>
          <w:bCs/>
        </w:rPr>
        <w:t>Приложение № 7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pPr>
      <w:r>
        <w:rPr>
          <w:bCs/>
        </w:rPr>
        <w:t>Приложение № 8 – Форма Акта освидетельствования выполненных работ.</w:t>
      </w:r>
    </w:p>
    <w:p>
      <w:pPr>
        <w:pStyle w:val="ListParagraph"/>
        <w:shd w:val="clear" w:color="auto" w:fill="FFFFFF"/>
        <w:ind w:hanging="0" w:left="0"/>
        <w:jc w:val="both"/>
        <w:rPr/>
      </w:pPr>
      <w:r>
        <w:rPr>
          <w:bCs/>
        </w:rPr>
        <w:t>Приложение № 9 – Порядок возмещения стоимости потребляемой Подрядчиком электрической энергии;</w:t>
      </w:r>
    </w:p>
    <w:p>
      <w:pPr>
        <w:pStyle w:val="ListParagraph"/>
        <w:shd w:val="clear" w:color="auto" w:fill="FFFFFF"/>
        <w:ind w:hanging="0" w:left="0"/>
        <w:jc w:val="both"/>
        <w:rPr/>
      </w:pPr>
      <w:r>
        <w:rPr>
          <w:bCs/>
        </w:rPr>
        <w:t>Приложение № 10 – Порядок возврата Подрядчиком Заказчику лома и отходов черных и цветных металлов, образовавшихся при производстве работ.</w:t>
      </w:r>
    </w:p>
    <w:p>
      <w:pPr>
        <w:pStyle w:val="ListParagraph"/>
        <w:shd w:val="clear" w:color="auto" w:fill="FFFFFF"/>
        <w:ind w:hanging="0" w:left="0"/>
        <w:jc w:val="both"/>
        <w:rPr>
          <w:bCs/>
        </w:rPr>
      </w:pPr>
      <w:r>
        <w:rPr>
          <w:bCs/>
        </w:rPr>
      </w:r>
    </w:p>
    <w:p>
      <w:pPr>
        <w:pStyle w:val="ListParagraph"/>
        <w:numPr>
          <w:ilvl w:val="0"/>
          <w:numId w:val="19"/>
        </w:numPr>
        <w:shd w:val="clear" w:color="auto" w:fill="FFFFFF"/>
        <w:tabs>
          <w:tab w:val="clear" w:pos="709"/>
          <w:tab w:val="left" w:pos="426" w:leader="none"/>
        </w:tabs>
        <w:spacing w:lineRule="auto" w:line="276"/>
        <w:ind w:hanging="0" w:left="0"/>
        <w:jc w:val="center"/>
        <w:rPr>
          <w:b/>
          <w:bCs/>
        </w:rPr>
      </w:pPr>
      <w:r>
        <w:rPr>
          <w:b/>
          <w:bCs/>
        </w:rPr>
        <w:t>Адреса и платежные реквизиты Сторон</w:t>
      </w:r>
    </w:p>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7" w:right="794" w:gutter="0" w:header="595" w:top="1020" w:footer="567" w:bottom="1172"/>
          <w:pgNumType w:fmt="decimal"/>
          <w:formProt w:val="false"/>
          <w:textDirection w:val="lrTb"/>
          <w:docGrid w:type="default" w:linePitch="312" w:charSpace="0"/>
        </w:sectPr>
      </w:pPr>
    </w:p>
    <w:tbl>
      <w:tblPr>
        <w:tblW w:w="9645"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518"/>
        <w:gridCol w:w="5126"/>
      </w:tblGrid>
      <w:tr>
        <w:trPr/>
        <w:tc>
          <w:tcPr>
            <w:tcW w:w="4518" w:type="dxa"/>
            <w:tcBorders/>
          </w:tcPr>
          <w:p>
            <w:pPr>
              <w:pStyle w:val="Normal"/>
              <w:widowControl w:val="false"/>
              <w:spacing w:lineRule="auto" w:line="240"/>
              <w:ind w:hanging="0"/>
              <w:rPr>
                <w:b/>
                <w:bCs/>
              </w:rPr>
            </w:pPr>
            <w:r>
              <w:rPr>
                <w:b/>
                <w:bCs/>
                <w:sz w:val="24"/>
                <w:szCs w:val="24"/>
              </w:rPr>
              <w:t>ЗАКАЗЧИК:</w:t>
            </w:r>
          </w:p>
        </w:tc>
        <w:tc>
          <w:tcPr>
            <w:tcW w:w="5126" w:type="dxa"/>
            <w:tcBorders/>
          </w:tcPr>
          <w:p>
            <w:pPr>
              <w:pStyle w:val="Normal"/>
              <w:widowControl w:val="false"/>
              <w:spacing w:lineRule="auto" w:line="240"/>
              <w:ind w:hanging="0"/>
              <w:rPr>
                <w:b/>
                <w:bCs/>
              </w:rPr>
            </w:pPr>
            <w:r>
              <w:rPr>
                <w:b/>
                <w:bCs/>
                <w:sz w:val="24"/>
                <w:szCs w:val="24"/>
              </w:rPr>
              <w:t>ПОДРЯДЧИК:</w:t>
            </w:r>
          </w:p>
        </w:tc>
      </w:tr>
      <w:tr>
        <w:trPr/>
        <w:tc>
          <w:tcPr>
            <w:tcW w:w="4518" w:type="dxa"/>
            <w:tcBorders/>
          </w:tcPr>
          <w:p>
            <w:pPr>
              <w:pStyle w:val="Normal"/>
              <w:widowControl w:val="false"/>
              <w:spacing w:lineRule="auto" w:line="240"/>
              <w:ind w:hanging="0"/>
              <w:rPr>
                <w:sz w:val="24"/>
                <w:szCs w:val="24"/>
              </w:rPr>
            </w:pPr>
            <w:r>
              <w:rPr>
                <w:b/>
                <w:sz w:val="24"/>
                <w:szCs w:val="24"/>
                <w:lang w:val="en-US"/>
              </w:rPr>
              <w:t>АО «Загорская ГАЭС-2»</w:t>
            </w:r>
          </w:p>
          <w:p>
            <w:pPr>
              <w:pStyle w:val="Normal"/>
              <w:widowControl w:val="false"/>
              <w:spacing w:lineRule="auto" w:line="240"/>
              <w:ind w:hanging="0"/>
              <w:rPr>
                <w:sz w:val="24"/>
                <w:szCs w:val="24"/>
              </w:rPr>
            </w:pPr>
            <w:r>
              <w:rPr>
                <w:b/>
                <w:sz w:val="24"/>
                <w:szCs w:val="24"/>
              </w:rPr>
              <w:t>Адрес юридического лица</w:t>
            </w:r>
            <w:r>
              <w:rPr>
                <w:sz w:val="24"/>
                <w:szCs w:val="24"/>
              </w:rPr>
              <w:t>:</w:t>
            </w:r>
          </w:p>
          <w:p>
            <w:pPr>
              <w:pStyle w:val="Normal"/>
              <w:widowControl w:val="false"/>
              <w:spacing w:lineRule="auto" w:line="240"/>
              <w:ind w:hanging="0"/>
              <w:rPr>
                <w:sz w:val="24"/>
                <w:szCs w:val="24"/>
              </w:rPr>
            </w:pPr>
            <w:r>
              <w:rPr>
                <w:sz w:val="24"/>
                <w:szCs w:val="24"/>
              </w:rPr>
              <w:t>РФ, Московская область,</w:t>
            </w:r>
          </w:p>
          <w:p>
            <w:pPr>
              <w:pStyle w:val="Normal"/>
              <w:widowControl w:val="false"/>
              <w:spacing w:lineRule="auto" w:line="240"/>
              <w:ind w:hanging="0"/>
              <w:rPr>
                <w:sz w:val="24"/>
                <w:szCs w:val="24"/>
              </w:rPr>
            </w:pPr>
            <w:r>
              <w:rPr>
                <w:sz w:val="24"/>
                <w:szCs w:val="24"/>
              </w:rPr>
              <w:t>г. Сергиев Посад,</w:t>
            </w:r>
          </w:p>
          <w:p>
            <w:pPr>
              <w:pStyle w:val="Normal"/>
              <w:widowControl w:val="false"/>
              <w:spacing w:lineRule="auto" w:line="240"/>
              <w:ind w:hanging="0"/>
              <w:rPr>
                <w:sz w:val="24"/>
                <w:szCs w:val="24"/>
              </w:rPr>
            </w:pPr>
            <w:r>
              <w:rPr>
                <w:sz w:val="24"/>
                <w:szCs w:val="24"/>
              </w:rPr>
              <w:t>пгт Богородское, д.101</w:t>
            </w:r>
          </w:p>
          <w:p>
            <w:pPr>
              <w:pStyle w:val="Normal"/>
              <w:widowControl w:val="false"/>
              <w:spacing w:lineRule="auto" w:line="240"/>
              <w:ind w:hanging="0"/>
              <w:jc w:val="left"/>
              <w:rPr>
                <w:sz w:val="24"/>
                <w:szCs w:val="24"/>
              </w:rPr>
            </w:pPr>
            <w:r>
              <w:rPr>
                <w:b/>
                <w:sz w:val="24"/>
                <w:szCs w:val="24"/>
              </w:rPr>
              <w:t>Почтовый адрес:</w:t>
            </w:r>
            <w:r>
              <w:rPr>
                <w:sz w:val="24"/>
                <w:szCs w:val="24"/>
              </w:rPr>
              <w:t xml:space="preserve"> </w:t>
              <w:br/>
              <w:t>141342, РФ, Московская область,</w:t>
            </w:r>
          </w:p>
          <w:p>
            <w:pPr>
              <w:pStyle w:val="Normal"/>
              <w:widowControl w:val="false"/>
              <w:spacing w:lineRule="auto" w:line="240"/>
              <w:ind w:hanging="0"/>
              <w:jc w:val="left"/>
              <w:rPr>
                <w:sz w:val="24"/>
                <w:szCs w:val="24"/>
              </w:rPr>
            </w:pPr>
            <w:r>
              <w:rPr>
                <w:sz w:val="24"/>
                <w:szCs w:val="24"/>
              </w:rPr>
              <w:t>г. Сергиев Посад,</w:t>
            </w:r>
          </w:p>
          <w:p>
            <w:pPr>
              <w:pStyle w:val="Normal"/>
              <w:widowControl w:val="false"/>
              <w:spacing w:lineRule="auto" w:line="240"/>
              <w:ind w:hanging="0"/>
              <w:rPr>
                <w:sz w:val="24"/>
                <w:szCs w:val="24"/>
              </w:rPr>
            </w:pPr>
            <w:r>
              <w:rPr>
                <w:sz w:val="24"/>
                <w:szCs w:val="24"/>
              </w:rPr>
              <w:t>рабочий поселок Богородское, д. 101</w:t>
            </w:r>
          </w:p>
          <w:p>
            <w:pPr>
              <w:pStyle w:val="Normal"/>
              <w:widowControl w:val="false"/>
              <w:spacing w:lineRule="auto" w:line="240"/>
              <w:ind w:hanging="0"/>
              <w:rPr>
                <w:sz w:val="24"/>
                <w:szCs w:val="24"/>
              </w:rPr>
            </w:pPr>
            <w:r>
              <w:rPr>
                <w:b/>
                <w:bCs/>
                <w:sz w:val="24"/>
                <w:szCs w:val="24"/>
              </w:rPr>
              <w:t xml:space="preserve">ОГРН </w:t>
            </w:r>
            <w:r>
              <w:rPr>
                <w:sz w:val="24"/>
                <w:szCs w:val="24"/>
              </w:rPr>
              <w:t>1065042071137</w:t>
            </w:r>
          </w:p>
          <w:p>
            <w:pPr>
              <w:pStyle w:val="Normal"/>
              <w:widowControl w:val="false"/>
              <w:spacing w:lineRule="auto" w:line="240"/>
              <w:ind w:hanging="0"/>
              <w:rPr>
                <w:sz w:val="24"/>
                <w:szCs w:val="24"/>
              </w:rPr>
            </w:pPr>
            <w:r>
              <w:rPr>
                <w:b/>
                <w:bCs/>
                <w:sz w:val="24"/>
                <w:szCs w:val="24"/>
              </w:rPr>
              <w:t>ИНН</w:t>
            </w:r>
            <w:r>
              <w:rPr>
                <w:sz w:val="24"/>
                <w:szCs w:val="24"/>
              </w:rPr>
              <w:t xml:space="preserve"> 5042086312</w:t>
            </w:r>
          </w:p>
          <w:p>
            <w:pPr>
              <w:pStyle w:val="Normal"/>
              <w:widowControl w:val="false"/>
              <w:spacing w:lineRule="auto" w:line="240"/>
              <w:ind w:hanging="0"/>
              <w:rPr>
                <w:sz w:val="24"/>
                <w:szCs w:val="24"/>
              </w:rPr>
            </w:pPr>
            <w:r>
              <w:rPr>
                <w:b/>
                <w:bCs/>
                <w:sz w:val="24"/>
                <w:szCs w:val="24"/>
              </w:rPr>
              <w:t>КПП</w:t>
            </w:r>
            <w:r>
              <w:rPr>
                <w:sz w:val="24"/>
                <w:szCs w:val="24"/>
              </w:rPr>
              <w:t xml:space="preserve"> 504201001</w:t>
            </w:r>
          </w:p>
          <w:p>
            <w:pPr>
              <w:pStyle w:val="Normal"/>
              <w:widowControl w:val="false"/>
              <w:spacing w:lineRule="auto" w:line="240"/>
              <w:ind w:hanging="0"/>
              <w:rPr>
                <w:sz w:val="24"/>
                <w:szCs w:val="24"/>
              </w:rPr>
            </w:pPr>
            <w:r>
              <w:rPr>
                <w:sz w:val="24"/>
                <w:szCs w:val="24"/>
              </w:rPr>
              <w:t>Банк ГПБ (АО) г. Москва</w:t>
            </w:r>
          </w:p>
          <w:p>
            <w:pPr>
              <w:pStyle w:val="Normal"/>
              <w:widowControl w:val="false"/>
              <w:spacing w:lineRule="auto" w:line="240"/>
              <w:ind w:hanging="0"/>
              <w:rPr>
                <w:sz w:val="24"/>
                <w:szCs w:val="24"/>
              </w:rPr>
            </w:pPr>
            <w:r>
              <w:rPr>
                <w:sz w:val="24"/>
                <w:szCs w:val="24"/>
              </w:rPr>
              <w:t>р/с 40702810900000024556</w:t>
            </w:r>
          </w:p>
          <w:p>
            <w:pPr>
              <w:pStyle w:val="Normal"/>
              <w:widowControl w:val="false"/>
              <w:spacing w:lineRule="auto" w:line="240"/>
              <w:ind w:hanging="0"/>
              <w:rPr>
                <w:sz w:val="24"/>
                <w:szCs w:val="24"/>
              </w:rPr>
            </w:pPr>
            <w:r>
              <w:rPr>
                <w:sz w:val="24"/>
                <w:szCs w:val="24"/>
              </w:rPr>
              <w:t>к/с 30101810200000000823</w:t>
            </w:r>
          </w:p>
          <w:p>
            <w:pPr>
              <w:pStyle w:val="Normal"/>
              <w:widowControl w:val="false"/>
              <w:spacing w:lineRule="auto" w:line="240"/>
              <w:ind w:hanging="0"/>
              <w:rPr>
                <w:sz w:val="24"/>
                <w:szCs w:val="24"/>
              </w:rPr>
            </w:pPr>
            <w:r>
              <w:rPr>
                <w:b/>
                <w:sz w:val="24"/>
              </w:rPr>
              <w:t>БИК</w:t>
            </w:r>
            <w:r>
              <w:rPr>
                <w:sz w:val="24"/>
                <w:szCs w:val="24"/>
              </w:rPr>
              <w:t xml:space="preserve"> 044525823</w:t>
            </w:r>
          </w:p>
          <w:p>
            <w:pPr>
              <w:pStyle w:val="Normal"/>
              <w:widowControl w:val="false"/>
              <w:spacing w:lineRule="auto" w:line="240"/>
              <w:ind w:hanging="0"/>
              <w:rPr>
                <w:sz w:val="24"/>
                <w:szCs w:val="24"/>
              </w:rPr>
            </w:pPr>
            <w:r>
              <w:rPr>
                <w:b/>
                <w:i/>
                <w:iCs/>
                <w:sz w:val="24"/>
                <w:szCs w:val="24"/>
                <w:lang w:val="fr-FR"/>
              </w:rPr>
              <w:t>e-mail:</w:t>
            </w:r>
            <w:r>
              <w:rPr>
                <w:b/>
                <w:sz w:val="24"/>
                <w:szCs w:val="24"/>
              </w:rPr>
              <w:t xml:space="preserve"> </w:t>
            </w:r>
            <w:r>
              <w:rPr>
                <w:rStyle w:val="Hyperlink"/>
                <w:b/>
                <w:sz w:val="24"/>
                <w:szCs w:val="24"/>
                <w:lang w:val="en-US"/>
              </w:rPr>
              <w:t>zagaes</w:t>
            </w:r>
            <w:r>
              <w:rPr>
                <w:rStyle w:val="Hyperlink"/>
                <w:b/>
                <w:sz w:val="24"/>
                <w:szCs w:val="24"/>
              </w:rPr>
              <w:t>2@</w:t>
            </w:r>
            <w:r>
              <w:rPr>
                <w:rStyle w:val="Hyperlink"/>
                <w:b/>
                <w:sz w:val="24"/>
                <w:szCs w:val="24"/>
                <w:lang w:val="en-US"/>
              </w:rPr>
              <w:t>rushydro</w:t>
            </w:r>
            <w:r>
              <w:rPr>
                <w:rStyle w:val="Hyperlink"/>
                <w:b/>
                <w:sz w:val="24"/>
                <w:szCs w:val="24"/>
              </w:rPr>
              <w:t>.</w:t>
            </w:r>
            <w:r>
              <w:rPr>
                <w:rStyle w:val="Hyperlink"/>
                <w:b/>
                <w:sz w:val="24"/>
                <w:szCs w:val="24"/>
                <w:lang w:val="en-US"/>
              </w:rPr>
              <w:t>ru</w:t>
            </w:r>
          </w:p>
          <w:p>
            <w:pPr>
              <w:pStyle w:val="Normal"/>
              <w:widowControl w:val="false"/>
              <w:spacing w:lineRule="auto" w:line="240"/>
              <w:ind w:hanging="0"/>
              <w:rPr>
                <w:sz w:val="24"/>
                <w:szCs w:val="24"/>
              </w:rPr>
            </w:pPr>
            <w:r>
              <w:rPr>
                <w:sz w:val="24"/>
                <w:szCs w:val="24"/>
              </w:rPr>
            </w:r>
          </w:p>
        </w:tc>
        <w:tc>
          <w:tcPr>
            <w:tcW w:w="5126" w:type="dxa"/>
            <w:tcBorders/>
          </w:tcPr>
          <w:p>
            <w:pPr>
              <w:pStyle w:val="BodyText3"/>
              <w:rPr>
                <w:b/>
                <w:color w:val="auto"/>
                <w:lang w:val="ru-RU"/>
              </w:rPr>
            </w:pPr>
            <w:r>
              <w:rPr>
                <w:sz w:val="24"/>
                <w:szCs w:val="24"/>
              </w:rPr>
            </w:r>
          </w:p>
        </w:tc>
      </w:tr>
      <w:tr>
        <w:trPr/>
        <w:tc>
          <w:tcPr>
            <w:tcW w:w="4518" w:type="dxa"/>
            <w:tcBorders/>
          </w:tcPr>
          <w:p>
            <w:pPr>
              <w:pStyle w:val="Normal"/>
              <w:widowControl w:val="false"/>
              <w:spacing w:lineRule="auto" w:line="240"/>
              <w:ind w:hanging="0"/>
              <w:jc w:val="left"/>
              <w:rPr>
                <w:sz w:val="24"/>
                <w:szCs w:val="24"/>
              </w:rPr>
            </w:pPr>
            <w:r>
              <w:rPr>
                <w:sz w:val="24"/>
                <w:szCs w:val="24"/>
              </w:rPr>
              <w:t>Исполнительный директор</w:t>
            </w:r>
          </w:p>
          <w:p>
            <w:pPr>
              <w:pStyle w:val="Normal"/>
              <w:widowControl w:val="false"/>
              <w:spacing w:lineRule="auto" w:line="240"/>
              <w:ind w:hanging="0"/>
              <w:jc w:val="left"/>
              <w:rPr>
                <w:sz w:val="24"/>
                <w:szCs w:val="24"/>
              </w:rPr>
            </w:pPr>
            <w:r>
              <w:rPr>
                <w:sz w:val="24"/>
                <w:szCs w:val="24"/>
              </w:rPr>
              <w:t>АО «Загорская ГАЭС-2»</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pPr>
            <w:r>
              <w:rPr>
                <w:sz w:val="26"/>
                <w:szCs w:val="26"/>
              </w:rPr>
              <w:t>____________ / А.Н. Болотов</w:t>
            </w:r>
          </w:p>
        </w:tc>
        <w:tc>
          <w:tcPr>
            <w:tcW w:w="5126" w:type="dxa"/>
            <w:tcBorders/>
          </w:tcPr>
          <w:p>
            <w:pPr>
              <w:pStyle w:val="Normal"/>
              <w:widowControl w:val="false"/>
              <w:spacing w:lineRule="auto" w:line="240"/>
              <w:ind w:hanging="0"/>
              <w:jc w:val="left"/>
              <w:rPr>
                <w:sz w:val="24"/>
                <w:szCs w:val="24"/>
              </w:rPr>
            </w:pPr>
            <w:r>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pPr>
            <w:r>
              <w:rPr>
                <w:sz w:val="24"/>
                <w:szCs w:val="24"/>
              </w:rPr>
              <w:t xml:space="preserve">_______________ / </w:t>
            </w:r>
            <w:r>
              <w:rPr>
                <w:sz w:val="24"/>
                <w:szCs w:val="24"/>
              </w:rPr>
              <w:t>_____________</w:t>
            </w:r>
          </w:p>
        </w:tc>
      </w:tr>
    </w:tbl>
    <w:p>
      <w:pPr>
        <w:pStyle w:val="Normal"/>
        <w:rPr/>
      </w:pPr>
      <w:r>
        <w:rPr/>
      </w:r>
      <w:r>
        <w:br w:type="page"/>
      </w:r>
    </w:p>
    <w:p>
      <w:pPr>
        <w:pStyle w:val="Normal"/>
        <w:spacing w:lineRule="auto" w:line="240"/>
        <w:ind w:firstLine="4820"/>
        <w:jc w:val="right"/>
        <w:rPr>
          <w:sz w:val="22"/>
          <w:szCs w:val="22"/>
        </w:rPr>
      </w:pPr>
      <w:r>
        <w:rPr>
          <w:sz w:val="22"/>
          <w:szCs w:val="22"/>
        </w:rPr>
        <w:t>Приложение № 1</w:t>
      </w:r>
    </w:p>
    <w:p>
      <w:pPr>
        <w:pStyle w:val="Normal"/>
        <w:spacing w:lineRule="auto" w:line="240"/>
        <w:ind w:firstLine="4820"/>
        <w:jc w:val="right"/>
        <w:rPr>
          <w:sz w:val="22"/>
          <w:szCs w:val="22"/>
        </w:rPr>
      </w:pPr>
      <w:r>
        <w:rPr>
          <w:sz w:val="22"/>
          <w:szCs w:val="22"/>
        </w:rPr>
        <w:t>к Договору подряда</w:t>
      </w:r>
    </w:p>
    <w:p>
      <w:pPr>
        <w:pStyle w:val="Normal"/>
        <w:spacing w:lineRule="auto" w:line="240"/>
        <w:ind w:firstLine="4820"/>
        <w:jc w:val="right"/>
        <w:rPr>
          <w:sz w:val="22"/>
          <w:szCs w:val="22"/>
        </w:rPr>
      </w:pPr>
      <w:r>
        <w:rPr>
          <w:sz w:val="22"/>
          <w:szCs w:val="22"/>
        </w:rPr>
        <w:t xml:space="preserve">от «____» __________ 2026 г. № </w:t>
      </w:r>
      <w:r>
        <w:rPr>
          <w:sz w:val="22"/>
          <w:szCs w:val="22"/>
        </w:rPr>
        <w:t>_______</w:t>
      </w:r>
    </w:p>
    <w:p>
      <w:pPr>
        <w:pStyle w:val="Normal"/>
        <w:spacing w:lineRule="auto" w:line="240"/>
        <w:ind w:hanging="0"/>
        <w:jc w:val="right"/>
        <w:rPr>
          <w:b/>
          <w:sz w:val="24"/>
          <w:szCs w:val="24"/>
        </w:rPr>
      </w:pPr>
      <w:r>
        <w:rPr>
          <w:b/>
          <w:sz w:val="24"/>
          <w:szCs w:val="24"/>
        </w:rPr>
      </w:r>
    </w:p>
    <w:p>
      <w:pPr>
        <w:pStyle w:val="Normal"/>
        <w:spacing w:lineRule="auto" w:line="240"/>
        <w:ind w:hanging="0"/>
        <w:jc w:val="center"/>
        <w:rPr>
          <w:b/>
          <w:sz w:val="24"/>
          <w:szCs w:val="24"/>
        </w:rPr>
      </w:pPr>
      <w:r>
        <w:rPr>
          <w:b/>
          <w:bCs/>
          <w:sz w:val="24"/>
          <w:szCs w:val="24"/>
        </w:rPr>
        <w:t>ТЕХНИЧЕСКОЕ ЗАДАНИЕ</w:t>
      </w:r>
    </w:p>
    <w:p>
      <w:pPr>
        <w:pStyle w:val="Heading4"/>
        <w:spacing w:before="240" w:after="60"/>
        <w:rPr>
          <w:sz w:val="24"/>
          <w:szCs w:val="24"/>
        </w:rPr>
      </w:pPr>
      <w:r>
        <w:rPr>
          <w:b w:val="false"/>
          <w:bCs/>
          <w:i w:val="false"/>
          <w:sz w:val="24"/>
          <w:szCs w:val="24"/>
          <w:shd w:fill="auto" w:val="clear"/>
        </w:rPr>
      </w:r>
    </w:p>
    <w:p>
      <w:pPr>
        <w:sectPr>
          <w:footnotePr>
            <w:numFmt w:val="decimal"/>
          </w:footnotePr>
          <w:type w:val="continuous"/>
          <w:pgSz w:w="11906" w:h="16838"/>
          <w:pgMar w:left="1417" w:right="794" w:gutter="0" w:header="595" w:top="1020" w:footer="567" w:bottom="1172"/>
          <w:formProt w:val="false"/>
          <w:textDirection w:val="lrTb"/>
          <w:docGrid w:type="default" w:linePitch="312" w:charSpace="0"/>
        </w:sectPr>
      </w:pPr>
    </w:p>
    <w:p>
      <w:pPr>
        <w:pStyle w:val="Normal"/>
        <w:jc w:val="left"/>
        <w:rPr>
          <w:rStyle w:val="Style18"/>
          <w:b w:val="false"/>
          <w:bCs/>
          <w:i w:val="false"/>
          <w:i w:val="false"/>
          <w:sz w:val="24"/>
          <w:szCs w:val="24"/>
          <w:shd w:fill="auto" w:val="clear"/>
        </w:rPr>
      </w:pPr>
      <w:r>
        <w:rPr>
          <w:b w:val="false"/>
          <w:bCs/>
          <w:i w:val="false"/>
          <w:sz w:val="24"/>
          <w:szCs w:val="24"/>
          <w:shd w:fill="auto" w:val="clear"/>
        </w:rPr>
      </w:r>
    </w:p>
    <w:p>
      <w:pPr>
        <w:pStyle w:val="Normal"/>
        <w:jc w:val="center"/>
        <w:rPr>
          <w:b/>
          <w:bCs/>
          <w:sz w:val="24"/>
          <w:szCs w:val="24"/>
        </w:rPr>
      </w:pPr>
      <w:r>
        <w:rPr>
          <w:b/>
          <w:bCs/>
          <w:sz w:val="24"/>
          <w:szCs w:val="24"/>
        </w:rPr>
        <w:t>ПОДПИСИ СТОРОН:</w:t>
      </w:r>
    </w:p>
    <w:tbl>
      <w:tblPr>
        <w:tblW w:w="9571"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ind w:hanging="0"/>
              <w:rPr>
                <w:sz w:val="24"/>
                <w:szCs w:val="24"/>
              </w:rPr>
            </w:pPr>
            <w:r>
              <w:rPr>
                <w:b/>
                <w:sz w:val="24"/>
                <w:szCs w:val="24"/>
              </w:rPr>
              <w:t>ЗАКАЗЧИК:</w:t>
            </w:r>
          </w:p>
        </w:tc>
        <w:tc>
          <w:tcPr>
            <w:tcW w:w="4785" w:type="dxa"/>
            <w:tcBorders/>
          </w:tcPr>
          <w:p>
            <w:pPr>
              <w:pStyle w:val="Normal"/>
              <w:widowControl w:val="false"/>
              <w:ind w:hanging="0"/>
              <w:rPr>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85"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w:t>
            </w:r>
          </w:p>
        </w:tc>
      </w:tr>
    </w:tbl>
    <w:p>
      <w:pPr>
        <w:pStyle w:val="Normal"/>
        <w:spacing w:lineRule="auto" w:line="240"/>
        <w:ind w:firstLine="4820"/>
        <w:jc w:val="left"/>
        <w:rPr>
          <w:sz w:val="22"/>
          <w:szCs w:val="22"/>
        </w:rPr>
      </w:pPr>
      <w:r>
        <w:rPr>
          <w:sz w:val="24"/>
          <w:szCs w:val="24"/>
        </w:rPr>
      </w:r>
    </w:p>
    <w:p>
      <w:pPr>
        <w:sectPr>
          <w:footnotePr>
            <w:numFmt w:val="decimal"/>
          </w:footnotePr>
          <w:type w:val="continuous"/>
          <w:pgSz w:w="11906" w:h="16838"/>
          <w:pgMar w:left="1417" w:right="794" w:gutter="0" w:header="595" w:top="1020" w:footer="567" w:bottom="1172"/>
          <w:formProt w:val="false"/>
          <w:textDirection w:val="lrTb"/>
          <w:docGrid w:type="default" w:linePitch="312" w:charSpace="0"/>
        </w:sectPr>
      </w:pPr>
    </w:p>
    <w:p>
      <w:pPr>
        <w:pStyle w:val="Normal"/>
        <w:spacing w:lineRule="auto" w:line="240"/>
        <w:ind w:firstLine="4820"/>
        <w:jc w:val="right"/>
        <w:rPr>
          <w:sz w:val="22"/>
          <w:szCs w:val="22"/>
        </w:rPr>
      </w:pPr>
      <w:r>
        <w:rPr>
          <w:sz w:val="24"/>
          <w:szCs w:val="24"/>
        </w:rPr>
        <w:t>Приложение № 2</w:t>
      </w:r>
    </w:p>
    <w:p>
      <w:pPr>
        <w:pStyle w:val="Normal"/>
        <w:spacing w:lineRule="auto" w:line="240"/>
        <w:ind w:firstLine="4820"/>
        <w:jc w:val="right"/>
        <w:rPr>
          <w:sz w:val="22"/>
          <w:szCs w:val="22"/>
        </w:rPr>
      </w:pPr>
      <w:r>
        <w:rPr>
          <w:sz w:val="24"/>
          <w:szCs w:val="24"/>
        </w:rPr>
        <w:t>к Договору подряда</w:t>
      </w:r>
    </w:p>
    <w:p>
      <w:pPr>
        <w:pStyle w:val="Normal"/>
        <w:spacing w:lineRule="auto" w:line="240"/>
        <w:ind w:firstLine="4820"/>
        <w:jc w:val="right"/>
        <w:rPr>
          <w:sz w:val="22"/>
          <w:szCs w:val="22"/>
        </w:rPr>
      </w:pPr>
      <w:r>
        <w:rPr>
          <w:sz w:val="24"/>
          <w:szCs w:val="24"/>
        </w:rPr>
        <w:t xml:space="preserve">от «____» __________ 2026 г. № </w:t>
      </w:r>
      <w:r>
        <w:rPr>
          <w:sz w:val="24"/>
          <w:szCs w:val="24"/>
        </w:rPr>
        <w:t>________</w:t>
      </w:r>
    </w:p>
    <w:p>
      <w:pPr>
        <w:pStyle w:val="Normal"/>
        <w:spacing w:lineRule="auto" w:line="240"/>
        <w:jc w:val="right"/>
        <w:rPr>
          <w:sz w:val="22"/>
          <w:szCs w:val="22"/>
        </w:rPr>
      </w:pPr>
      <w:r>
        <w:rPr>
          <w:sz w:val="22"/>
          <w:szCs w:val="22"/>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jc w:val="left"/>
        <w:rPr>
          <w:sz w:val="24"/>
          <w:szCs w:val="24"/>
        </w:rPr>
      </w:pPr>
      <w:r>
        <w:rPr/>
      </w:r>
    </w:p>
    <w:p>
      <w:pPr>
        <w:pStyle w:val="Normal"/>
        <w:spacing w:lineRule="auto" w:line="240"/>
        <w:jc w:val="left"/>
        <w:rPr>
          <w:sz w:val="24"/>
          <w:szCs w:val="24"/>
        </w:rPr>
      </w:pPr>
      <w:r>
        <w:rPr/>
      </w:r>
    </w:p>
    <w:tbl>
      <w:tblPr>
        <w:tblW w:w="985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1015"/>
        <w:gridCol w:w="1402"/>
        <w:gridCol w:w="2333"/>
        <w:gridCol w:w="3000"/>
        <w:gridCol w:w="2100"/>
      </w:tblGrid>
      <w:tr>
        <w:trPr/>
        <w:tc>
          <w:tcPr>
            <w:tcW w:w="101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4"/>
                <w:szCs w:val="24"/>
              </w:rPr>
              <w:t xml:space="preserve">№ </w:t>
            </w:r>
            <w:r>
              <w:rPr>
                <w:sz w:val="24"/>
                <w:szCs w:val="24"/>
              </w:rPr>
              <w:t>Этапа Работ</w:t>
            </w:r>
          </w:p>
        </w:tc>
        <w:tc>
          <w:tcPr>
            <w:tcW w:w="140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4"/>
                <w:szCs w:val="24"/>
              </w:rPr>
              <w:t>Наименование Этапа Работ</w:t>
              <w:br/>
              <w:t>(состав Работ)</w:t>
            </w:r>
          </w:p>
        </w:tc>
        <w:tc>
          <w:tcPr>
            <w:tcW w:w="533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4"/>
                <w:szCs w:val="24"/>
              </w:rPr>
              <w:t>Сроки выполнения</w:t>
              <w:br/>
              <w:t>Этапа Работ</w:t>
            </w:r>
          </w:p>
        </w:tc>
        <w:tc>
          <w:tcPr>
            <w:tcW w:w="210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4"/>
                <w:szCs w:val="24"/>
              </w:rPr>
              <w:t>Цена Этапа, руб. без НДС</w:t>
            </w:r>
          </w:p>
        </w:tc>
      </w:tr>
      <w:tr>
        <w:trPr/>
        <w:tc>
          <w:tcPr>
            <w:tcW w:w="101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sz w:val="24"/>
                <w:szCs w:val="24"/>
              </w:rPr>
            </w:r>
          </w:p>
        </w:tc>
        <w:tc>
          <w:tcPr>
            <w:tcW w:w="140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sz w:val="24"/>
                <w:szCs w:val="24"/>
              </w:rPr>
            </w:r>
          </w:p>
        </w:tc>
        <w:tc>
          <w:tcPr>
            <w:tcW w:w="2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pPr>
            <w:r>
              <w:rPr>
                <w:sz w:val="24"/>
                <w:szCs w:val="24"/>
              </w:rPr>
              <w:t>Начало</w:t>
            </w:r>
          </w:p>
        </w:tc>
        <w:tc>
          <w:tcPr>
            <w:tcW w:w="3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pPr>
            <w:r>
              <w:rPr>
                <w:sz w:val="24"/>
                <w:szCs w:val="24"/>
              </w:rPr>
              <w:t>Окончание</w:t>
            </w:r>
          </w:p>
        </w:tc>
        <w:tc>
          <w:tcPr>
            <w:tcW w:w="21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sz w:val="24"/>
                <w:szCs w:val="24"/>
              </w:rPr>
            </w:r>
          </w:p>
        </w:tc>
      </w:tr>
      <w:tr>
        <w:trPr/>
        <w:tc>
          <w:tcPr>
            <w:tcW w:w="10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pPr>
            <w:r>
              <w:rPr>
                <w:sz w:val="24"/>
                <w:szCs w:val="24"/>
              </w:rPr>
              <w:t>1.</w:t>
            </w:r>
          </w:p>
        </w:tc>
        <w:tc>
          <w:tcPr>
            <w:tcW w:w="1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BodyText"/>
              <w:widowControl w:val="false"/>
              <w:spacing w:lineRule="atLeast" w:line="283" w:before="0" w:after="120"/>
              <w:ind w:hanging="0" w:left="113"/>
              <w:jc w:val="left"/>
              <w:rPr>
                <w:sz w:val="24"/>
                <w:szCs w:val="24"/>
              </w:rPr>
            </w:pPr>
            <w:r>
              <w:rPr/>
            </w:r>
          </w:p>
        </w:tc>
        <w:tc>
          <w:tcPr>
            <w:tcW w:w="2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BodyText"/>
              <w:widowControl w:val="false"/>
              <w:spacing w:lineRule="auto" w:line="240" w:before="0" w:after="120"/>
              <w:ind w:hanging="0" w:left="113"/>
              <w:jc w:val="left"/>
              <w:rPr>
                <w:sz w:val="24"/>
                <w:szCs w:val="24"/>
              </w:rPr>
            </w:pPr>
            <w:r>
              <w:rPr/>
            </w:r>
          </w:p>
        </w:tc>
        <w:tc>
          <w:tcPr>
            <w:tcW w:w="3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BodyText"/>
              <w:widowControl w:val="false"/>
              <w:spacing w:lineRule="auto" w:line="240" w:before="0" w:after="120"/>
              <w:ind w:hanging="0" w:left="113"/>
              <w:jc w:val="left"/>
              <w:rPr>
                <w:sz w:val="24"/>
                <w:szCs w:val="24"/>
              </w:rPr>
            </w:pPr>
            <w:r>
              <w:rPr/>
            </w:r>
          </w:p>
        </w:tc>
        <w:tc>
          <w:tcPr>
            <w:tcW w:w="21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right"/>
              <w:rPr>
                <w:sz w:val="24"/>
                <w:szCs w:val="24"/>
              </w:rPr>
            </w:pPr>
            <w:r>
              <w:rPr/>
            </w:r>
          </w:p>
        </w:tc>
      </w:tr>
      <w:tr>
        <w:trPr/>
        <w:tc>
          <w:tcPr>
            <w:tcW w:w="10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pPr>
            <w:r>
              <w:rPr>
                <w:sz w:val="24"/>
                <w:szCs w:val="24"/>
              </w:rPr>
              <w:t>2.</w:t>
            </w:r>
          </w:p>
        </w:tc>
        <w:tc>
          <w:tcPr>
            <w:tcW w:w="1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BodyText"/>
              <w:widowControl w:val="false"/>
              <w:spacing w:lineRule="auto" w:line="240" w:before="0" w:after="120"/>
              <w:ind w:hanging="0" w:left="113"/>
              <w:jc w:val="left"/>
              <w:rPr>
                <w:sz w:val="24"/>
                <w:szCs w:val="24"/>
              </w:rPr>
            </w:pPr>
            <w:r>
              <w:rPr/>
            </w:r>
            <w:bookmarkStart w:id="32" w:name="__RefHeading___Toc8978_1752513382"/>
            <w:bookmarkStart w:id="33" w:name="__RefHeading___Toc8978_1752513382"/>
            <w:bookmarkEnd w:id="33"/>
          </w:p>
        </w:tc>
        <w:tc>
          <w:tcPr>
            <w:tcW w:w="23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r>
          </w:p>
        </w:tc>
        <w:tc>
          <w:tcPr>
            <w:tcW w:w="3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r>
          </w:p>
        </w:tc>
        <w:tc>
          <w:tcPr>
            <w:tcW w:w="21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right"/>
              <w:rPr>
                <w:sz w:val="24"/>
                <w:szCs w:val="24"/>
              </w:rPr>
            </w:pPr>
            <w:r>
              <w:rPr/>
            </w:r>
          </w:p>
        </w:tc>
      </w:tr>
      <w:tr>
        <w:trPr>
          <w:trHeight w:val="959" w:hRule="atLeast"/>
        </w:trPr>
        <w:tc>
          <w:tcPr>
            <w:tcW w:w="10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pPr>
            <w:r>
              <w:rPr>
                <w:sz w:val="24"/>
                <w:szCs w:val="24"/>
              </w:rPr>
              <w:t>3.</w:t>
            </w:r>
          </w:p>
        </w:tc>
        <w:tc>
          <w:tcPr>
            <w:tcW w:w="1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left="113"/>
              <w:jc w:val="left"/>
              <w:rPr>
                <w:sz w:val="24"/>
                <w:szCs w:val="24"/>
              </w:rPr>
            </w:pPr>
            <w:r>
              <w:rPr/>
            </w:r>
          </w:p>
        </w:tc>
        <w:tc>
          <w:tcPr>
            <w:tcW w:w="23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r>
          </w:p>
        </w:tc>
        <w:tc>
          <w:tcPr>
            <w:tcW w:w="3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r>
          </w:p>
        </w:tc>
        <w:tc>
          <w:tcPr>
            <w:tcW w:w="21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right"/>
              <w:rPr>
                <w:sz w:val="24"/>
                <w:szCs w:val="24"/>
              </w:rPr>
            </w:pPr>
            <w:r>
              <w:rPr/>
            </w:r>
          </w:p>
        </w:tc>
      </w:tr>
      <w:tr>
        <w:trPr/>
        <w:tc>
          <w:tcPr>
            <w:tcW w:w="10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pPr>
            <w:r>
              <w:rPr/>
            </w:r>
          </w:p>
        </w:tc>
        <w:tc>
          <w:tcPr>
            <w:tcW w:w="6735" w:type="dxa"/>
            <w:gridSpan w:val="3"/>
            <w:tcBorders>
              <w:top w:val="single" w:sz="4" w:space="0" w:color="000000"/>
              <w:left w:val="single" w:sz="4" w:space="0" w:color="000000"/>
              <w:bottom w:val="single" w:sz="4" w:space="0" w:color="000000"/>
            </w:tcBorders>
            <w:shd w:color="auto" w:fill="auto" w:val="clear"/>
          </w:tcPr>
          <w:p>
            <w:pPr>
              <w:pStyle w:val="Normal"/>
              <w:widowControl w:val="false"/>
              <w:spacing w:lineRule="auto" w:line="240"/>
              <w:ind w:hanging="0"/>
              <w:jc w:val="right"/>
              <w:rPr/>
            </w:pPr>
            <w:r>
              <w:rPr>
                <w:sz w:val="24"/>
                <w:szCs w:val="24"/>
              </w:rPr>
              <w:t>Непредвиденные работы и затраты (лимит)</w:t>
            </w:r>
          </w:p>
        </w:tc>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r>
          </w:p>
        </w:tc>
      </w:tr>
      <w:tr>
        <w:trPr/>
        <w:tc>
          <w:tcPr>
            <w:tcW w:w="10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pPr>
            <w:r>
              <w:rPr/>
            </w:r>
          </w:p>
        </w:tc>
        <w:tc>
          <w:tcPr>
            <w:tcW w:w="6735" w:type="dxa"/>
            <w:gridSpan w:val="3"/>
            <w:tcBorders>
              <w:top w:val="single" w:sz="4" w:space="0" w:color="000000"/>
              <w:left w:val="single" w:sz="4" w:space="0" w:color="000000"/>
              <w:bottom w:val="single" w:sz="4" w:space="0" w:color="000000"/>
            </w:tcBorders>
            <w:shd w:color="auto" w:fill="auto" w:val="clear"/>
          </w:tcPr>
          <w:p>
            <w:pPr>
              <w:pStyle w:val="Normal"/>
              <w:widowControl w:val="false"/>
              <w:spacing w:lineRule="auto" w:line="240"/>
              <w:ind w:hanging="0"/>
              <w:jc w:val="right"/>
              <w:rPr/>
            </w:pPr>
            <w:r>
              <w:rPr>
                <w:sz w:val="24"/>
                <w:szCs w:val="24"/>
              </w:rPr>
              <w:t>Затраты на осуществление работ вахтовым методом (лимит)</w:t>
            </w:r>
          </w:p>
        </w:tc>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r>
          </w:p>
        </w:tc>
      </w:tr>
      <w:tr>
        <w:trPr/>
        <w:tc>
          <w:tcPr>
            <w:tcW w:w="7750"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lineRule="auto" w:line="240"/>
              <w:ind w:hanging="0"/>
              <w:jc w:val="right"/>
              <w:rPr/>
            </w:pPr>
            <w:r>
              <w:rPr>
                <w:b/>
                <w:sz w:val="24"/>
                <w:szCs w:val="24"/>
              </w:rPr>
              <w:t>Всего по Договору:</w:t>
            </w:r>
          </w:p>
        </w:tc>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b/>
                <w:sz w:val="25"/>
                <w:szCs w:val="25"/>
              </w:rPr>
            </w:pPr>
            <w:r>
              <w:rPr/>
            </w:r>
          </w:p>
        </w:tc>
      </w:tr>
    </w:tbl>
    <w:p>
      <w:pPr>
        <w:pStyle w:val="Normal"/>
        <w:spacing w:lineRule="auto" w:line="240"/>
        <w:jc w:val="left"/>
        <w:rPr>
          <w:sz w:val="24"/>
          <w:szCs w:val="24"/>
        </w:rPr>
      </w:pPr>
      <w:r>
        <w:rPr>
          <w:sz w:val="24"/>
          <w:szCs w:val="24"/>
        </w:rPr>
      </w:r>
    </w:p>
    <w:p>
      <w:pPr>
        <w:pStyle w:val="Normal"/>
        <w:spacing w:lineRule="auto" w:line="276"/>
        <w:jc w:val="center"/>
        <w:rPr>
          <w:sz w:val="24"/>
          <w:szCs w:val="24"/>
        </w:rPr>
      </w:pPr>
      <w:r>
        <w:rPr>
          <w:b/>
          <w:bCs/>
          <w:sz w:val="24"/>
          <w:szCs w:val="24"/>
        </w:rPr>
        <w:t>ПОДПИСИ СТОРОН:</w:t>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ind w:hanging="0"/>
              <w:rPr>
                <w:sz w:val="24"/>
                <w:szCs w:val="24"/>
              </w:rPr>
            </w:pPr>
            <w:r>
              <w:rPr>
                <w:b/>
                <w:sz w:val="24"/>
                <w:szCs w:val="24"/>
              </w:rPr>
              <w:t>ЗАКАЗЧИК:</w:t>
            </w:r>
          </w:p>
        </w:tc>
        <w:tc>
          <w:tcPr>
            <w:tcW w:w="4785" w:type="dxa"/>
            <w:tcBorders/>
          </w:tcPr>
          <w:p>
            <w:pPr>
              <w:pStyle w:val="Normal"/>
              <w:widowControl w:val="false"/>
              <w:ind w:hanging="0"/>
              <w:rPr>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85"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w:t>
            </w:r>
          </w:p>
        </w:tc>
      </w:tr>
    </w:tbl>
    <w:p>
      <w:pPr>
        <w:pStyle w:val="Normal"/>
        <w:spacing w:lineRule="auto" w:line="240"/>
        <w:ind w:hanging="0"/>
        <w:jc w:val="left"/>
        <w:rPr>
          <w:sz w:val="22"/>
          <w:szCs w:val="22"/>
        </w:rPr>
      </w:pPr>
      <w:r>
        <w:rPr>
          <w:sz w:val="22"/>
          <w:szCs w:val="22"/>
        </w:rPr>
      </w:r>
      <w:r>
        <w:br w:type="page"/>
      </w:r>
    </w:p>
    <w:p>
      <w:pPr>
        <w:pStyle w:val="Normal"/>
        <w:spacing w:lineRule="auto" w:line="240"/>
        <w:ind w:firstLine="4820"/>
        <w:jc w:val="right"/>
        <w:rPr>
          <w:sz w:val="22"/>
          <w:szCs w:val="22"/>
        </w:rPr>
      </w:pPr>
      <w:r>
        <w:rPr>
          <w:sz w:val="22"/>
          <w:szCs w:val="22"/>
        </w:rPr>
        <w:t>Приложение № 3</w:t>
      </w:r>
    </w:p>
    <w:p>
      <w:pPr>
        <w:pStyle w:val="Normal"/>
        <w:spacing w:lineRule="auto" w:line="240"/>
        <w:ind w:firstLine="4820"/>
        <w:jc w:val="right"/>
        <w:rPr>
          <w:sz w:val="22"/>
          <w:szCs w:val="22"/>
        </w:rPr>
      </w:pPr>
      <w:r>
        <w:rPr>
          <w:sz w:val="22"/>
          <w:szCs w:val="22"/>
        </w:rPr>
        <w:t>к Договору подряда</w:t>
      </w:r>
    </w:p>
    <w:p>
      <w:pPr>
        <w:pStyle w:val="Normal"/>
        <w:spacing w:lineRule="auto" w:line="240"/>
        <w:ind w:firstLine="4820"/>
        <w:jc w:val="right"/>
        <w:rPr>
          <w:sz w:val="22"/>
          <w:szCs w:val="22"/>
        </w:rPr>
      </w:pPr>
      <w:r>
        <w:rPr>
          <w:sz w:val="22"/>
          <w:szCs w:val="22"/>
        </w:rPr>
        <w:t xml:space="preserve">от «____» __________ 2026 г. № </w:t>
      </w:r>
      <w:r>
        <w:rPr>
          <w:sz w:val="22"/>
          <w:szCs w:val="22"/>
        </w:rPr>
        <w:t>______</w:t>
      </w:r>
    </w:p>
    <w:p>
      <w:pPr>
        <w:pStyle w:val="Normal"/>
        <w:spacing w:lineRule="auto" w:line="240"/>
        <w:jc w:val="right"/>
        <w:rPr>
          <w:sz w:val="22"/>
          <w:szCs w:val="22"/>
        </w:rPr>
      </w:pPr>
      <w:r>
        <w:rPr>
          <w:sz w:val="22"/>
          <w:szCs w:val="22"/>
        </w:rPr>
      </w:r>
    </w:p>
    <w:p>
      <w:pPr>
        <w:pStyle w:val="Normal"/>
        <w:spacing w:lineRule="auto" w:line="240"/>
        <w:ind w:hanging="0"/>
        <w:jc w:val="left"/>
        <w:rPr>
          <w:b/>
          <w:bCs/>
          <w:sz w:val="24"/>
          <w:szCs w:val="24"/>
        </w:rPr>
      </w:pPr>
      <w:r>
        <w:rPr>
          <w:b/>
          <w:bCs/>
          <w:sz w:val="24"/>
          <w:szCs w:val="24"/>
        </w:rPr>
      </w:r>
    </w:p>
    <w:p>
      <w:pPr>
        <w:pStyle w:val="Normal"/>
        <w:spacing w:lineRule="auto" w:line="240"/>
        <w:ind w:hanging="0"/>
        <w:jc w:val="center"/>
        <w:rPr>
          <w:sz w:val="24"/>
          <w:szCs w:val="24"/>
        </w:rPr>
      </w:pPr>
      <w:r>
        <w:rPr>
          <w:b/>
          <w:sz w:val="24"/>
          <w:szCs w:val="24"/>
        </w:rPr>
        <w:t>С</w:t>
      </w:r>
      <w:r>
        <w:rPr>
          <w:b/>
          <w:sz w:val="24"/>
          <w:szCs w:val="24"/>
        </w:rPr>
        <w:t>мета договора</w:t>
      </w:r>
      <w:r>
        <w:rPr>
          <w:b/>
          <w:sz w:val="24"/>
          <w:szCs w:val="24"/>
        </w:rPr>
        <w:t xml:space="preserve"> с приложениями</w:t>
      </w:r>
    </w:p>
    <w:p>
      <w:pPr>
        <w:pStyle w:val="Normal"/>
        <w:spacing w:lineRule="auto" w:line="240"/>
        <w:ind w:hanging="0"/>
        <w:jc w:val="center"/>
        <w:rPr>
          <w:sz w:val="24"/>
          <w:szCs w:val="24"/>
        </w:rPr>
      </w:pPr>
      <w:r>
        <w:rPr/>
      </w:r>
    </w:p>
    <w:p>
      <w:pPr>
        <w:pStyle w:val="Normal"/>
        <w:rPr>
          <w:sz w:val="24"/>
          <w:szCs w:val="24"/>
        </w:rPr>
      </w:pPr>
      <w:r>
        <w:rPr>
          <w:sz w:val="24"/>
          <w:szCs w:val="24"/>
        </w:rPr>
      </w:r>
    </w:p>
    <w:p>
      <w:pPr>
        <w:pStyle w:val="Normal"/>
        <w:spacing w:lineRule="auto" w:line="240"/>
        <w:jc w:val="center"/>
        <w:rPr>
          <w:sz w:val="24"/>
          <w:szCs w:val="24"/>
        </w:rPr>
      </w:pPr>
      <w:r>
        <w:rPr>
          <w:b/>
          <w:bCs/>
          <w:sz w:val="24"/>
          <w:szCs w:val="24"/>
        </w:rPr>
        <w:t>ПОДПИСИ СТОРОН:</w:t>
      </w:r>
    </w:p>
    <w:p>
      <w:pPr>
        <w:pStyle w:val="Normal"/>
        <w:spacing w:lineRule="auto" w:line="240"/>
        <w:ind w:hanging="0"/>
        <w:jc w:val="center"/>
        <w:rPr>
          <w:sz w:val="24"/>
          <w:szCs w:val="24"/>
        </w:rPr>
      </w:pPr>
      <w:r>
        <w:rPr>
          <w:sz w:val="24"/>
          <w:szCs w:val="24"/>
        </w:rPr>
      </w:r>
    </w:p>
    <w:tbl>
      <w:tblPr>
        <w:tblW w:w="5000" w:type="pct"/>
        <w:jc w:val="left"/>
        <w:tblInd w:w="108" w:type="dxa"/>
        <w:tblLayout w:type="fixed"/>
        <w:tblCellMar>
          <w:top w:w="0" w:type="dxa"/>
          <w:left w:w="108" w:type="dxa"/>
          <w:bottom w:w="0" w:type="dxa"/>
          <w:right w:w="108" w:type="dxa"/>
        </w:tblCellMar>
        <w:tblLook w:val="0000" w:noHBand="0" w:noVBand="0" w:firstColumn="0" w:lastRow="0" w:lastColumn="0" w:firstRow="0"/>
      </w:tblPr>
      <w:tblGrid>
        <w:gridCol w:w="4075"/>
        <w:gridCol w:w="5620"/>
      </w:tblGrid>
      <w:tr>
        <w:trPr/>
        <w:tc>
          <w:tcPr>
            <w:tcW w:w="4075" w:type="dxa"/>
            <w:tcBorders/>
          </w:tcPr>
          <w:p>
            <w:pPr>
              <w:pStyle w:val="Normal"/>
              <w:widowControl w:val="false"/>
              <w:ind w:hanging="0"/>
              <w:rPr>
                <w:sz w:val="24"/>
                <w:szCs w:val="24"/>
              </w:rPr>
            </w:pPr>
            <w:r>
              <w:rPr>
                <w:b/>
                <w:sz w:val="24"/>
                <w:szCs w:val="24"/>
              </w:rPr>
              <w:t>ЗАКАЗЧИК:</w:t>
            </w:r>
          </w:p>
        </w:tc>
        <w:tc>
          <w:tcPr>
            <w:tcW w:w="5620" w:type="dxa"/>
            <w:tcBorders/>
          </w:tcPr>
          <w:p>
            <w:pPr>
              <w:pStyle w:val="Normal"/>
              <w:widowControl w:val="false"/>
              <w:ind w:hanging="0"/>
              <w:rPr>
                <w:sz w:val="24"/>
                <w:szCs w:val="24"/>
              </w:rPr>
            </w:pPr>
            <w:r>
              <w:rPr>
                <w:b/>
                <w:sz w:val="24"/>
                <w:szCs w:val="24"/>
              </w:rPr>
              <w:t>ПОДРЯДЧИК:</w:t>
            </w:r>
          </w:p>
        </w:tc>
      </w:tr>
      <w:tr>
        <w:trPr/>
        <w:tc>
          <w:tcPr>
            <w:tcW w:w="407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5620"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w:t>
            </w:r>
          </w:p>
        </w:tc>
      </w:tr>
    </w:tbl>
    <w:p>
      <w:pPr>
        <w:pStyle w:val="Normal"/>
        <w:spacing w:lineRule="auto" w:line="240"/>
        <w:ind w:hanging="0" w:left="1020"/>
        <w:jc w:val="right"/>
        <w:rPr>
          <w:sz w:val="22"/>
          <w:szCs w:val="22"/>
        </w:rPr>
      </w:pPr>
      <w:r>
        <w:br w:type="page"/>
      </w:r>
      <w:bookmarkStart w:id="34" w:name="_GoBack"/>
      <w:bookmarkEnd w:id="34"/>
      <w:r>
        <w:rPr>
          <w:sz w:val="22"/>
          <w:szCs w:val="22"/>
        </w:rPr>
        <w:t>Приложение № 4</w:t>
      </w:r>
    </w:p>
    <w:p>
      <w:pPr>
        <w:pStyle w:val="Normal"/>
        <w:spacing w:lineRule="auto" w:line="240"/>
        <w:ind w:firstLine="4820"/>
        <w:jc w:val="right"/>
        <w:rPr>
          <w:sz w:val="22"/>
          <w:szCs w:val="22"/>
        </w:rPr>
      </w:pPr>
      <w:r>
        <w:rPr>
          <w:sz w:val="22"/>
          <w:szCs w:val="22"/>
        </w:rPr>
        <w:t>к Договору подряда</w:t>
      </w:r>
    </w:p>
    <w:p>
      <w:pPr>
        <w:pStyle w:val="Normal"/>
        <w:spacing w:lineRule="auto" w:line="240"/>
        <w:ind w:firstLine="4820"/>
        <w:jc w:val="right"/>
        <w:rPr>
          <w:sz w:val="22"/>
          <w:szCs w:val="22"/>
        </w:rPr>
      </w:pPr>
      <w:r>
        <w:rPr>
          <w:sz w:val="22"/>
          <w:szCs w:val="22"/>
        </w:rPr>
        <w:t xml:space="preserve">от «____» __________ 2026г. № </w:t>
      </w:r>
      <w:r>
        <w:rPr>
          <w:sz w:val="22"/>
          <w:szCs w:val="22"/>
        </w:rPr>
        <w:t>_______</w:t>
      </w:r>
    </w:p>
    <w:p>
      <w:pPr>
        <w:pStyle w:val="13"/>
        <w:jc w:val="left"/>
        <w:rPr>
          <w:i/>
          <w:i/>
          <w:sz w:val="24"/>
          <w:szCs w:val="24"/>
        </w:rPr>
      </w:pPr>
      <w:r>
        <w:rPr>
          <w:i/>
          <w:sz w:val="24"/>
          <w:szCs w:val="24"/>
        </w:rPr>
      </w:r>
    </w:p>
    <w:p>
      <w:pPr>
        <w:pStyle w:val="13"/>
        <w:rPr>
          <w:sz w:val="24"/>
          <w:szCs w:val="24"/>
        </w:rPr>
      </w:pPr>
      <w:r>
        <w:rPr>
          <w:iCs/>
          <w:sz w:val="24"/>
          <w:szCs w:val="24"/>
        </w:rPr>
        <w:t>ФОРМА</w:t>
      </w:r>
    </w:p>
    <w:p>
      <w:pPr>
        <w:pStyle w:val="13"/>
        <w:rPr>
          <w:sz w:val="24"/>
          <w:szCs w:val="24"/>
        </w:rPr>
      </w:pPr>
      <w:r>
        <w:rPr>
          <w:sz w:val="24"/>
          <w:szCs w:val="24"/>
        </w:rPr>
        <w:t xml:space="preserve">Акта сдачи-приемки места производства Работ </w:t>
      </w:r>
    </w:p>
    <w:tbl>
      <w:tblPr>
        <w:tblW w:w="5000" w:type="pct"/>
        <w:jc w:val="left"/>
        <w:tblInd w:w="108" w:type="dxa"/>
        <w:tblLayout w:type="fixed"/>
        <w:tblCellMar>
          <w:top w:w="0" w:type="dxa"/>
          <w:left w:w="108" w:type="dxa"/>
          <w:bottom w:w="0" w:type="dxa"/>
          <w:right w:w="108" w:type="dxa"/>
        </w:tblCellMar>
        <w:tblLook w:val="04a0" w:noHBand="0" w:noVBand="1" w:firstColumn="1" w:lastRow="0" w:lastColumn="0" w:firstRow="1"/>
      </w:tblPr>
      <w:tblGrid>
        <w:gridCol w:w="9695"/>
      </w:tblGrid>
      <w:tr>
        <w:trPr/>
        <w:tc>
          <w:tcPr>
            <w:tcW w:w="9695" w:type="dxa"/>
            <w:tcBorders>
              <w:top w:val="single" w:sz="4" w:space="0" w:color="000000"/>
              <w:left w:val="single" w:sz="4" w:space="0" w:color="000000"/>
              <w:bottom w:val="single" w:sz="4" w:space="0" w:color="000000"/>
              <w:right w:val="single" w:sz="4" w:space="0" w:color="000000"/>
            </w:tcBorders>
            <w:shd w:color="auto" w:fill="auto" w:val="clear"/>
          </w:tcPr>
          <w:p>
            <w:pPr>
              <w:pStyle w:val="13"/>
              <w:rPr/>
            </w:pPr>
            <w:r>
              <w:rPr>
                <w:b w:val="false"/>
                <w:sz w:val="24"/>
                <w:szCs w:val="24"/>
              </w:rPr>
              <w:t>Акт</w:t>
            </w:r>
          </w:p>
          <w:p>
            <w:pPr>
              <w:pStyle w:val="13"/>
              <w:rPr/>
            </w:pPr>
            <w:r>
              <w:rPr>
                <w:b w:val="false"/>
                <w:sz w:val="24"/>
                <w:szCs w:val="24"/>
              </w:rPr>
              <w:t>сдачи-приемки места производства Работ</w:t>
            </w:r>
          </w:p>
          <w:p>
            <w:pPr>
              <w:pStyle w:val="Normal"/>
              <w:widowControl w:val="false"/>
              <w:spacing w:lineRule="auto" w:line="240"/>
              <w:ind w:hanging="0"/>
              <w:jc w:val="center"/>
              <w:rPr/>
            </w:pPr>
            <w:r>
              <w:rPr>
                <w:sz w:val="24"/>
                <w:szCs w:val="24"/>
              </w:rPr>
              <w:t>г.___________                                                                                                                                                                             «_____» _________20_г.</w:t>
            </w:r>
          </w:p>
          <w:p>
            <w:pPr>
              <w:pStyle w:val="Normal"/>
              <w:widowControl w:val="false"/>
              <w:spacing w:lineRule="auto" w:line="240"/>
              <w:jc w:val="left"/>
              <w:rPr>
                <w:sz w:val="24"/>
                <w:szCs w:val="24"/>
              </w:rPr>
            </w:pPr>
            <w:r>
              <w:rPr>
                <w:sz w:val="24"/>
                <w:szCs w:val="24"/>
              </w:rPr>
            </w:r>
          </w:p>
          <w:p>
            <w:pPr>
              <w:pStyle w:val="Normal"/>
              <w:widowControl w:val="false"/>
              <w:spacing w:lineRule="auto" w:line="240"/>
              <w:ind w:hanging="0"/>
              <w:jc w:val="left"/>
              <w:rPr/>
            </w:pPr>
            <w:r>
              <w:rPr>
                <w:sz w:val="24"/>
                <w:szCs w:val="24"/>
              </w:rPr>
              <w:t>___________________, именуемое далее «Подрядчик», в лице ____________, действующего на основании ______________,</w:t>
            </w:r>
          </w:p>
          <w:p>
            <w:pPr>
              <w:pStyle w:val="Normal"/>
              <w:widowControl w:val="false"/>
              <w:spacing w:lineRule="auto" w:line="240"/>
              <w:ind w:hanging="0"/>
              <w:jc w:val="left"/>
              <w:rPr/>
            </w:pPr>
            <w:r>
              <w:rPr>
                <w:sz w:val="24"/>
                <w:szCs w:val="24"/>
              </w:rPr>
              <w:t>___________________, именуемое далее «Заказчик», в лице ______________, действующего на основании ______________, составили настоящий акт о нижеследующем:</w:t>
            </w:r>
          </w:p>
          <w:p>
            <w:pPr>
              <w:pStyle w:val="Normal"/>
              <w:widowControl w:val="false"/>
              <w:spacing w:lineRule="auto" w:line="240"/>
              <w:ind w:hanging="0"/>
              <w:rPr/>
            </w:pPr>
            <w:r>
              <w:rPr>
                <w:sz w:val="24"/>
                <w:szCs w:val="24"/>
              </w:rPr>
              <w:t>Заказчик передал Подрядчику, а Подрядчик принял</w:t>
            </w:r>
            <w:r>
              <w:rPr>
                <w:bCs/>
                <w:sz w:val="24"/>
                <w:szCs w:val="24"/>
              </w:rPr>
              <w:t xml:space="preserve"> место производства Работ _________________ (указываются идентифицирующие признаки) </w:t>
            </w:r>
            <w:r>
              <w:rPr>
                <w:sz w:val="24"/>
                <w:szCs w:val="24"/>
              </w:rPr>
              <w:t>по Договору по</w:t>
            </w:r>
            <w:r>
              <w:rPr>
                <w:bCs/>
                <w:sz w:val="24"/>
                <w:szCs w:val="24"/>
              </w:rPr>
              <w:t>дряда №______ от _____________.</w:t>
            </w:r>
          </w:p>
          <w:p>
            <w:pPr>
              <w:pStyle w:val="Normal"/>
              <w:widowControl w:val="false"/>
              <w:spacing w:lineRule="auto" w:line="240"/>
              <w:ind w:hanging="0"/>
              <w:jc w:val="left"/>
              <w:rPr/>
            </w:pPr>
            <w:r>
              <w:rPr>
                <w:bCs/>
                <w:sz w:val="24"/>
                <w:szCs w:val="24"/>
              </w:rPr>
              <w:t>Претензии Подрядчик</w:t>
            </w:r>
            <w:r>
              <w:rPr>
                <w:sz w:val="24"/>
                <w:szCs w:val="24"/>
              </w:rPr>
              <w:t>а</w:t>
            </w:r>
            <w:r>
              <w:rPr>
                <w:bCs/>
                <w:sz w:val="24"/>
                <w:szCs w:val="24"/>
              </w:rPr>
              <w:t xml:space="preserve"> (замечания и недостатки) к месту производства Работ: ____________________________________________________</w:t>
            </w:r>
          </w:p>
          <w:p>
            <w:pPr>
              <w:pStyle w:val="Normal"/>
              <w:widowControl w:val="false"/>
              <w:spacing w:lineRule="auto" w:line="240"/>
              <w:ind w:hanging="0"/>
              <w:jc w:val="left"/>
              <w:rPr/>
            </w:pPr>
            <w:r>
              <w:rPr>
                <w:i/>
                <w:sz w:val="24"/>
                <w:szCs w:val="24"/>
              </w:rPr>
              <w:t xml:space="preserve">                                                                                                                                      </w:t>
            </w:r>
            <w:r>
              <w:rPr>
                <w:i/>
                <w:sz w:val="24"/>
                <w:szCs w:val="24"/>
              </w:rPr>
              <w:t>(указать конкретные претензии или указать «не имеются»)</w:t>
            </w:r>
            <w:r>
              <w:rPr>
                <w:sz w:val="24"/>
                <w:szCs w:val="24"/>
              </w:rPr>
              <w:t>.</w:t>
            </w:r>
          </w:p>
          <w:p>
            <w:pPr>
              <w:pStyle w:val="Normal"/>
              <w:widowControl w:val="false"/>
              <w:spacing w:lineRule="auto" w:line="240"/>
              <w:ind w:hanging="0"/>
              <w:rPr/>
            </w:pPr>
            <w:r>
              <w:rPr>
                <w:bCs/>
                <w:sz w:val="24"/>
                <w:szCs w:val="24"/>
              </w:rPr>
              <w:t>Претензии Подрядчик</w:t>
            </w:r>
            <w:r>
              <w:rPr>
                <w:sz w:val="24"/>
                <w:szCs w:val="24"/>
              </w:rPr>
              <w:t>а</w:t>
            </w:r>
            <w:r>
              <w:rPr>
                <w:bCs/>
                <w:sz w:val="24"/>
                <w:szCs w:val="24"/>
              </w:rPr>
              <w:t xml:space="preserve"> (замечания и недостатки) к месту</w:t>
            </w:r>
            <w:r>
              <w:rPr>
                <w:sz w:val="24"/>
                <w:szCs w:val="24"/>
              </w:rPr>
              <w:t xml:space="preserve"> складирования материалов</w:t>
            </w:r>
            <w:r>
              <w:rPr>
                <w:bCs/>
                <w:sz w:val="24"/>
                <w:szCs w:val="24"/>
              </w:rPr>
              <w:t>:______________________________________________</w:t>
            </w:r>
          </w:p>
          <w:p>
            <w:pPr>
              <w:pStyle w:val="Normal"/>
              <w:widowControl w:val="false"/>
              <w:spacing w:lineRule="auto" w:line="240"/>
              <w:ind w:hanging="0"/>
              <w:jc w:val="left"/>
              <w:rPr/>
            </w:pPr>
            <w:r>
              <w:rPr>
                <w:sz w:val="24"/>
                <w:szCs w:val="24"/>
              </w:rPr>
              <w:t xml:space="preserve">                                                                                                                                    </w:t>
            </w:r>
            <w:r>
              <w:rPr>
                <w:sz w:val="24"/>
                <w:szCs w:val="24"/>
              </w:rPr>
              <w:t>(</w:t>
            </w:r>
            <w:r>
              <w:rPr>
                <w:i/>
                <w:sz w:val="24"/>
                <w:szCs w:val="24"/>
              </w:rPr>
              <w:t>указать конкретные претензии или указать «не имеются»)</w:t>
            </w:r>
            <w:r>
              <w:rPr>
                <w:sz w:val="24"/>
                <w:szCs w:val="24"/>
              </w:rPr>
              <w:t>.</w:t>
            </w:r>
          </w:p>
          <w:p>
            <w:pPr>
              <w:pStyle w:val="Normal"/>
              <w:widowControl w:val="false"/>
              <w:spacing w:lineRule="auto" w:line="240"/>
              <w:jc w:val="left"/>
              <w:rPr>
                <w:sz w:val="24"/>
                <w:szCs w:val="24"/>
              </w:rPr>
            </w:pPr>
            <w:r>
              <w:rPr>
                <w:sz w:val="24"/>
                <w:szCs w:val="24"/>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tcPr>
                <w:p>
                  <w:pPr>
                    <w:pStyle w:val="Normal"/>
                    <w:widowControl w:val="false"/>
                    <w:spacing w:lineRule="auto" w:line="240"/>
                    <w:ind w:hanging="0"/>
                    <w:jc w:val="left"/>
                    <w:rPr/>
                  </w:pPr>
                  <w:r>
                    <w:rPr>
                      <w:sz w:val="24"/>
                      <w:szCs w:val="24"/>
                    </w:rPr>
                    <w:t>Заказчик:</w:t>
                  </w:r>
                </w:p>
              </w:tc>
              <w:tc>
                <w:tcPr>
                  <w:tcW w:w="4520" w:type="dxa"/>
                  <w:tcBorders/>
                </w:tcPr>
                <w:p>
                  <w:pPr>
                    <w:pStyle w:val="Normal"/>
                    <w:widowControl w:val="false"/>
                    <w:spacing w:lineRule="auto" w:line="240"/>
                    <w:ind w:hanging="0"/>
                    <w:jc w:val="left"/>
                    <w:rPr/>
                  </w:pPr>
                  <w:r>
                    <w:rPr>
                      <w:sz w:val="24"/>
                      <w:szCs w:val="24"/>
                    </w:rPr>
                    <w:t>Подрядчик:</w:t>
                  </w:r>
                </w:p>
              </w:tc>
            </w:tr>
            <w:tr>
              <w:trPr/>
              <w:tc>
                <w:tcPr>
                  <w:tcW w:w="4520"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4520"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r>
          </w:tbl>
          <w:p>
            <w:pPr>
              <w:pStyle w:val="13"/>
              <w:spacing w:before="0" w:after="120"/>
              <w:jc w:val="left"/>
              <w:rPr>
                <w:i/>
                <w:i/>
                <w:iCs/>
                <w:sz w:val="24"/>
                <w:szCs w:val="24"/>
              </w:rPr>
            </w:pPr>
            <w:r>
              <w:rPr>
                <w:i/>
                <w:iCs/>
                <w:sz w:val="24"/>
                <w:szCs w:val="24"/>
              </w:rPr>
            </w:r>
          </w:p>
        </w:tc>
      </w:tr>
    </w:tbl>
    <w:p>
      <w:pPr>
        <w:pStyle w:val="13"/>
        <w:rPr>
          <w:sz w:val="24"/>
          <w:szCs w:val="24"/>
        </w:rPr>
      </w:pPr>
      <w:r>
        <w:rPr>
          <w:sz w:val="24"/>
          <w:szCs w:val="24"/>
        </w:rPr>
      </w:r>
    </w:p>
    <w:p>
      <w:pPr>
        <w:pStyle w:val="13"/>
        <w:rPr>
          <w:sz w:val="24"/>
          <w:szCs w:val="24"/>
        </w:rPr>
      </w:pPr>
      <w:r>
        <w:rPr>
          <w:sz w:val="24"/>
          <w:szCs w:val="24"/>
        </w:rPr>
        <w:t>ПОДПИСИ СТОРОН:</w:t>
      </w:r>
    </w:p>
    <w:tbl>
      <w:tblPr>
        <w:tblW w:w="9571"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ind w:hanging="0"/>
              <w:jc w:val="left"/>
              <w:rPr/>
            </w:pPr>
            <w:r>
              <w:rPr>
                <w:b/>
                <w:sz w:val="24"/>
                <w:szCs w:val="24"/>
              </w:rPr>
              <w:t>ЗАКАЗЧИК:</w:t>
            </w:r>
          </w:p>
        </w:tc>
        <w:tc>
          <w:tcPr>
            <w:tcW w:w="4785" w:type="dxa"/>
            <w:tcBorders/>
          </w:tcPr>
          <w:p>
            <w:pPr>
              <w:pStyle w:val="Normal"/>
              <w:widowControl w:val="false"/>
              <w:ind w:hanging="0"/>
              <w:jc w:val="left"/>
              <w:rPr/>
            </w:pPr>
            <w:r>
              <w:rPr>
                <w:b/>
                <w:sz w:val="24"/>
                <w:szCs w:val="24"/>
              </w:rPr>
              <w:t>ПОДРЯДЧИК:</w:t>
            </w:r>
          </w:p>
        </w:tc>
      </w:tr>
      <w:tr>
        <w:trPr/>
        <w:tc>
          <w:tcPr>
            <w:tcW w:w="4785" w:type="dxa"/>
            <w:tcBorders/>
          </w:tcPr>
          <w:p>
            <w:pPr>
              <w:pStyle w:val="Normal"/>
              <w:widowControl w:val="false"/>
              <w:spacing w:lineRule="auto" w:line="240"/>
              <w:ind w:hanging="0"/>
              <w:jc w:val="left"/>
              <w:rPr/>
            </w:pPr>
            <w:r>
              <w:rPr>
                <w:b/>
                <w:bCs/>
                <w:sz w:val="24"/>
                <w:szCs w:val="24"/>
              </w:rPr>
              <w:t>Исполнительный директор</w:t>
            </w:r>
          </w:p>
          <w:p>
            <w:pPr>
              <w:pStyle w:val="Normal"/>
              <w:widowControl w:val="false"/>
              <w:spacing w:lineRule="auto" w:line="240"/>
              <w:ind w:hanging="0"/>
              <w:jc w:val="left"/>
              <w:rPr/>
            </w:pPr>
            <w:r>
              <w:rPr>
                <w:b/>
                <w:bCs/>
                <w:sz w:val="24"/>
                <w:szCs w:val="24"/>
              </w:rPr>
              <w:t>АО «Загорская ГАЭС-2»</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76"/>
              <w:ind w:hanging="0"/>
              <w:jc w:val="left"/>
              <w:rPr/>
            </w:pPr>
            <w:r>
              <w:rPr>
                <w:sz w:val="24"/>
                <w:szCs w:val="24"/>
              </w:rPr>
              <w:t>_______________ / А.Н. Болотов</w:t>
            </w:r>
          </w:p>
        </w:tc>
        <w:tc>
          <w:tcPr>
            <w:tcW w:w="4785" w:type="dxa"/>
            <w:tcBorders/>
          </w:tcPr>
          <w:p>
            <w:pPr>
              <w:pStyle w:val="Normal"/>
              <w:widowControl w:val="false"/>
              <w:spacing w:lineRule="auto" w:line="240"/>
              <w:ind w:hanging="0" w:right="113"/>
              <w:jc w:val="left"/>
              <w:rPr>
                <w:b/>
                <w:bCs/>
                <w:sz w:val="24"/>
                <w:szCs w:val="24"/>
              </w:rPr>
            </w:pPr>
            <w:r>
              <w:rPr/>
            </w:r>
          </w:p>
          <w:p>
            <w:pPr>
              <w:pStyle w:val="Normal"/>
              <w:widowControl w:val="false"/>
              <w:spacing w:lineRule="auto" w:line="240"/>
              <w:ind w:hanging="0" w:right="113"/>
              <w:jc w:val="left"/>
              <w:rPr>
                <w:b/>
                <w:bCs/>
                <w:sz w:val="24"/>
                <w:szCs w:val="24"/>
              </w:rPr>
            </w:pPr>
            <w:r>
              <w:rPr/>
            </w:r>
          </w:p>
          <w:p>
            <w:pPr>
              <w:pStyle w:val="Normal"/>
              <w:widowControl w:val="false"/>
              <w:spacing w:lineRule="auto" w:line="240"/>
              <w:ind w:hanging="0" w:left="113" w:right="113"/>
              <w:jc w:val="left"/>
              <w:rPr>
                <w:sz w:val="24"/>
                <w:szCs w:val="24"/>
              </w:rPr>
            </w:pPr>
            <w:r>
              <w:rPr>
                <w:sz w:val="24"/>
                <w:szCs w:val="24"/>
              </w:rPr>
            </w:r>
          </w:p>
          <w:p>
            <w:pPr>
              <w:pStyle w:val="Normal"/>
              <w:widowControl w:val="false"/>
              <w:ind w:hanging="0" w:left="113" w:right="113"/>
              <w:jc w:val="left"/>
              <w:rPr/>
            </w:pPr>
            <w:r>
              <w:rPr>
                <w:sz w:val="24"/>
                <w:szCs w:val="24"/>
              </w:rPr>
              <w:t xml:space="preserve">_________________ / </w:t>
            </w:r>
            <w:r>
              <w:rPr>
                <w:sz w:val="24"/>
                <w:szCs w:val="24"/>
              </w:rPr>
              <w:t>___________</w:t>
            </w:r>
          </w:p>
        </w:tc>
      </w:tr>
    </w:tbl>
    <w:p>
      <w:pPr>
        <w:pStyle w:val="Normal"/>
        <w:spacing w:lineRule="auto" w:line="240"/>
        <w:ind w:hanging="0"/>
        <w:jc w:val="left"/>
        <w:rPr>
          <w:sz w:val="24"/>
          <w:szCs w:val="24"/>
        </w:rPr>
      </w:pPr>
      <w:r>
        <w:rPr>
          <w:sz w:val="24"/>
          <w:szCs w:val="24"/>
        </w:rPr>
      </w:r>
      <w:r>
        <w:br w:type="page"/>
      </w:r>
    </w:p>
    <w:p>
      <w:pPr>
        <w:pStyle w:val="Normal"/>
        <w:spacing w:lineRule="auto" w:line="240"/>
        <w:ind w:firstLine="4820"/>
        <w:jc w:val="right"/>
        <w:rPr>
          <w:sz w:val="22"/>
          <w:szCs w:val="22"/>
        </w:rPr>
      </w:pPr>
      <w:r>
        <w:rPr>
          <w:sz w:val="22"/>
          <w:szCs w:val="22"/>
        </w:rPr>
        <w:t>Приложение № 5</w:t>
      </w:r>
    </w:p>
    <w:p>
      <w:pPr>
        <w:pStyle w:val="Normal"/>
        <w:spacing w:lineRule="auto" w:line="240"/>
        <w:ind w:firstLine="4820"/>
        <w:jc w:val="right"/>
        <w:rPr>
          <w:sz w:val="22"/>
          <w:szCs w:val="22"/>
        </w:rPr>
      </w:pPr>
      <w:r>
        <w:rPr>
          <w:sz w:val="22"/>
          <w:szCs w:val="22"/>
        </w:rPr>
        <w:t>к Договору подряда</w:t>
      </w:r>
    </w:p>
    <w:p>
      <w:pPr>
        <w:pStyle w:val="Normal"/>
        <w:spacing w:lineRule="auto" w:line="240"/>
        <w:ind w:firstLine="4820"/>
        <w:jc w:val="right"/>
        <w:rPr>
          <w:sz w:val="22"/>
          <w:szCs w:val="22"/>
        </w:rPr>
      </w:pPr>
      <w:r>
        <w:rPr>
          <w:sz w:val="22"/>
          <w:szCs w:val="22"/>
        </w:rPr>
        <w:t xml:space="preserve">от «____» __________ 2026 г. № </w:t>
      </w:r>
      <w:r>
        <w:rPr>
          <w:sz w:val="22"/>
          <w:szCs w:val="22"/>
        </w:rPr>
        <w:t>_________</w:t>
      </w:r>
    </w:p>
    <w:p>
      <w:pPr>
        <w:pStyle w:val="13"/>
        <w:rPr>
          <w:sz w:val="24"/>
          <w:szCs w:val="24"/>
        </w:rPr>
      </w:pPr>
      <w:r>
        <w:rPr>
          <w:sz w:val="24"/>
          <w:szCs w:val="24"/>
        </w:rPr>
        <w:t>ФОРМА</w:t>
      </w:r>
    </w:p>
    <w:p>
      <w:pPr>
        <w:pStyle w:val="13"/>
        <w:rPr>
          <w:sz w:val="24"/>
          <w:szCs w:val="24"/>
        </w:rPr>
      </w:pPr>
      <w:r>
        <w:rPr>
          <w:sz w:val="24"/>
          <w:szCs w:val="24"/>
        </w:rPr>
        <w:t>Акта сдачи-приемки технической и иной документации</w:t>
      </w:r>
    </w:p>
    <w:tbl>
      <w:tblPr>
        <w:tblW w:w="5000" w:type="pct"/>
        <w:jc w:val="left"/>
        <w:tblInd w:w="108" w:type="dxa"/>
        <w:tblLayout w:type="fixed"/>
        <w:tblCellMar>
          <w:top w:w="0" w:type="dxa"/>
          <w:left w:w="108" w:type="dxa"/>
          <w:bottom w:w="0" w:type="dxa"/>
          <w:right w:w="108" w:type="dxa"/>
        </w:tblCellMar>
        <w:tblLook w:val="04a0" w:noHBand="0" w:noVBand="1" w:firstColumn="1" w:lastRow="0" w:lastColumn="0" w:firstRow="1"/>
      </w:tblPr>
      <w:tblGrid>
        <w:gridCol w:w="9695"/>
      </w:tblGrid>
      <w:tr>
        <w:trPr/>
        <w:tc>
          <w:tcPr>
            <w:tcW w:w="9695" w:type="dxa"/>
            <w:tcBorders>
              <w:top w:val="single" w:sz="4" w:space="0" w:color="000000"/>
              <w:left w:val="single" w:sz="4" w:space="0" w:color="000000"/>
              <w:bottom w:val="single" w:sz="4" w:space="0" w:color="000000"/>
              <w:right w:val="single" w:sz="4" w:space="0" w:color="000000"/>
            </w:tcBorders>
            <w:shd w:color="auto" w:fill="auto" w:val="clear"/>
          </w:tcPr>
          <w:p>
            <w:pPr>
              <w:pStyle w:val="13"/>
              <w:rPr>
                <w:sz w:val="24"/>
                <w:szCs w:val="24"/>
              </w:rPr>
            </w:pPr>
            <w:r>
              <w:rPr>
                <w:b w:val="false"/>
                <w:sz w:val="24"/>
                <w:szCs w:val="24"/>
              </w:rPr>
              <w:t>Акт</w:t>
            </w:r>
          </w:p>
          <w:p>
            <w:pPr>
              <w:pStyle w:val="13"/>
              <w:rPr>
                <w:sz w:val="24"/>
                <w:szCs w:val="24"/>
              </w:rPr>
            </w:pPr>
            <w:r>
              <w:rPr>
                <w:b w:val="false"/>
                <w:sz w:val="24"/>
                <w:szCs w:val="24"/>
              </w:rPr>
              <w:t>сдачи-приемки технической и иной документации</w:t>
            </w:r>
          </w:p>
          <w:p>
            <w:pPr>
              <w:pStyle w:val="Normal"/>
              <w:widowControl w:val="false"/>
              <w:spacing w:lineRule="auto" w:line="24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г.___________                                                                                                                                                                            «_____» _________20_г.</w:t>
            </w:r>
          </w:p>
          <w:p>
            <w:pPr>
              <w:pStyle w:val="Normal"/>
              <w:widowControl w:val="false"/>
              <w:spacing w:lineRule="auto" w:line="240"/>
              <w:jc w:val="left"/>
              <w:rPr>
                <w:sz w:val="24"/>
                <w:szCs w:val="24"/>
              </w:rPr>
            </w:pPr>
            <w:r>
              <w:rPr>
                <w:sz w:val="24"/>
                <w:szCs w:val="24"/>
              </w:rPr>
            </w:r>
          </w:p>
          <w:p>
            <w:pPr>
              <w:pStyle w:val="Normal"/>
              <w:widowControl w:val="false"/>
              <w:spacing w:lineRule="auto" w:line="240"/>
              <w:ind w:hanging="0"/>
              <w:rPr>
                <w:sz w:val="24"/>
                <w:szCs w:val="24"/>
              </w:rPr>
            </w:pPr>
            <w:r>
              <w:rPr>
                <w:sz w:val="24"/>
                <w:szCs w:val="24"/>
              </w:rPr>
              <w:t>____________________, именуемое далее «Подрядчик», в лице ________________, действующего на основании ______________,</w:t>
            </w:r>
          </w:p>
          <w:p>
            <w:pPr>
              <w:pStyle w:val="Normal"/>
              <w:widowControl w:val="false"/>
              <w:spacing w:lineRule="auto" w:line="240"/>
              <w:ind w:hanging="0"/>
              <w:rPr>
                <w:sz w:val="24"/>
                <w:szCs w:val="24"/>
              </w:rPr>
            </w:pPr>
            <w:r>
              <w:rPr>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sz w:val="24"/>
                <w:szCs w:val="24"/>
              </w:rPr>
            </w:pPr>
            <w:r>
              <w:rPr>
                <w:sz w:val="24"/>
                <w:szCs w:val="24"/>
              </w:rPr>
              <w:t>Заказчик передал Подрядчику, а Подрядчик принял</w:t>
            </w:r>
            <w:r>
              <w:rPr>
                <w:bCs/>
                <w:sz w:val="24"/>
                <w:szCs w:val="24"/>
              </w:rPr>
              <w:t xml:space="preserve"> следующую </w:t>
            </w:r>
            <w:r>
              <w:rPr>
                <w:sz w:val="24"/>
                <w:szCs w:val="24"/>
              </w:rPr>
              <w:t>техническую и иную документацию для выполнения Работ по Договору</w:t>
            </w:r>
            <w:r>
              <w:rPr>
                <w:bCs/>
                <w:sz w:val="24"/>
                <w:szCs w:val="24"/>
              </w:rPr>
              <w:t xml:space="preserve"> подряда №______ от _____________:</w:t>
            </w:r>
          </w:p>
          <w:p>
            <w:pPr>
              <w:pStyle w:val="Normal"/>
              <w:widowControl w:val="false"/>
              <w:spacing w:lineRule="auto" w:line="240"/>
              <w:ind w:hanging="0"/>
              <w:jc w:val="left"/>
              <w:rPr>
                <w:sz w:val="24"/>
                <w:szCs w:val="24"/>
              </w:rPr>
            </w:pPr>
            <w:r>
              <w:rPr>
                <w:bCs/>
                <w:sz w:val="24"/>
                <w:szCs w:val="24"/>
              </w:rPr>
              <w:t>______________________________________________________________________________</w:t>
            </w:r>
          </w:p>
          <w:p>
            <w:pPr>
              <w:pStyle w:val="Normal"/>
              <w:widowControl w:val="false"/>
              <w:spacing w:lineRule="auto" w:line="240"/>
              <w:ind w:hanging="0"/>
              <w:jc w:val="left"/>
              <w:rPr>
                <w:sz w:val="24"/>
                <w:szCs w:val="24"/>
              </w:rPr>
            </w:pPr>
            <w:r>
              <w:rPr>
                <w:bCs/>
                <w:sz w:val="24"/>
                <w:szCs w:val="24"/>
              </w:rPr>
              <w:t>______________________________________________________________________________</w:t>
            </w:r>
          </w:p>
          <w:p>
            <w:pPr>
              <w:pStyle w:val="Normal"/>
              <w:widowControl w:val="false"/>
              <w:ind w:hanging="0"/>
              <w:jc w:val="left"/>
              <w:rPr>
                <w:sz w:val="24"/>
                <w:szCs w:val="24"/>
              </w:rPr>
            </w:pPr>
            <w:r>
              <w:rPr>
                <w:bCs/>
                <w:sz w:val="24"/>
                <w:szCs w:val="24"/>
              </w:rPr>
              <w:t xml:space="preserve">Документация передана </w:t>
            </w:r>
            <w:r>
              <w:rPr>
                <w:sz w:val="24"/>
                <w:szCs w:val="24"/>
              </w:rPr>
              <w:t>Подрядчик</w:t>
            </w:r>
            <w:r>
              <w:rPr>
                <w:bCs/>
                <w:sz w:val="24"/>
                <w:szCs w:val="24"/>
              </w:rPr>
              <w:t>у в установленный Договором срок.</w:t>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tcPr>
                <w:p>
                  <w:pPr>
                    <w:pStyle w:val="Normal"/>
                    <w:widowControl w:val="false"/>
                    <w:spacing w:lineRule="auto" w:line="240"/>
                    <w:ind w:hanging="0"/>
                    <w:jc w:val="left"/>
                    <w:rPr>
                      <w:sz w:val="24"/>
                      <w:szCs w:val="24"/>
                    </w:rPr>
                  </w:pPr>
                  <w:r>
                    <w:rPr>
                      <w:bCs/>
                      <w:sz w:val="24"/>
                      <w:szCs w:val="24"/>
                    </w:rPr>
                    <w:t>Заказчик:</w:t>
                  </w:r>
                </w:p>
              </w:tc>
              <w:tc>
                <w:tcPr>
                  <w:tcW w:w="4520" w:type="dxa"/>
                  <w:tcBorders/>
                </w:tcPr>
                <w:p>
                  <w:pPr>
                    <w:pStyle w:val="Normal"/>
                    <w:widowControl w:val="false"/>
                    <w:spacing w:lineRule="auto" w:line="240"/>
                    <w:ind w:hanging="0"/>
                    <w:jc w:val="left"/>
                    <w:rPr>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4520"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r>
          </w:tbl>
          <w:p>
            <w:pPr>
              <w:pStyle w:val="13"/>
              <w:spacing w:before="0" w:after="120"/>
              <w:jc w:val="left"/>
              <w:rPr>
                <w:i/>
                <w:i/>
                <w:iCs/>
                <w:sz w:val="24"/>
                <w:szCs w:val="24"/>
              </w:rPr>
            </w:pPr>
            <w:r>
              <w:rPr>
                <w:i/>
                <w:iCs/>
                <w:sz w:val="24"/>
                <w:szCs w:val="24"/>
              </w:rPr>
            </w:r>
          </w:p>
        </w:tc>
      </w:tr>
    </w:tbl>
    <w:p>
      <w:pPr>
        <w:pStyle w:val="13"/>
        <w:jc w:val="left"/>
        <w:rPr>
          <w:i/>
          <w:i/>
          <w:iCs/>
          <w:sz w:val="24"/>
          <w:szCs w:val="24"/>
        </w:rPr>
      </w:pPr>
      <w:r>
        <w:rPr>
          <w:i/>
          <w:iCs/>
          <w:sz w:val="24"/>
          <w:szCs w:val="24"/>
        </w:rPr>
      </w:r>
    </w:p>
    <w:p>
      <w:pPr>
        <w:pStyle w:val="Normal"/>
        <w:spacing w:lineRule="auto" w:line="240"/>
        <w:jc w:val="center"/>
        <w:rPr>
          <w:sz w:val="24"/>
          <w:szCs w:val="24"/>
        </w:rPr>
      </w:pPr>
      <w:r>
        <w:rPr>
          <w:b/>
          <w:bCs/>
          <w:sz w:val="24"/>
          <w:szCs w:val="24"/>
        </w:rPr>
        <w:t>ПОДПИСИ СТОРОН</w:t>
      </w:r>
      <w:r>
        <w:rPr>
          <w:sz w:val="24"/>
          <w:szCs w:val="24"/>
        </w:rPr>
        <w:t>:</w:t>
      </w:r>
    </w:p>
    <w:p>
      <w:pPr>
        <w:pStyle w:val="Normal"/>
        <w:spacing w:lineRule="auto" w:line="240"/>
        <w:jc w:val="center"/>
        <w:rPr>
          <w:sz w:val="24"/>
          <w:szCs w:val="24"/>
        </w:rPr>
      </w:pPr>
      <w:r>
        <w:rPr>
          <w:sz w:val="24"/>
          <w:szCs w:val="24"/>
        </w:rPr>
      </w:r>
    </w:p>
    <w:tbl>
      <w:tblPr>
        <w:tblW w:w="9571"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rHeight w:val="283" w:hRule="exact"/>
        </w:trPr>
        <w:tc>
          <w:tcPr>
            <w:tcW w:w="4785" w:type="dxa"/>
            <w:tcBorders/>
          </w:tcPr>
          <w:p>
            <w:pPr>
              <w:pStyle w:val="Normal"/>
              <w:widowControl w:val="false"/>
              <w:ind w:hanging="0"/>
              <w:rPr>
                <w:sz w:val="24"/>
                <w:szCs w:val="24"/>
              </w:rPr>
            </w:pPr>
            <w:r>
              <w:rPr>
                <w:b/>
                <w:sz w:val="24"/>
                <w:szCs w:val="24"/>
              </w:rPr>
              <w:t>ЗАКАЗЧИК:</w:t>
            </w:r>
          </w:p>
        </w:tc>
        <w:tc>
          <w:tcPr>
            <w:tcW w:w="4785" w:type="dxa"/>
            <w:tcBorders/>
          </w:tcPr>
          <w:p>
            <w:pPr>
              <w:pStyle w:val="Normal"/>
              <w:widowControl w:val="false"/>
              <w:ind w:hanging="0"/>
              <w:rPr>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85"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w:t>
            </w:r>
          </w:p>
        </w:tc>
      </w:tr>
    </w:tbl>
    <w:p>
      <w:pPr>
        <w:pStyle w:val="Normal"/>
        <w:spacing w:lineRule="auto" w:line="240"/>
        <w:ind w:hanging="0"/>
        <w:jc w:val="right"/>
        <w:rPr>
          <w:sz w:val="22"/>
          <w:szCs w:val="22"/>
        </w:rPr>
      </w:pPr>
      <w:r>
        <w:rPr>
          <w:sz w:val="22"/>
          <w:szCs w:val="22"/>
        </w:rPr>
      </w:r>
    </w:p>
    <w:p>
      <w:pPr>
        <w:pStyle w:val="Normal"/>
        <w:spacing w:lineRule="auto" w:line="240"/>
        <w:ind w:hanging="0"/>
        <w:jc w:val="right"/>
        <w:rPr>
          <w:sz w:val="22"/>
          <w:szCs w:val="22"/>
        </w:rPr>
      </w:pPr>
      <w:r>
        <w:rPr>
          <w:sz w:val="22"/>
          <w:szCs w:val="22"/>
        </w:rPr>
      </w:r>
      <w:r>
        <w:br w:type="page"/>
      </w:r>
    </w:p>
    <w:p>
      <w:pPr>
        <w:pStyle w:val="Normal"/>
        <w:spacing w:lineRule="auto" w:line="240"/>
        <w:ind w:hanging="0"/>
        <w:jc w:val="right"/>
        <w:rPr>
          <w:sz w:val="22"/>
          <w:szCs w:val="22"/>
        </w:rPr>
      </w:pPr>
      <w:r>
        <w:rPr>
          <w:sz w:val="22"/>
          <w:szCs w:val="22"/>
        </w:rPr>
        <w:t>Приложение № 6</w:t>
      </w:r>
    </w:p>
    <w:p>
      <w:pPr>
        <w:pStyle w:val="Normal"/>
        <w:spacing w:lineRule="auto" w:line="240"/>
        <w:ind w:hanging="0" w:left="5103"/>
        <w:jc w:val="right"/>
        <w:rPr>
          <w:sz w:val="22"/>
          <w:szCs w:val="22"/>
        </w:rPr>
      </w:pPr>
      <w:r>
        <w:rPr>
          <w:sz w:val="22"/>
          <w:szCs w:val="22"/>
        </w:rPr>
        <w:t>к договору подряда</w:t>
      </w:r>
    </w:p>
    <w:p>
      <w:pPr>
        <w:pStyle w:val="Normal"/>
        <w:spacing w:lineRule="auto" w:line="240"/>
        <w:ind w:hanging="0" w:left="5103"/>
        <w:jc w:val="right"/>
        <w:rPr>
          <w:sz w:val="22"/>
          <w:szCs w:val="22"/>
        </w:rPr>
      </w:pPr>
      <w:r>
        <w:rPr>
          <w:sz w:val="22"/>
          <w:szCs w:val="22"/>
        </w:rPr>
        <w:t xml:space="preserve">от «____» __________ 2026 г. № </w:t>
      </w:r>
      <w:r>
        <w:rPr>
          <w:sz w:val="22"/>
          <w:szCs w:val="22"/>
        </w:rPr>
        <w:t>_________</w:t>
      </w:r>
    </w:p>
    <w:p>
      <w:pPr>
        <w:pStyle w:val="Normal"/>
        <w:spacing w:lineRule="auto" w:line="240"/>
        <w:ind w:hanging="0"/>
        <w:jc w:val="right"/>
        <w:rPr>
          <w:b/>
          <w:bCs/>
          <w:sz w:val="22"/>
          <w:szCs w:val="22"/>
        </w:rPr>
      </w:pPr>
      <w:r>
        <w:rPr>
          <w:b/>
          <w:bCs/>
          <w:sz w:val="22"/>
          <w:szCs w:val="22"/>
        </w:rPr>
      </w:r>
    </w:p>
    <w:p>
      <w:pPr>
        <w:pStyle w:val="Normal"/>
        <w:widowControl w:val="false"/>
        <w:tabs>
          <w:tab w:val="clear" w:pos="709"/>
          <w:tab w:val="left" w:pos="322" w:leader="none"/>
        </w:tabs>
        <w:snapToGrid w:val="false"/>
        <w:spacing w:lineRule="auto" w:line="240"/>
        <w:ind w:hanging="142" w:left="142"/>
        <w:jc w:val="center"/>
        <w:rPr>
          <w:sz w:val="22"/>
          <w:szCs w:val="22"/>
        </w:rPr>
      </w:pPr>
      <w:r>
        <w:rPr>
          <w:b/>
          <w:i/>
          <w:sz w:val="22"/>
          <w:szCs w:val="22"/>
        </w:rPr>
        <w:t xml:space="preserve">Форма </w:t>
      </w:r>
      <w:r>
        <w:rPr>
          <w:sz w:val="22"/>
          <w:szCs w:val="22"/>
        </w:rPr>
        <w:t>Акта сдачи-приемки Результата Работ</w:t>
      </w:r>
    </w:p>
    <w:p>
      <w:pPr>
        <w:pStyle w:val="Normal"/>
        <w:spacing w:lineRule="auto" w:line="240"/>
        <w:ind w:hanging="0"/>
        <w:jc w:val="center"/>
        <w:rPr>
          <w:b/>
          <w:i/>
          <w:i/>
          <w:sz w:val="22"/>
          <w:szCs w:val="22"/>
        </w:rPr>
      </w:pPr>
      <w:r>
        <w:rPr>
          <w:b/>
          <w:i/>
          <w:sz w:val="22"/>
          <w:szCs w:val="22"/>
        </w:rPr>
      </w:r>
    </w:p>
    <w:p>
      <w:pPr>
        <w:pStyle w:val="Normal"/>
        <w:spacing w:lineRule="auto" w:line="240"/>
        <w:ind w:hanging="0"/>
        <w:jc w:val="center"/>
        <w:rPr>
          <w:sz w:val="22"/>
          <w:szCs w:val="22"/>
        </w:rPr>
      </w:pPr>
      <w:r>
        <w:rPr>
          <w:b/>
          <w:sz w:val="22"/>
          <w:szCs w:val="22"/>
        </w:rPr>
        <w:t>Акт № ____ от  «___» _______ 20__г.</w:t>
      </w:r>
    </w:p>
    <w:p>
      <w:pPr>
        <w:pStyle w:val="Normal"/>
        <w:spacing w:lineRule="auto" w:line="240"/>
        <w:ind w:hanging="0"/>
        <w:jc w:val="center"/>
        <w:rPr>
          <w:sz w:val="22"/>
          <w:szCs w:val="22"/>
        </w:rPr>
      </w:pPr>
      <w:r>
        <w:rPr>
          <w:b/>
          <w:sz w:val="22"/>
          <w:szCs w:val="22"/>
        </w:rPr>
        <w:t xml:space="preserve">сдачи-приемки Результата работ </w:t>
      </w:r>
    </w:p>
    <w:p>
      <w:pPr>
        <w:pStyle w:val="Normal"/>
        <w:spacing w:lineRule="auto" w:line="240"/>
        <w:ind w:hanging="0"/>
        <w:jc w:val="center"/>
        <w:rPr>
          <w:sz w:val="22"/>
          <w:szCs w:val="22"/>
        </w:rPr>
      </w:pPr>
      <w:r>
        <w:rPr>
          <w:b/>
          <w:sz w:val="22"/>
          <w:szCs w:val="22"/>
        </w:rPr>
        <w:t>по договору подряда № __________ от «__» ________ 20__г.</w:t>
      </w:r>
    </w:p>
    <w:p>
      <w:pPr>
        <w:pStyle w:val="Normal"/>
        <w:spacing w:lineRule="auto" w:line="240"/>
        <w:ind w:hanging="0"/>
        <w:jc w:val="center"/>
        <w:rPr>
          <w:sz w:val="22"/>
          <w:szCs w:val="22"/>
        </w:rPr>
      </w:pPr>
      <w:r>
        <w:rPr>
          <w:sz w:val="22"/>
          <w:szCs w:val="22"/>
        </w:rPr>
      </w:r>
    </w:p>
    <w:p>
      <w:pPr>
        <w:pStyle w:val="Normal"/>
        <w:spacing w:lineRule="auto" w:line="240"/>
        <w:ind w:hanging="0"/>
        <w:jc w:val="left"/>
        <w:rPr>
          <w:sz w:val="22"/>
          <w:szCs w:val="22"/>
        </w:rPr>
      </w:pPr>
      <w:r>
        <w:rPr>
          <w:sz w:val="22"/>
          <w:szCs w:val="22"/>
        </w:rPr>
        <w:t>пгт. Богородское                                                                                                                                                                                                    «__» ________ 20__ г.</w:t>
      </w:r>
    </w:p>
    <w:p>
      <w:pPr>
        <w:pStyle w:val="Normal"/>
        <w:spacing w:lineRule="auto" w:line="240"/>
        <w:ind w:hanging="0"/>
        <w:jc w:val="left"/>
        <w:rPr>
          <w:sz w:val="22"/>
          <w:szCs w:val="22"/>
        </w:rPr>
      </w:pPr>
      <w:r>
        <w:rPr>
          <w:sz w:val="22"/>
          <w:szCs w:val="22"/>
        </w:rPr>
      </w:r>
    </w:p>
    <w:p>
      <w:pPr>
        <w:pStyle w:val="Normal"/>
        <w:spacing w:lineRule="auto" w:line="240"/>
        <w:ind w:firstLine="709"/>
        <w:jc w:val="left"/>
        <w:rPr>
          <w:sz w:val="22"/>
          <w:szCs w:val="22"/>
        </w:rPr>
      </w:pPr>
      <w:r>
        <w:rPr>
          <w:sz w:val="22"/>
          <w:szCs w:val="22"/>
        </w:rPr>
        <w:t>Мы, ниже подписавшиеся:</w:t>
      </w:r>
    </w:p>
    <w:p>
      <w:pPr>
        <w:pStyle w:val="Normal"/>
        <w:spacing w:lineRule="auto" w:line="240"/>
        <w:ind w:firstLine="709"/>
        <w:rPr>
          <w:sz w:val="22"/>
          <w:szCs w:val="22"/>
        </w:rPr>
      </w:pPr>
      <w:r>
        <w:rPr>
          <w:sz w:val="22"/>
          <w:szCs w:val="22"/>
        </w:rPr>
        <w:t>Акционерное общество «Загорская ГАЭС-2» (АО «Загорская ГАЭС-2»), именуемое в дальнейшем «Заказчик», в лице______________, действующего на основании __________________________________, с одной стороны,</w:t>
      </w:r>
    </w:p>
    <w:p>
      <w:pPr>
        <w:pStyle w:val="Normal"/>
        <w:spacing w:lineRule="auto" w:line="240"/>
        <w:ind w:firstLine="709"/>
        <w:rPr>
          <w:sz w:val="22"/>
          <w:szCs w:val="22"/>
        </w:rPr>
      </w:pPr>
      <w:r>
        <w:rPr>
          <w:sz w:val="22"/>
          <w:szCs w:val="22"/>
        </w:rPr>
        <w:t xml:space="preserve">__________________________________, именуемое в дальнейшем «Подрядчик», в лице ________________________, действующего на основании _____________________________, с другой стороны, далее совместно именуемые «Стороны», а по отдельности - «Сторона», </w:t>
      </w:r>
    </w:p>
    <w:p>
      <w:pPr>
        <w:pStyle w:val="Normal"/>
        <w:spacing w:lineRule="auto" w:line="240"/>
        <w:ind w:firstLine="709"/>
        <w:rPr>
          <w:sz w:val="22"/>
          <w:szCs w:val="22"/>
        </w:rPr>
      </w:pPr>
      <w:r>
        <w:rPr>
          <w:sz w:val="22"/>
          <w:szCs w:val="22"/>
        </w:rPr>
        <w:t>составили настоящий Акт о том, что Подрядчиком выполнены и сданы, а Заказчиком приняты работы по договору</w:t>
      </w:r>
      <w:r>
        <w:rPr>
          <w:b/>
          <w:sz w:val="22"/>
          <w:szCs w:val="22"/>
        </w:rPr>
        <w:t xml:space="preserve"> </w:t>
      </w:r>
      <w:r>
        <w:rPr>
          <w:sz w:val="22"/>
          <w:szCs w:val="22"/>
        </w:rPr>
        <w:t>подряда № ______ от ____2026 в полном объеме.</w:t>
      </w:r>
    </w:p>
    <w:p>
      <w:pPr>
        <w:pStyle w:val="Normal"/>
        <w:spacing w:lineRule="auto" w:line="240"/>
        <w:ind w:firstLine="709"/>
        <w:jc w:val="left"/>
        <w:rPr>
          <w:sz w:val="22"/>
          <w:szCs w:val="22"/>
        </w:rPr>
      </w:pPr>
      <w:r>
        <w:rPr>
          <w:sz w:val="22"/>
          <w:szCs w:val="22"/>
        </w:rPr>
        <w:t>Заказчик претензий по количеству, качеству и срокам выполнения Работ не имеет.</w:t>
      </w:r>
    </w:p>
    <w:tbl>
      <w:tblPr>
        <w:tblW w:w="5000" w:type="pct"/>
        <w:jc w:val="left"/>
        <w:tblInd w:w="205" w:type="dxa"/>
        <w:tblLayout w:type="fixed"/>
        <w:tblCellMar>
          <w:top w:w="55" w:type="dxa"/>
          <w:left w:w="108" w:type="dxa"/>
          <w:bottom w:w="55" w:type="dxa"/>
          <w:right w:w="108" w:type="dxa"/>
        </w:tblCellMar>
        <w:tblLook w:val="04a0" w:noHBand="0" w:noVBand="1" w:firstColumn="1" w:lastRow="0" w:lastColumn="0" w:firstRow="1"/>
      </w:tblPr>
      <w:tblGrid>
        <w:gridCol w:w="792"/>
        <w:gridCol w:w="2363"/>
        <w:gridCol w:w="1022"/>
        <w:gridCol w:w="1188"/>
        <w:gridCol w:w="1399"/>
        <w:gridCol w:w="1490"/>
        <w:gridCol w:w="1439"/>
      </w:tblGrid>
      <w:tr>
        <w:trPr/>
        <w:tc>
          <w:tcPr>
            <w:tcW w:w="792" w:type="dxa"/>
            <w:vMerge w:val="restart"/>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 </w:t>
            </w:r>
            <w:r>
              <w:rPr>
                <w:sz w:val="22"/>
                <w:szCs w:val="22"/>
              </w:rPr>
              <w:t>п/п</w:t>
            </w:r>
          </w:p>
        </w:tc>
        <w:tc>
          <w:tcPr>
            <w:tcW w:w="2363" w:type="dxa"/>
            <w:vMerge w:val="restart"/>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Наименование </w:t>
            </w:r>
            <w:r>
              <w:rPr>
                <w:sz w:val="22"/>
                <w:szCs w:val="22"/>
                <w:lang w:val="en-US"/>
              </w:rPr>
              <w:t>Этапа Р</w:t>
            </w:r>
            <w:r>
              <w:rPr>
                <w:sz w:val="22"/>
                <w:szCs w:val="22"/>
              </w:rPr>
              <w:t>абот</w:t>
            </w:r>
          </w:p>
        </w:tc>
        <w:tc>
          <w:tcPr>
            <w:tcW w:w="1022" w:type="dxa"/>
            <w:vMerge w:val="restart"/>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 </w:t>
            </w:r>
            <w:r>
              <w:rPr>
                <w:sz w:val="22"/>
                <w:szCs w:val="22"/>
              </w:rPr>
              <w:t>проекта</w:t>
            </w:r>
          </w:p>
        </w:tc>
        <w:tc>
          <w:tcPr>
            <w:tcW w:w="1188" w:type="dxa"/>
            <w:vMerge w:val="restart"/>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 </w:t>
            </w:r>
            <w:r>
              <w:rPr>
                <w:sz w:val="22"/>
                <w:szCs w:val="22"/>
              </w:rPr>
              <w:t>сметы</w:t>
            </w:r>
          </w:p>
        </w:tc>
        <w:tc>
          <w:tcPr>
            <w:tcW w:w="1399" w:type="dxa"/>
            <w:vMerge w:val="restart"/>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 </w:t>
            </w:r>
            <w:r>
              <w:rPr>
                <w:sz w:val="22"/>
                <w:szCs w:val="22"/>
              </w:rPr>
              <w:t>/ дата КС-3</w:t>
            </w:r>
          </w:p>
        </w:tc>
        <w:tc>
          <w:tcPr>
            <w:tcW w:w="292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2"/>
                <w:szCs w:val="22"/>
              </w:rPr>
            </w:pPr>
            <w:r>
              <w:rPr>
                <w:sz w:val="22"/>
                <w:szCs w:val="22"/>
              </w:rPr>
              <w:t xml:space="preserve">Выполненные </w:t>
            </w:r>
            <w:r>
              <w:rPr>
                <w:sz w:val="22"/>
                <w:szCs w:val="22"/>
                <w:lang w:val="en-US"/>
              </w:rPr>
              <w:t>Р</w:t>
            </w:r>
            <w:r>
              <w:rPr>
                <w:sz w:val="22"/>
                <w:szCs w:val="22"/>
              </w:rPr>
              <w:t>аботы</w:t>
            </w:r>
            <w:r>
              <w:rPr>
                <w:sz w:val="22"/>
                <w:szCs w:val="22"/>
                <w:lang w:val="en-US"/>
              </w:rPr>
              <w:t>/ Этап Работ</w:t>
            </w:r>
          </w:p>
        </w:tc>
      </w:tr>
      <w:tr>
        <w:trPr/>
        <w:tc>
          <w:tcPr>
            <w:tcW w:w="792" w:type="dxa"/>
            <w:vMerge w:val="continue"/>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2363" w:type="dxa"/>
            <w:vMerge w:val="continue"/>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022" w:type="dxa"/>
            <w:vMerge w:val="continue"/>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188" w:type="dxa"/>
            <w:vMerge w:val="continue"/>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399" w:type="dxa"/>
            <w:vMerge w:val="continue"/>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90"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t>Стоимость, руб.</w:t>
            </w:r>
          </w:p>
        </w:tc>
        <w:tc>
          <w:tcPr>
            <w:tcW w:w="1439" w:type="dxa"/>
            <w:tcBorders>
              <w:left w:val="single" w:sz="4" w:space="0" w:color="000000"/>
              <w:bottom w:val="single" w:sz="4" w:space="0" w:color="000000"/>
              <w:right w:val="single" w:sz="4" w:space="0" w:color="000000"/>
            </w:tcBorders>
          </w:tcPr>
          <w:p>
            <w:pPr>
              <w:pStyle w:val="Normal"/>
              <w:widowControl w:val="false"/>
              <w:spacing w:lineRule="auto" w:line="240"/>
              <w:ind w:hanging="0"/>
              <w:jc w:val="left"/>
              <w:rPr>
                <w:sz w:val="22"/>
                <w:szCs w:val="22"/>
              </w:rPr>
            </w:pPr>
            <w:r>
              <w:rPr>
                <w:sz w:val="22"/>
                <w:szCs w:val="22"/>
              </w:rPr>
              <w:t>в т.ч НДС, руб.</w:t>
            </w:r>
          </w:p>
        </w:tc>
      </w:tr>
      <w:tr>
        <w:trPr>
          <w:trHeight w:val="326" w:hRule="exact"/>
        </w:trPr>
        <w:tc>
          <w:tcPr>
            <w:tcW w:w="792" w:type="dxa"/>
            <w:tcBorders>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i/>
                <w:iCs/>
                <w:sz w:val="22"/>
                <w:szCs w:val="22"/>
              </w:rPr>
              <w:t>1</w:t>
            </w:r>
          </w:p>
        </w:tc>
        <w:tc>
          <w:tcPr>
            <w:tcW w:w="2363" w:type="dxa"/>
            <w:tcBorders>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i/>
                <w:iCs/>
                <w:sz w:val="22"/>
                <w:szCs w:val="22"/>
              </w:rPr>
              <w:t>2</w:t>
            </w:r>
          </w:p>
        </w:tc>
        <w:tc>
          <w:tcPr>
            <w:tcW w:w="1022" w:type="dxa"/>
            <w:tcBorders>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i/>
                <w:iCs/>
                <w:sz w:val="22"/>
                <w:szCs w:val="22"/>
              </w:rPr>
              <w:t>3</w:t>
            </w:r>
          </w:p>
        </w:tc>
        <w:tc>
          <w:tcPr>
            <w:tcW w:w="1188" w:type="dxa"/>
            <w:tcBorders>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i/>
                <w:iCs/>
                <w:sz w:val="22"/>
                <w:szCs w:val="22"/>
              </w:rPr>
              <w:t>4</w:t>
            </w:r>
          </w:p>
        </w:tc>
        <w:tc>
          <w:tcPr>
            <w:tcW w:w="1399" w:type="dxa"/>
            <w:tcBorders>
              <w:left w:val="single" w:sz="4" w:space="0" w:color="000000"/>
              <w:bottom w:val="single" w:sz="4" w:space="0" w:color="000000"/>
            </w:tcBorders>
          </w:tcPr>
          <w:p>
            <w:pPr>
              <w:pStyle w:val="Normal"/>
              <w:widowControl w:val="false"/>
              <w:spacing w:lineRule="auto" w:line="240"/>
              <w:ind w:hanging="0"/>
              <w:jc w:val="center"/>
              <w:rPr>
                <w:sz w:val="22"/>
                <w:szCs w:val="22"/>
              </w:rPr>
            </w:pPr>
            <w:r>
              <w:rPr>
                <w:i/>
                <w:iCs/>
                <w:sz w:val="22"/>
                <w:szCs w:val="22"/>
              </w:rPr>
              <w:t>5</w:t>
            </w:r>
          </w:p>
        </w:tc>
        <w:tc>
          <w:tcPr>
            <w:tcW w:w="1490" w:type="dxa"/>
            <w:tcBorders>
              <w:left w:val="single" w:sz="4" w:space="0" w:color="000000"/>
              <w:bottom w:val="single" w:sz="4" w:space="0" w:color="000000"/>
            </w:tcBorders>
            <w:vAlign w:val="center"/>
          </w:tcPr>
          <w:p>
            <w:pPr>
              <w:pStyle w:val="Normal"/>
              <w:widowControl w:val="false"/>
              <w:spacing w:lineRule="auto" w:line="240"/>
              <w:ind w:hanging="0"/>
              <w:jc w:val="center"/>
              <w:rPr>
                <w:sz w:val="22"/>
                <w:szCs w:val="22"/>
              </w:rPr>
            </w:pPr>
            <w:r>
              <w:rPr>
                <w:i/>
                <w:iCs/>
                <w:sz w:val="22"/>
                <w:szCs w:val="22"/>
              </w:rPr>
              <w:t>6</w:t>
            </w:r>
          </w:p>
        </w:tc>
        <w:tc>
          <w:tcPr>
            <w:tcW w:w="1439"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2"/>
                <w:szCs w:val="22"/>
              </w:rPr>
            </w:pPr>
            <w:r>
              <w:rPr>
                <w:i/>
                <w:iCs/>
                <w:sz w:val="22"/>
                <w:szCs w:val="22"/>
              </w:rPr>
              <w:t>7</w:t>
            </w:r>
          </w:p>
        </w:tc>
      </w:tr>
      <w:tr>
        <w:trPr/>
        <w:tc>
          <w:tcPr>
            <w:tcW w:w="792"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2363"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022"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188"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399"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90"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39" w:type="dxa"/>
            <w:tcBorders>
              <w:left w:val="single" w:sz="4" w:space="0" w:color="000000"/>
              <w:bottom w:val="single" w:sz="4" w:space="0" w:color="000000"/>
              <w:right w:val="single" w:sz="4" w:space="0" w:color="000000"/>
            </w:tcBorders>
          </w:tcPr>
          <w:p>
            <w:pPr>
              <w:pStyle w:val="Normal"/>
              <w:widowControl w:val="false"/>
              <w:spacing w:lineRule="auto" w:line="240"/>
              <w:ind w:hanging="0"/>
              <w:jc w:val="left"/>
              <w:rPr>
                <w:sz w:val="22"/>
                <w:szCs w:val="22"/>
              </w:rPr>
            </w:pPr>
            <w:r>
              <w:rPr>
                <w:sz w:val="22"/>
                <w:szCs w:val="22"/>
              </w:rPr>
            </w:r>
          </w:p>
        </w:tc>
      </w:tr>
      <w:tr>
        <w:trPr/>
        <w:tc>
          <w:tcPr>
            <w:tcW w:w="792"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2363"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022"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188"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399"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90"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39" w:type="dxa"/>
            <w:tcBorders>
              <w:left w:val="single" w:sz="4" w:space="0" w:color="000000"/>
              <w:bottom w:val="single" w:sz="4" w:space="0" w:color="000000"/>
              <w:right w:val="single" w:sz="4" w:space="0" w:color="000000"/>
            </w:tcBorders>
          </w:tcPr>
          <w:p>
            <w:pPr>
              <w:pStyle w:val="Normal"/>
              <w:widowControl w:val="false"/>
              <w:spacing w:lineRule="auto" w:line="240"/>
              <w:ind w:hanging="0"/>
              <w:jc w:val="left"/>
              <w:rPr>
                <w:sz w:val="22"/>
                <w:szCs w:val="22"/>
              </w:rPr>
            </w:pPr>
            <w:r>
              <w:rPr>
                <w:sz w:val="22"/>
                <w:szCs w:val="22"/>
              </w:rPr>
            </w:r>
          </w:p>
        </w:tc>
      </w:tr>
      <w:tr>
        <w:trPr/>
        <w:tc>
          <w:tcPr>
            <w:tcW w:w="6764" w:type="dxa"/>
            <w:gridSpan w:val="5"/>
            <w:tcBorders>
              <w:left w:val="single" w:sz="4" w:space="0" w:color="000000"/>
              <w:bottom w:val="single" w:sz="4" w:space="0" w:color="000000"/>
            </w:tcBorders>
          </w:tcPr>
          <w:p>
            <w:pPr>
              <w:pStyle w:val="Normal"/>
              <w:widowControl w:val="false"/>
              <w:spacing w:lineRule="auto" w:line="240"/>
              <w:ind w:hanging="0"/>
              <w:jc w:val="right"/>
              <w:rPr>
                <w:sz w:val="22"/>
                <w:szCs w:val="22"/>
              </w:rPr>
            </w:pPr>
            <w:r>
              <w:rPr>
                <w:sz w:val="22"/>
                <w:szCs w:val="22"/>
              </w:rPr>
              <w:t>Итого</w:t>
            </w:r>
          </w:p>
        </w:tc>
        <w:tc>
          <w:tcPr>
            <w:tcW w:w="1490" w:type="dxa"/>
            <w:tcBorders>
              <w:left w:val="single" w:sz="4" w:space="0" w:color="000000"/>
              <w:bottom w:val="single" w:sz="4" w:space="0" w:color="000000"/>
            </w:tcBorders>
          </w:tcPr>
          <w:p>
            <w:pPr>
              <w:pStyle w:val="Normal"/>
              <w:widowControl w:val="false"/>
              <w:spacing w:lineRule="auto" w:line="240"/>
              <w:ind w:hanging="0"/>
              <w:jc w:val="left"/>
              <w:rPr>
                <w:sz w:val="22"/>
                <w:szCs w:val="22"/>
              </w:rPr>
            </w:pPr>
            <w:r>
              <w:rPr>
                <w:sz w:val="22"/>
                <w:szCs w:val="22"/>
              </w:rPr>
            </w:r>
          </w:p>
        </w:tc>
        <w:tc>
          <w:tcPr>
            <w:tcW w:w="1439" w:type="dxa"/>
            <w:tcBorders>
              <w:left w:val="single" w:sz="4" w:space="0" w:color="000000"/>
              <w:bottom w:val="single" w:sz="4" w:space="0" w:color="000000"/>
              <w:right w:val="single" w:sz="4" w:space="0" w:color="000000"/>
            </w:tcBorders>
          </w:tcPr>
          <w:p>
            <w:pPr>
              <w:pStyle w:val="Normal"/>
              <w:widowControl w:val="false"/>
              <w:spacing w:lineRule="auto" w:line="240"/>
              <w:ind w:hanging="0"/>
              <w:jc w:val="left"/>
              <w:rPr>
                <w:sz w:val="22"/>
                <w:szCs w:val="22"/>
              </w:rPr>
            </w:pPr>
            <w:r>
              <w:rPr>
                <w:sz w:val="22"/>
                <w:szCs w:val="22"/>
              </w:rPr>
            </w:r>
          </w:p>
        </w:tc>
      </w:tr>
    </w:tbl>
    <w:p>
      <w:pPr>
        <w:pStyle w:val="Normal"/>
        <w:spacing w:lineRule="auto" w:line="240"/>
        <w:ind w:hanging="0"/>
        <w:jc w:val="left"/>
        <w:rPr>
          <w:sz w:val="22"/>
          <w:szCs w:val="22"/>
        </w:rPr>
      </w:pPr>
      <w:r>
        <w:rPr>
          <w:sz w:val="22"/>
          <w:szCs w:val="22"/>
        </w:rPr>
        <w:t xml:space="preserve">  </w:t>
      </w:r>
      <w:r>
        <w:rPr>
          <w:sz w:val="22"/>
          <w:szCs w:val="22"/>
        </w:rPr>
        <w:t xml:space="preserve">Настоящий акт составлен в 2 (двух) подлинных экземплярах, имеющих равную юридическую силу, по одному для каждой из Сторон. </w:t>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t>Заказчик:</w:t>
        <w:tab/>
        <w:tab/>
        <w:tab/>
        <w:tab/>
        <w:tab/>
        <w:tab/>
        <w:tab/>
        <w:t>Подрядчик:</w:t>
      </w:r>
    </w:p>
    <w:p>
      <w:pPr>
        <w:pStyle w:val="Normal"/>
        <w:spacing w:lineRule="auto" w:line="240"/>
        <w:ind w:hanging="0"/>
        <w:jc w:val="left"/>
        <w:rPr>
          <w:sz w:val="22"/>
          <w:szCs w:val="22"/>
        </w:rPr>
      </w:pPr>
      <w:r>
        <w:rPr>
          <w:sz w:val="22"/>
          <w:szCs w:val="22"/>
        </w:rPr>
        <w:t>________________/__________</w:t>
        <w:tab/>
        <w:tab/>
        <w:tab/>
        <w:tab/>
        <w:t>________________/_________</w:t>
      </w:r>
    </w:p>
    <w:p>
      <w:pPr>
        <w:pStyle w:val="Normal"/>
        <w:spacing w:lineRule="auto" w:line="240"/>
        <w:ind w:hanging="0"/>
        <w:jc w:val="left"/>
        <w:rPr>
          <w:sz w:val="22"/>
          <w:szCs w:val="22"/>
        </w:rPr>
      </w:pPr>
      <w:r>
        <w:rPr>
          <w:sz w:val="22"/>
          <w:szCs w:val="22"/>
        </w:rPr>
        <w:t xml:space="preserve">Форма Акта Сторонами согласована. </w:t>
      </w:r>
    </w:p>
    <w:p>
      <w:pPr>
        <w:pStyle w:val="13"/>
        <w:rPr>
          <w:sz w:val="24"/>
          <w:szCs w:val="24"/>
        </w:rPr>
      </w:pPr>
      <w:r>
        <w:rPr>
          <w:iCs/>
          <w:sz w:val="24"/>
          <w:szCs w:val="24"/>
        </w:rPr>
        <w:t>ПОДПИСИ СТОРОН:</w:t>
      </w:r>
    </w:p>
    <w:tbl>
      <w:tblPr>
        <w:tblW w:w="9571" w:type="dxa"/>
        <w:jc w:val="left"/>
        <w:tblInd w:w="216"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rHeight w:val="339" w:hRule="exact"/>
        </w:trPr>
        <w:tc>
          <w:tcPr>
            <w:tcW w:w="4785" w:type="dxa"/>
            <w:tcBorders/>
          </w:tcPr>
          <w:p>
            <w:pPr>
              <w:pStyle w:val="Normal"/>
              <w:widowControl w:val="false"/>
              <w:ind w:hanging="0"/>
              <w:rPr>
                <w:sz w:val="24"/>
                <w:szCs w:val="24"/>
              </w:rPr>
            </w:pPr>
            <w:r>
              <w:rPr>
                <w:b/>
                <w:sz w:val="24"/>
                <w:szCs w:val="24"/>
              </w:rPr>
              <w:t>ЗАКАЗЧИК:</w:t>
            </w:r>
          </w:p>
        </w:tc>
        <w:tc>
          <w:tcPr>
            <w:tcW w:w="4785" w:type="dxa"/>
            <w:tcBorders/>
          </w:tcPr>
          <w:p>
            <w:pPr>
              <w:pStyle w:val="Normal"/>
              <w:widowControl w:val="false"/>
              <w:ind w:hanging="0"/>
              <w:rPr>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85"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______________</w:t>
            </w:r>
          </w:p>
        </w:tc>
      </w:tr>
    </w:tbl>
    <w:p>
      <w:pPr>
        <w:pStyle w:val="Normal"/>
        <w:jc w:val="left"/>
        <w:rPr>
          <w:sz w:val="24"/>
          <w:szCs w:val="24"/>
        </w:rPr>
      </w:pPr>
      <w:r>
        <w:rPr>
          <w:sz w:val="24"/>
          <w:szCs w:val="24"/>
        </w:rPr>
      </w:r>
      <w:r>
        <w:br w:type="page"/>
      </w:r>
    </w:p>
    <w:p>
      <w:pPr>
        <w:pStyle w:val="Normal"/>
        <w:spacing w:lineRule="auto" w:line="240"/>
        <w:ind w:firstLine="4820"/>
        <w:jc w:val="right"/>
        <w:rPr>
          <w:sz w:val="22"/>
          <w:szCs w:val="22"/>
        </w:rPr>
      </w:pPr>
      <w:r>
        <w:rPr>
          <w:sz w:val="22"/>
          <w:szCs w:val="22"/>
        </w:rPr>
        <w:t>Приложение № 7</w:t>
      </w:r>
    </w:p>
    <w:p>
      <w:pPr>
        <w:pStyle w:val="Normal"/>
        <w:spacing w:lineRule="auto" w:line="240"/>
        <w:ind w:firstLine="4820"/>
        <w:jc w:val="right"/>
        <w:rPr>
          <w:sz w:val="22"/>
          <w:szCs w:val="22"/>
        </w:rPr>
      </w:pPr>
      <w:r>
        <w:rPr>
          <w:sz w:val="22"/>
          <w:szCs w:val="22"/>
        </w:rPr>
        <w:t>к Договору подряда</w:t>
      </w:r>
    </w:p>
    <w:p>
      <w:pPr>
        <w:pStyle w:val="Normal"/>
        <w:spacing w:lineRule="auto" w:line="240"/>
        <w:ind w:firstLine="4820"/>
        <w:jc w:val="right"/>
        <w:rPr>
          <w:sz w:val="22"/>
          <w:szCs w:val="22"/>
        </w:rPr>
      </w:pPr>
      <w:r>
        <w:rPr>
          <w:sz w:val="22"/>
          <w:szCs w:val="22"/>
        </w:rPr>
        <w:t xml:space="preserve">от «____» __________ 2026 г. № </w:t>
      </w:r>
      <w:r>
        <w:rPr>
          <w:sz w:val="22"/>
          <w:szCs w:val="22"/>
        </w:rPr>
        <w:t>________</w:t>
      </w:r>
    </w:p>
    <w:p>
      <w:pPr>
        <w:pStyle w:val="Normal"/>
        <w:spacing w:lineRule="auto" w:line="240"/>
        <w:jc w:val="left"/>
        <w:rPr>
          <w:sz w:val="24"/>
          <w:szCs w:val="24"/>
        </w:rPr>
      </w:pPr>
      <w:r>
        <w:rPr>
          <w:sz w:val="24"/>
          <w:szCs w:val="24"/>
        </w:rPr>
      </w:r>
    </w:p>
    <w:p>
      <w:pPr>
        <w:pStyle w:val="Normal"/>
        <w:spacing w:lineRule="auto" w:line="240"/>
        <w:ind w:hanging="0"/>
        <w:jc w:val="left"/>
        <w:rPr>
          <w:b/>
          <w:sz w:val="24"/>
          <w:szCs w:val="24"/>
        </w:rPr>
      </w:pPr>
      <w:r>
        <w:rPr>
          <w:b/>
          <w:sz w:val="24"/>
          <w:szCs w:val="24"/>
        </w:rPr>
      </w:r>
    </w:p>
    <w:p>
      <w:pPr>
        <w:pStyle w:val="Normal"/>
        <w:spacing w:lineRule="auto" w:line="240"/>
        <w:ind w:hanging="0"/>
        <w:jc w:val="center"/>
        <w:rPr>
          <w:sz w:val="24"/>
          <w:szCs w:val="24"/>
        </w:rPr>
      </w:pPr>
      <w:r>
        <w:rPr>
          <w:b/>
          <w:bCs/>
          <w:sz w:val="24"/>
          <w:szCs w:val="24"/>
        </w:rPr>
        <w:t>Размер ответственности Подрядчика за нарушения</w:t>
      </w:r>
    </w:p>
    <w:p>
      <w:pPr>
        <w:pStyle w:val="Normal"/>
        <w:spacing w:lineRule="auto" w:line="240"/>
        <w:ind w:hanging="0"/>
        <w:jc w:val="center"/>
        <w:rPr>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sz w:val="24"/>
          <w:szCs w:val="24"/>
        </w:rPr>
      </w:pPr>
      <w:r>
        <w:rPr>
          <w:b/>
          <w:bCs/>
          <w:sz w:val="24"/>
          <w:szCs w:val="24"/>
        </w:rPr>
        <w:t>пожарной и промышленной безопасности</w:t>
      </w:r>
    </w:p>
    <w:p>
      <w:pPr>
        <w:pStyle w:val="Normal"/>
        <w:spacing w:lineRule="auto" w:line="240"/>
        <w:ind w:hanging="0"/>
        <w:jc w:val="left"/>
        <w:rPr>
          <w:sz w:val="24"/>
          <w:szCs w:val="24"/>
        </w:rPr>
      </w:pPr>
      <w:r>
        <w:rPr>
          <w:sz w:val="24"/>
          <w:szCs w:val="24"/>
        </w:rPr>
      </w:r>
    </w:p>
    <w:tbl>
      <w:tblPr>
        <w:tblW w:w="5000" w:type="pct"/>
        <w:jc w:val="left"/>
        <w:tblInd w:w="108" w:type="dxa"/>
        <w:tblLayout w:type="fixed"/>
        <w:tblCellMar>
          <w:top w:w="0" w:type="dxa"/>
          <w:left w:w="108" w:type="dxa"/>
          <w:bottom w:w="0" w:type="dxa"/>
          <w:right w:w="108" w:type="dxa"/>
        </w:tblCellMar>
        <w:tblLook w:val="01e0" w:noHBand="0" w:noVBand="0" w:firstColumn="1" w:lastRow="1" w:lastColumn="1" w:firstRow="1"/>
      </w:tblPr>
      <w:tblGrid>
        <w:gridCol w:w="3746"/>
        <w:gridCol w:w="5948"/>
      </w:tblGrid>
      <w:tr>
        <w:trPr/>
        <w:tc>
          <w:tcPr>
            <w:tcW w:w="3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2"/>
                <w:szCs w:val="22"/>
              </w:rPr>
            </w:pPr>
            <w:r>
              <w:rPr>
                <w:b/>
                <w:sz w:val="22"/>
                <w:szCs w:val="22"/>
              </w:rPr>
              <w:t>Виды нарушений</w:t>
            </w:r>
          </w:p>
        </w:tc>
        <w:tc>
          <w:tcPr>
            <w:tcW w:w="59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2"/>
                <w:szCs w:val="22"/>
              </w:rPr>
            </w:pPr>
            <w:r>
              <w:rPr>
                <w:b/>
                <w:sz w:val="22"/>
                <w:szCs w:val="22"/>
              </w:rPr>
              <w:t>Штрафные санкции</w:t>
            </w:r>
          </w:p>
        </w:tc>
      </w:tr>
      <w:tr>
        <w:trPr/>
        <w:tc>
          <w:tcPr>
            <w:tcW w:w="3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left"/>
              <w:rPr>
                <w:sz w:val="22"/>
                <w:szCs w:val="22"/>
              </w:rPr>
            </w:pPr>
            <w:r>
              <w:rPr>
                <w:sz w:val="22"/>
                <w:szCs w:val="22"/>
              </w:rPr>
              <w:t>1. Нарушение правил пожарной безопасности (ППБ):</w:t>
            </w:r>
          </w:p>
        </w:tc>
        <w:tc>
          <w:tcPr>
            <w:tcW w:w="59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r>
          </w:p>
        </w:tc>
      </w:tr>
      <w:tr>
        <w:trPr/>
        <w:tc>
          <w:tcPr>
            <w:tcW w:w="3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pPr>
            <w:r>
              <w:rPr>
                <w:sz w:val="22"/>
                <w:szCs w:val="22"/>
              </w:rPr>
              <w:t>1.1. Нарушение ППБ без возникновения пожара</w:t>
            </w:r>
          </w:p>
          <w:p>
            <w:pPr>
              <w:pStyle w:val="Normal"/>
              <w:widowControl w:val="false"/>
              <w:spacing w:lineRule="auto" w:line="240"/>
              <w:ind w:hanging="0"/>
              <w:rPr>
                <w:b/>
                <w:sz w:val="22"/>
                <w:szCs w:val="22"/>
              </w:rPr>
            </w:pPr>
            <w:r>
              <w:rPr>
                <w:b/>
                <w:sz w:val="22"/>
                <w:szCs w:val="22"/>
              </w:rPr>
            </w:r>
          </w:p>
        </w:tc>
        <w:tc>
          <w:tcPr>
            <w:tcW w:w="59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pPr>
            <w:r>
              <w:rPr>
                <w:sz w:val="22"/>
                <w:szCs w:val="22"/>
              </w:rPr>
              <w:t>25 000 (двадцать пять тысяч) рублей за каждый случай нарушения.</w:t>
            </w:r>
          </w:p>
          <w:p>
            <w:pPr>
              <w:pStyle w:val="Normal"/>
              <w:widowControl w:val="false"/>
              <w:spacing w:lineRule="auto" w:line="240"/>
              <w:ind w:hanging="0"/>
              <w:rPr/>
            </w:pPr>
            <w:r>
              <w:rPr>
                <w:sz w:val="22"/>
                <w:szCs w:val="22"/>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rPr/>
            </w:pPr>
            <w:r>
              <w:rPr>
                <w:sz w:val="22"/>
                <w:szCs w:val="22"/>
              </w:rPr>
              <w:t>1.2. Нарушение ППБ, ставшее причиной возникновения пожара, не причинившего ущерб имуществу Заказчика</w:t>
            </w:r>
          </w:p>
        </w:tc>
        <w:tc>
          <w:tcPr>
            <w:tcW w:w="59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pPr>
            <w:r>
              <w:rPr>
                <w:sz w:val="22"/>
                <w:szCs w:val="22"/>
              </w:rPr>
              <w:t>50 000 (пятьдесят тысяч) рублей за каждый случай нарушения.</w:t>
            </w:r>
          </w:p>
          <w:p>
            <w:pPr>
              <w:pStyle w:val="Normal"/>
              <w:widowControl w:val="false"/>
              <w:spacing w:lineRule="auto" w:line="240"/>
              <w:ind w:hanging="0"/>
              <w:rPr/>
            </w:pPr>
            <w:r>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pPr>
            <w:r>
              <w:rPr>
                <w:sz w:val="22"/>
                <w:szCs w:val="22"/>
              </w:rPr>
              <w:t>1.3. Нарушение ППБ, ставшее причиной возникновения пожара, причинившего ущерб имуществу Заказчика.</w:t>
            </w:r>
          </w:p>
        </w:tc>
        <w:tc>
          <w:tcPr>
            <w:tcW w:w="59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pPr>
            <w:r>
              <w:rPr>
                <w:sz w:val="22"/>
                <w:szCs w:val="22"/>
              </w:rPr>
              <w:t xml:space="preserve"> </w:t>
            </w:r>
            <w:r>
              <w:rPr>
                <w:sz w:val="22"/>
                <w:szCs w:val="22"/>
              </w:rPr>
              <w:t>250 000 (двести пятьдесят тысяч) рублей за каждый случай нарушения.</w:t>
            </w:r>
          </w:p>
          <w:p>
            <w:pPr>
              <w:pStyle w:val="Normal"/>
              <w:widowControl w:val="false"/>
              <w:spacing w:lineRule="auto" w:line="240"/>
              <w:ind w:hanging="0"/>
              <w:rPr/>
            </w:pPr>
            <w:r>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rPr/>
            </w:pPr>
            <w:r>
              <w:rPr>
                <w:sz w:val="22"/>
                <w:szCs w:val="22"/>
              </w:rPr>
              <w:t>2.</w:t>
            </w:r>
            <w:r>
              <w:rPr>
                <w:b/>
                <w:sz w:val="22"/>
                <w:szCs w:val="22"/>
              </w:rPr>
              <w:t xml:space="preserve"> </w:t>
            </w:r>
            <w:r>
              <w:rPr>
                <w:sz w:val="22"/>
                <w:szCs w:val="22"/>
              </w:rPr>
              <w:t xml:space="preserve">Нарушение </w:t>
            </w:r>
            <w:r>
              <w:rPr>
                <w:color w:val="000000"/>
                <w:sz w:val="22"/>
                <w:szCs w:val="22"/>
              </w:rPr>
              <w:t>требований охраны окружающей среды, санитарно-эпидемиологических правил и норм.</w:t>
            </w:r>
          </w:p>
        </w:tc>
        <w:tc>
          <w:tcPr>
            <w:tcW w:w="59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rPr/>
            </w:pPr>
            <w:r>
              <w:rPr>
                <w:sz w:val="22"/>
                <w:szCs w:val="22"/>
              </w:rPr>
              <w:t>250 000 (двести пятьдесят тысяч) рублей за каждый случай нарушения.</w:t>
            </w:r>
          </w:p>
        </w:tc>
      </w:tr>
      <w:tr>
        <w:trPr/>
        <w:tc>
          <w:tcPr>
            <w:tcW w:w="3746"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rPr/>
            </w:pPr>
            <w:r>
              <w:rPr>
                <w:sz w:val="22"/>
                <w:szCs w:val="22"/>
              </w:rPr>
              <w:t>3.</w:t>
            </w:r>
            <w:r>
              <w:rPr>
                <w:b/>
                <w:sz w:val="22"/>
                <w:szCs w:val="22"/>
              </w:rPr>
              <w:t xml:space="preserve"> </w:t>
            </w:r>
            <w:r>
              <w:rPr>
                <w:sz w:val="22"/>
                <w:szCs w:val="22"/>
              </w:rPr>
              <w:t xml:space="preserve">Нарушение пропускного и внутриобъектового режима, </w:t>
            </w:r>
            <w:r>
              <w:rPr>
                <w:color w:val="000000"/>
                <w:sz w:val="22"/>
                <w:szCs w:val="22"/>
              </w:rPr>
              <w:t>требований охраны труда, промышленной безопасности.</w:t>
            </w:r>
          </w:p>
        </w:tc>
        <w:tc>
          <w:tcPr>
            <w:tcW w:w="5948" w:type="dxa"/>
            <w:tcBorders>
              <w:left w:val="single" w:sz="4" w:space="0" w:color="000000"/>
              <w:bottom w:val="single" w:sz="4" w:space="0" w:color="000000"/>
              <w:right w:val="single" w:sz="4" w:space="0" w:color="000000"/>
            </w:tcBorders>
          </w:tcPr>
          <w:p>
            <w:pPr>
              <w:pStyle w:val="Normal"/>
              <w:widowControl w:val="false"/>
              <w:spacing w:lineRule="auto" w:line="240"/>
              <w:ind w:hanging="0"/>
              <w:rPr/>
            </w:pPr>
            <w:r>
              <w:rPr>
                <w:sz w:val="22"/>
                <w:szCs w:val="22"/>
              </w:rPr>
              <w:t>- 50 000 (пятьдесят тысяч) рублей за каждый случай нарушения;</w:t>
            </w:r>
          </w:p>
          <w:p>
            <w:pPr>
              <w:pStyle w:val="Normal"/>
              <w:widowControl w:val="false"/>
              <w:spacing w:lineRule="auto" w:line="240"/>
              <w:ind w:hanging="0"/>
              <w:rPr/>
            </w:pPr>
            <w:r>
              <w:rPr>
                <w:sz w:val="22"/>
                <w:szCs w:val="22"/>
              </w:rPr>
              <w:t>- 500 (пятьсот) рублей в случае утраты или приведения в негодность электронного пропуска, выданного Заказчиком.</w:t>
            </w:r>
          </w:p>
          <w:p>
            <w:pPr>
              <w:pStyle w:val="Normal"/>
              <w:widowControl w:val="false"/>
              <w:spacing w:lineRule="auto" w:line="240"/>
              <w:ind w:hanging="0"/>
              <w:rPr/>
            </w:pPr>
            <w:r>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hanging="0"/>
        <w:jc w:val="left"/>
        <w:rPr>
          <w:sz w:val="24"/>
          <w:szCs w:val="24"/>
        </w:rPr>
      </w:pPr>
      <w:r>
        <w:rPr>
          <w:sz w:val="24"/>
          <w:szCs w:val="24"/>
        </w:rPr>
      </w:r>
    </w:p>
    <w:p>
      <w:pPr>
        <w:pStyle w:val="Normal"/>
        <w:spacing w:lineRule="auto" w:line="240"/>
        <w:jc w:val="center"/>
        <w:rPr>
          <w:sz w:val="24"/>
          <w:szCs w:val="24"/>
        </w:rPr>
      </w:pPr>
      <w:r>
        <w:rPr>
          <w:b/>
          <w:bCs/>
          <w:sz w:val="24"/>
          <w:szCs w:val="24"/>
        </w:rPr>
        <w:t>ПОДПИСИ СТОРОН:</w:t>
      </w:r>
    </w:p>
    <w:tbl>
      <w:tblPr>
        <w:tblW w:w="9571"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rHeight w:val="282" w:hRule="exact"/>
        </w:trPr>
        <w:tc>
          <w:tcPr>
            <w:tcW w:w="4785" w:type="dxa"/>
            <w:tcBorders/>
          </w:tcPr>
          <w:p>
            <w:pPr>
              <w:pStyle w:val="Normal"/>
              <w:widowControl w:val="false"/>
              <w:ind w:hanging="0"/>
              <w:rPr>
                <w:sz w:val="24"/>
                <w:szCs w:val="24"/>
              </w:rPr>
            </w:pPr>
            <w:r>
              <w:rPr>
                <w:b/>
                <w:sz w:val="24"/>
                <w:szCs w:val="24"/>
              </w:rPr>
              <w:t>ЗАКАЗЧИК:</w:t>
            </w:r>
          </w:p>
        </w:tc>
        <w:tc>
          <w:tcPr>
            <w:tcW w:w="4785" w:type="dxa"/>
            <w:tcBorders/>
          </w:tcPr>
          <w:p>
            <w:pPr>
              <w:pStyle w:val="Normal"/>
              <w:widowControl w:val="false"/>
              <w:ind w:hanging="0"/>
              <w:rPr>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85"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w:t>
            </w:r>
          </w:p>
        </w:tc>
      </w:tr>
    </w:tbl>
    <w:p>
      <w:pPr>
        <w:pStyle w:val="Normal"/>
        <w:spacing w:lineRule="auto" w:line="240"/>
        <w:ind w:hanging="0"/>
        <w:jc w:val="left"/>
        <w:rPr>
          <w:sz w:val="20"/>
          <w:szCs w:val="20"/>
        </w:rPr>
      </w:pPr>
      <w:r>
        <w:rPr>
          <w:sz w:val="20"/>
          <w:szCs w:val="20"/>
        </w:rPr>
      </w:r>
    </w:p>
    <w:p>
      <w:pPr>
        <w:sectPr>
          <w:footnotePr>
            <w:numFmt w:val="decimal"/>
          </w:footnotePr>
          <w:type w:val="continuous"/>
          <w:pgSz w:w="11906" w:h="16838"/>
          <w:pgMar w:left="1417" w:right="794" w:gutter="0" w:header="595" w:top="1020" w:footer="567" w:bottom="1172"/>
          <w:pgNumType w:fmt="decimal"/>
          <w:formProt w:val="false"/>
          <w:textDirection w:val="lrTb"/>
          <w:docGrid w:type="default" w:linePitch="312" w:charSpace="0"/>
        </w:sectPr>
        <w:pStyle w:val="Normal"/>
        <w:spacing w:lineRule="auto" w:line="240"/>
        <w:ind w:hanging="0"/>
        <w:jc w:val="left"/>
        <w:rPr>
          <w:sz w:val="20"/>
          <w:szCs w:val="20"/>
        </w:rPr>
      </w:pPr>
      <w:r>
        <w:rPr>
          <w:sz w:val="20"/>
          <w:szCs w:val="20"/>
        </w:rPr>
      </w:r>
      <w:r>
        <w:br w:type="page"/>
      </w:r>
    </w:p>
    <w:p>
      <w:pPr>
        <w:pStyle w:val="Normal"/>
        <w:spacing w:lineRule="auto" w:line="240"/>
        <w:ind w:hanging="0"/>
        <w:jc w:val="left"/>
        <w:rPr>
          <w:sz w:val="20"/>
          <w:szCs w:val="20"/>
        </w:rPr>
      </w:pPr>
      <w:r>
        <w:rPr>
          <w:sz w:val="20"/>
          <w:szCs w:val="20"/>
        </w:rPr>
      </w:r>
    </w:p>
    <w:p>
      <w:pPr>
        <w:pStyle w:val="Normal"/>
        <w:spacing w:lineRule="auto" w:line="240"/>
        <w:ind w:hanging="0"/>
        <w:jc w:val="left"/>
        <w:rPr>
          <w:sz w:val="20"/>
          <w:szCs w:val="20"/>
        </w:rPr>
      </w:pPr>
      <w:r>
        <w:rPr>
          <w:sz w:val="20"/>
          <w:szCs w:val="20"/>
        </w:rPr>
      </w:r>
    </w:p>
    <w:p>
      <w:pPr>
        <w:pStyle w:val="Normal"/>
        <w:spacing w:lineRule="auto" w:line="240"/>
        <w:ind w:hanging="0"/>
        <w:jc w:val="left"/>
        <w:rPr>
          <w:sz w:val="20"/>
          <w:szCs w:val="20"/>
        </w:rPr>
      </w:pPr>
      <w:r>
        <w:rPr>
          <w:sz w:val="20"/>
          <w:szCs w:val="20"/>
        </w:rPr>
      </w:r>
    </w:p>
    <w:tbl>
      <w:tblPr>
        <w:tblW w:w="159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35"/>
        <w:gridCol w:w="812"/>
        <w:gridCol w:w="237"/>
        <w:gridCol w:w="236"/>
        <w:gridCol w:w="714"/>
        <w:gridCol w:w="499"/>
        <w:gridCol w:w="238"/>
        <w:gridCol w:w="907"/>
        <w:gridCol w:w="985"/>
        <w:gridCol w:w="237"/>
        <w:gridCol w:w="877"/>
        <w:gridCol w:w="813"/>
        <w:gridCol w:w="237"/>
        <w:gridCol w:w="236"/>
        <w:gridCol w:w="555"/>
        <w:gridCol w:w="714"/>
        <w:gridCol w:w="322"/>
        <w:gridCol w:w="239"/>
        <w:gridCol w:w="1213"/>
        <w:gridCol w:w="273"/>
        <w:gridCol w:w="472"/>
        <w:gridCol w:w="267"/>
        <w:gridCol w:w="466"/>
        <w:gridCol w:w="553"/>
        <w:gridCol w:w="247"/>
        <w:gridCol w:w="246"/>
        <w:gridCol w:w="236"/>
        <w:gridCol w:w="239"/>
        <w:gridCol w:w="1186"/>
        <w:gridCol w:w="247"/>
        <w:gridCol w:w="564"/>
        <w:gridCol w:w="410"/>
        <w:gridCol w:w="220"/>
      </w:tblGrid>
      <w:tr>
        <w:trPr>
          <w:trHeight w:val="23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154" w:type="dxa"/>
            <w:gridSpan w:val="5"/>
            <w:tcBorders/>
            <w:shd w:color="auto" w:fill="auto" w:val="clear"/>
            <w:vAlign w:val="bottom"/>
          </w:tcPr>
          <w:p>
            <w:pPr>
              <w:pStyle w:val="Normal"/>
              <w:widowControl w:val="false"/>
              <w:spacing w:lineRule="auto" w:line="240"/>
              <w:ind w:hanging="0"/>
              <w:jc w:val="right"/>
              <w:rPr>
                <w:sz w:val="20"/>
                <w:szCs w:val="20"/>
              </w:rPr>
            </w:pPr>
            <w:r>
              <w:rPr>
                <w:sz w:val="20"/>
                <w:szCs w:val="20"/>
              </w:rPr>
              <w:t>Приложение № 8</w:t>
            </w:r>
          </w:p>
        </w:tc>
        <w:tc>
          <w:tcPr>
            <w:tcW w:w="247"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401" w:type="dxa"/>
            <w:gridSpan w:val="6"/>
            <w:tcBorders/>
            <w:shd w:color="auto" w:fill="auto" w:val="clear"/>
            <w:vAlign w:val="bottom"/>
          </w:tcPr>
          <w:p>
            <w:pPr>
              <w:pStyle w:val="Normal"/>
              <w:widowControl w:val="false"/>
              <w:spacing w:lineRule="auto" w:line="240"/>
              <w:ind w:hanging="0"/>
              <w:jc w:val="right"/>
              <w:rPr>
                <w:sz w:val="20"/>
                <w:szCs w:val="20"/>
              </w:rPr>
            </w:pPr>
            <w:r>
              <w:rPr>
                <w:sz w:val="20"/>
                <w:szCs w:val="20"/>
              </w:rPr>
              <w:t xml:space="preserve">к </w:t>
            </w:r>
            <w:r>
              <w:rPr>
                <w:sz w:val="20"/>
                <w:szCs w:val="20"/>
                <w:lang w:val="en-US"/>
              </w:rPr>
              <w:t>д</w:t>
            </w:r>
            <w:r>
              <w:rPr>
                <w:sz w:val="20"/>
                <w:szCs w:val="20"/>
              </w:rPr>
              <w:t>оговору  подряда</w:t>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3375" w:type="dxa"/>
            <w:gridSpan w:val="8"/>
            <w:tcBorders/>
            <w:shd w:color="auto" w:fill="auto" w:val="clear"/>
            <w:vAlign w:val="bottom"/>
          </w:tcPr>
          <w:p>
            <w:pPr>
              <w:pStyle w:val="Normal"/>
              <w:widowControl w:val="false"/>
              <w:spacing w:lineRule="auto" w:line="240"/>
              <w:ind w:hanging="0"/>
              <w:jc w:val="right"/>
              <w:rPr>
                <w:sz w:val="20"/>
                <w:szCs w:val="20"/>
              </w:rPr>
            </w:pPr>
            <w:r>
              <w:rPr>
                <w:sz w:val="20"/>
                <w:szCs w:val="20"/>
              </w:rPr>
              <w:t xml:space="preserve">от "__"_______2026  № </w:t>
            </w:r>
            <w:r>
              <w:rPr>
                <w:sz w:val="20"/>
                <w:szCs w:val="20"/>
              </w:rPr>
              <w:t>_________</w:t>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313"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064" w:type="dxa"/>
            <w:gridSpan w:val="21"/>
            <w:tcBorders/>
            <w:shd w:color="auto" w:fill="auto" w:val="clear"/>
            <w:vAlign w:val="bottom"/>
          </w:tcPr>
          <w:p>
            <w:pPr>
              <w:pStyle w:val="Normal"/>
              <w:widowControl w:val="false"/>
              <w:spacing w:lineRule="auto" w:line="240"/>
              <w:ind w:hanging="0"/>
              <w:jc w:val="center"/>
              <w:rPr>
                <w:sz w:val="20"/>
                <w:szCs w:val="20"/>
              </w:rPr>
            </w:pPr>
            <w:r>
              <w:rPr>
                <w:b/>
                <w:bCs/>
                <w:sz w:val="20"/>
                <w:szCs w:val="20"/>
              </w:rPr>
              <w:t>Акт освидетельствования выполненных работ (форма)</w:t>
            </w:r>
          </w:p>
        </w:tc>
        <w:tc>
          <w:tcPr>
            <w:tcW w:w="246" w:type="dxa"/>
            <w:tcBorders/>
            <w:shd w:color="auto" w:fill="auto" w:val="clear"/>
            <w:vAlign w:val="bottom"/>
          </w:tcPr>
          <w:p>
            <w:pPr>
              <w:pStyle w:val="Normal"/>
              <w:widowControl w:val="false"/>
              <w:spacing w:lineRule="auto" w:line="240"/>
              <w:ind w:hanging="0"/>
              <w:jc w:val="center"/>
              <w:rPr>
                <w:b/>
                <w:bCs/>
                <w:sz w:val="20"/>
                <w:szCs w:val="20"/>
              </w:rPr>
            </w:pPr>
            <w:r>
              <w:rPr>
                <w:b/>
                <w:bCs/>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38" w:hRule="exac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313"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tcBorders>
              <w:top w:val="single" w:sz="4" w:space="0" w:color="000000"/>
              <w:left w:val="single" w:sz="4" w:space="0" w:color="000000"/>
              <w:bottom w:val="single" w:sz="8"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Код</w:t>
            </w:r>
          </w:p>
        </w:tc>
      </w:tr>
      <w:tr>
        <w:trPr>
          <w:trHeight w:val="253"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154" w:type="dxa"/>
            <w:gridSpan w:val="5"/>
            <w:tcBorders>
              <w:right w:val="single" w:sz="8" w:space="0" w:color="000000"/>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1441" w:type="dxa"/>
            <w:gridSpan w:val="4"/>
            <w:tcBorders>
              <w:top w:val="single" w:sz="8" w:space="0" w:color="000000"/>
              <w:bottom w:val="single" w:sz="4"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vMerge w:val="restart"/>
            <w:tcBorders>
              <w:top w:val="single" w:sz="4" w:space="0" w:color="000000"/>
              <w:left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53"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999" w:type="dxa"/>
            <w:gridSpan w:val="4"/>
            <w:tcBorders/>
            <w:shd w:color="auto" w:fill="auto" w:val="clear"/>
            <w:vAlign w:val="bottom"/>
          </w:tcPr>
          <w:p>
            <w:pPr>
              <w:pStyle w:val="Normal"/>
              <w:widowControl w:val="false"/>
              <w:spacing w:lineRule="auto" w:line="240"/>
              <w:ind w:hanging="0"/>
              <w:jc w:val="left"/>
              <w:rPr>
                <w:sz w:val="20"/>
                <w:szCs w:val="20"/>
              </w:rPr>
            </w:pPr>
            <w:r>
              <w:rPr>
                <w:sz w:val="20"/>
                <w:szCs w:val="20"/>
              </w:rPr>
              <w:t>Заказчик</w:t>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0333" w:type="dxa"/>
            <w:gridSpan w:val="21"/>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t xml:space="preserve"> </w:t>
            </w:r>
            <w:r>
              <w:rPr>
                <w:sz w:val="20"/>
                <w:szCs w:val="20"/>
              </w:rPr>
              <w:t>ОКПО</w:t>
            </w:r>
          </w:p>
        </w:tc>
        <w:tc>
          <w:tcPr>
            <w:tcW w:w="1441" w:type="dxa"/>
            <w:gridSpan w:val="4"/>
            <w:vMerge w:val="continue"/>
            <w:tcBorders/>
            <w:vAlign w:val="center"/>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955" w:type="dxa"/>
            <w:gridSpan w:val="6"/>
            <w:tcBorders/>
            <w:shd w:color="auto" w:fill="auto" w:val="clear"/>
          </w:tcPr>
          <w:p>
            <w:pPr>
              <w:pStyle w:val="Normal"/>
              <w:widowControl w:val="false"/>
              <w:spacing w:lineRule="auto" w:line="240"/>
              <w:ind w:hanging="0"/>
              <w:jc w:val="left"/>
              <w:rPr>
                <w:sz w:val="20"/>
                <w:szCs w:val="20"/>
              </w:rPr>
            </w:pPr>
            <w:r>
              <w:rPr>
                <w:sz w:val="20"/>
                <w:szCs w:val="20"/>
              </w:rPr>
              <w:t>(организация, адрес, телефон, факс)</w:t>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vMerge w:val="restart"/>
            <w:tcBorders>
              <w:top w:val="single" w:sz="4" w:space="0" w:color="000000"/>
              <w:left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736" w:type="dxa"/>
            <w:gridSpan w:val="6"/>
            <w:tcBorders/>
            <w:shd w:color="auto" w:fill="auto" w:val="clear"/>
            <w:vAlign w:val="bottom"/>
          </w:tcPr>
          <w:p>
            <w:pPr>
              <w:pStyle w:val="Normal"/>
              <w:widowControl w:val="false"/>
              <w:spacing w:lineRule="auto" w:line="240"/>
              <w:ind w:hanging="0"/>
              <w:jc w:val="left"/>
              <w:rPr>
                <w:sz w:val="20"/>
                <w:szCs w:val="20"/>
              </w:rPr>
            </w:pPr>
            <w:r>
              <w:rPr>
                <w:sz w:val="20"/>
                <w:szCs w:val="20"/>
              </w:rPr>
              <w:t>Подразделение-получатель</w:t>
            </w:r>
          </w:p>
        </w:tc>
        <w:tc>
          <w:tcPr>
            <w:tcW w:w="10095" w:type="dxa"/>
            <w:gridSpan w:val="20"/>
            <w:tcBorders/>
            <w:shd w:color="auto" w:fill="auto" w:val="clear"/>
            <w:vAlign w:val="bottom"/>
          </w:tcPr>
          <w:p>
            <w:pPr>
              <w:pStyle w:val="Normal"/>
              <w:widowControl w:val="false"/>
              <w:spacing w:lineRule="auto" w:line="240"/>
              <w:ind w:hanging="0"/>
              <w:jc w:val="left"/>
              <w:rPr>
                <w:sz w:val="20"/>
                <w:szCs w:val="20"/>
              </w:rPr>
            </w:pPr>
            <w:r>
              <w:rPr>
                <w:sz w:val="20"/>
                <w:szCs w:val="20"/>
              </w:rPr>
              <w:t>_______________________________________________________________________________________________________</w:t>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vMerge w:val="continue"/>
            <w:tcBorders/>
            <w:vAlign w:val="center"/>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955" w:type="dxa"/>
            <w:gridSpan w:val="6"/>
            <w:tcBorders/>
            <w:shd w:color="auto" w:fill="auto" w:val="clear"/>
          </w:tcPr>
          <w:p>
            <w:pPr>
              <w:pStyle w:val="Normal"/>
              <w:widowControl w:val="false"/>
              <w:spacing w:lineRule="auto" w:line="240"/>
              <w:ind w:hanging="0"/>
              <w:jc w:val="left"/>
              <w:rPr>
                <w:sz w:val="20"/>
                <w:szCs w:val="20"/>
              </w:rPr>
            </w:pPr>
            <w:r>
              <w:rPr>
                <w:sz w:val="20"/>
                <w:szCs w:val="20"/>
              </w:rPr>
              <w:t>(организация, адрес, телефон, факс)</w:t>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vMerge w:val="continue"/>
            <w:tcBorders/>
            <w:vAlign w:val="center"/>
          </w:tcPr>
          <w:p>
            <w:pPr>
              <w:pStyle w:val="Normal"/>
              <w:widowControl w:val="false"/>
              <w:spacing w:lineRule="auto" w:line="240"/>
              <w:ind w:hanging="0"/>
              <w:jc w:val="left"/>
              <w:rPr>
                <w:sz w:val="20"/>
                <w:szCs w:val="20"/>
              </w:rPr>
            </w:pPr>
            <w:r>
              <w:rPr>
                <w:sz w:val="20"/>
                <w:szCs w:val="20"/>
              </w:rPr>
            </w:r>
          </w:p>
        </w:tc>
      </w:tr>
      <w:tr>
        <w:trPr>
          <w:trHeight w:val="253"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999" w:type="dxa"/>
            <w:gridSpan w:val="4"/>
            <w:tcBorders/>
            <w:shd w:color="auto" w:fill="auto" w:val="clear"/>
            <w:vAlign w:val="bottom"/>
          </w:tcPr>
          <w:p>
            <w:pPr>
              <w:pStyle w:val="Normal"/>
              <w:widowControl w:val="false"/>
              <w:spacing w:lineRule="auto" w:line="240"/>
              <w:ind w:hanging="0"/>
              <w:jc w:val="left"/>
              <w:rPr>
                <w:sz w:val="20"/>
                <w:szCs w:val="20"/>
              </w:rPr>
            </w:pPr>
            <w:r>
              <w:rPr>
                <w:sz w:val="20"/>
                <w:szCs w:val="20"/>
                <w:lang w:val="en-US"/>
              </w:rPr>
              <w:t>П</w:t>
            </w:r>
            <w:r>
              <w:rPr>
                <w:sz w:val="20"/>
                <w:szCs w:val="20"/>
              </w:rPr>
              <w:t>одрядчик</w:t>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0095" w:type="dxa"/>
            <w:gridSpan w:val="20"/>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t>ОКПО</w:t>
            </w:r>
          </w:p>
        </w:tc>
        <w:tc>
          <w:tcPr>
            <w:tcW w:w="1441" w:type="dxa"/>
            <w:gridSpan w:val="4"/>
            <w:vMerge w:val="continue"/>
            <w:tcBorders/>
            <w:vAlign w:val="center"/>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955" w:type="dxa"/>
            <w:gridSpan w:val="6"/>
            <w:tcBorders/>
            <w:shd w:color="auto" w:fill="auto" w:val="clear"/>
          </w:tcPr>
          <w:p>
            <w:pPr>
              <w:pStyle w:val="Normal"/>
              <w:widowControl w:val="false"/>
              <w:spacing w:lineRule="auto" w:line="240"/>
              <w:ind w:hanging="0"/>
              <w:jc w:val="left"/>
              <w:rPr>
                <w:sz w:val="20"/>
                <w:szCs w:val="20"/>
              </w:rPr>
            </w:pPr>
            <w:r>
              <w:rPr>
                <w:sz w:val="20"/>
                <w:szCs w:val="20"/>
              </w:rPr>
              <w:t>(организация, адрес, телефон, факс)</w:t>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441" w:type="dxa"/>
            <w:gridSpan w:val="4"/>
            <w:tcBorders>
              <w:top w:val="single" w:sz="4" w:space="0" w:color="000000"/>
              <w:left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53"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t>Объект</w:t>
            </w:r>
          </w:p>
        </w:tc>
        <w:tc>
          <w:tcPr>
            <w:tcW w:w="13444" w:type="dxa"/>
            <w:gridSpan w:val="27"/>
            <w:tcBorders>
              <w:bottom w:val="single" w:sz="4"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441" w:type="dxa"/>
            <w:gridSpan w:val="4"/>
            <w:tcBorders>
              <w:bottom w:val="single" w:sz="4"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0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927" w:type="dxa"/>
            <w:gridSpan w:val="3"/>
            <w:tcBorders/>
            <w:shd w:color="auto" w:fill="auto" w:val="clear"/>
          </w:tcPr>
          <w:p>
            <w:pPr>
              <w:pStyle w:val="Normal"/>
              <w:widowControl w:val="false"/>
              <w:spacing w:lineRule="auto" w:line="240"/>
              <w:ind w:hanging="0"/>
              <w:jc w:val="left"/>
              <w:rPr>
                <w:sz w:val="20"/>
                <w:szCs w:val="20"/>
              </w:rPr>
            </w:pPr>
            <w:r>
              <w:rPr>
                <w:sz w:val="20"/>
                <w:szCs w:val="20"/>
              </w:rPr>
              <w:t>(наименование)</w:t>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173" w:type="dxa"/>
            <w:gridSpan w:val="7"/>
            <w:vMerge w:val="restart"/>
            <w:tcBorders>
              <w:top w:val="single" w:sz="4" w:space="0" w:color="000000"/>
            </w:tcBorders>
            <w:shd w:color="auto" w:fill="auto" w:val="clear"/>
            <w:vAlign w:val="bottom"/>
          </w:tcPr>
          <w:p>
            <w:pPr>
              <w:pStyle w:val="Normal"/>
              <w:widowControl w:val="false"/>
              <w:spacing w:lineRule="auto" w:line="240"/>
              <w:ind w:hanging="0"/>
              <w:jc w:val="right"/>
              <w:rPr>
                <w:sz w:val="20"/>
                <w:szCs w:val="20"/>
              </w:rPr>
            </w:pPr>
            <w:r>
              <w:rPr>
                <w:sz w:val="20"/>
                <w:szCs w:val="20"/>
              </w:rPr>
              <w:t>Вид деятельности по ОКДП</w:t>
            </w:r>
          </w:p>
        </w:tc>
        <w:tc>
          <w:tcPr>
            <w:tcW w:w="1441" w:type="dxa"/>
            <w:gridSpan w:val="4"/>
            <w:vMerge w:val="restart"/>
            <w:tcBorders>
              <w:top w:val="single" w:sz="4" w:space="0" w:color="000000"/>
              <w:left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74"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173" w:type="dxa"/>
            <w:gridSpan w:val="7"/>
            <w:vMerge w:val="continue"/>
            <w:tcBorders/>
            <w:vAlign w:val="center"/>
          </w:tcPr>
          <w:p>
            <w:pPr>
              <w:pStyle w:val="Normal"/>
              <w:widowControl w:val="false"/>
              <w:spacing w:lineRule="auto" w:line="240"/>
              <w:ind w:hanging="0"/>
              <w:jc w:val="left"/>
              <w:rPr>
                <w:sz w:val="20"/>
                <w:szCs w:val="20"/>
              </w:rPr>
            </w:pPr>
            <w:r>
              <w:rPr>
                <w:sz w:val="20"/>
                <w:szCs w:val="20"/>
              </w:rPr>
            </w:r>
          </w:p>
        </w:tc>
        <w:tc>
          <w:tcPr>
            <w:tcW w:w="1441" w:type="dxa"/>
            <w:gridSpan w:val="4"/>
            <w:vMerge w:val="continue"/>
            <w:tcBorders/>
            <w:vAlign w:val="center"/>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999" w:type="dxa"/>
            <w:gridSpan w:val="9"/>
            <w:tcBorders>
              <w:right w:val="single" w:sz="4" w:space="0" w:color="000000"/>
            </w:tcBorders>
            <w:shd w:color="auto" w:fill="auto" w:val="clear"/>
            <w:vAlign w:val="bottom"/>
          </w:tcPr>
          <w:p>
            <w:pPr>
              <w:pStyle w:val="Normal"/>
              <w:widowControl w:val="false"/>
              <w:spacing w:lineRule="auto" w:line="240"/>
              <w:ind w:hanging="0"/>
              <w:jc w:val="right"/>
              <w:rPr>
                <w:sz w:val="20"/>
                <w:szCs w:val="20"/>
              </w:rPr>
            </w:pPr>
            <w:r>
              <w:rPr>
                <w:sz w:val="20"/>
                <w:szCs w:val="20"/>
              </w:rPr>
              <w:t>Договор подряда (контракт)</w:t>
            </w:r>
          </w:p>
        </w:tc>
        <w:tc>
          <w:tcPr>
            <w:tcW w:w="1186" w:type="dxa"/>
            <w:tcBorders>
              <w:top w:val="single" w:sz="4" w:space="0" w:color="000000"/>
              <w:bottom w:val="single" w:sz="4" w:space="0" w:color="000000"/>
              <w:right w:val="single" w:sz="8"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номер</w:t>
            </w:r>
          </w:p>
        </w:tc>
        <w:tc>
          <w:tcPr>
            <w:tcW w:w="1441" w:type="dxa"/>
            <w:gridSpan w:val="4"/>
            <w:tcBorders>
              <w:top w:val="single" w:sz="4" w:space="0" w:color="000000"/>
              <w:bottom w:val="single" w:sz="4" w:space="0" w:color="000000"/>
              <w:right w:val="single" w:sz="8"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left w:val="single" w:sz="4" w:space="0" w:color="000000"/>
              <w:bottom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дата</w:t>
            </w:r>
          </w:p>
        </w:tc>
        <w:tc>
          <w:tcPr>
            <w:tcW w:w="1441" w:type="dxa"/>
            <w:gridSpan w:val="4"/>
            <w:tcBorders>
              <w:top w:val="single" w:sz="4" w:space="0" w:color="000000"/>
              <w:left w:val="single" w:sz="8" w:space="0" w:color="000000"/>
              <w:bottom w:val="single" w:sz="4" w:space="0" w:color="000000"/>
              <w:right w:val="single" w:sz="8"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907" w:type="dxa"/>
            <w:gridSpan w:val="4"/>
            <w:tcBorders>
              <w:right w:val="single" w:sz="8" w:space="0" w:color="000000"/>
            </w:tcBorders>
            <w:shd w:color="auto" w:fill="auto" w:val="clear"/>
            <w:vAlign w:val="bottom"/>
          </w:tcPr>
          <w:p>
            <w:pPr>
              <w:pStyle w:val="Normal"/>
              <w:widowControl w:val="false"/>
              <w:spacing w:lineRule="auto" w:line="240"/>
              <w:ind w:hanging="0"/>
              <w:jc w:val="right"/>
              <w:rPr>
                <w:sz w:val="20"/>
                <w:szCs w:val="20"/>
              </w:rPr>
            </w:pPr>
            <w:r>
              <w:rPr>
                <w:sz w:val="20"/>
                <w:szCs w:val="20"/>
              </w:rPr>
              <w:t>Вид операции</w:t>
            </w:r>
          </w:p>
        </w:tc>
        <w:tc>
          <w:tcPr>
            <w:tcW w:w="1441" w:type="dxa"/>
            <w:gridSpan w:val="4"/>
            <w:tcBorders>
              <w:top w:val="single" w:sz="4" w:space="0" w:color="000000"/>
              <w:bottom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134" w:hRule="exac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3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505" w:type="dxa"/>
            <w:gridSpan w:val="3"/>
            <w:vMerge w:val="restart"/>
            <w:tcBorders>
              <w:top w:val="single" w:sz="4" w:space="0" w:color="000000"/>
              <w:left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Номер документа</w:t>
            </w:r>
          </w:p>
        </w:tc>
        <w:tc>
          <w:tcPr>
            <w:tcW w:w="2519" w:type="dxa"/>
            <w:gridSpan w:val="5"/>
            <w:vMerge w:val="restart"/>
            <w:tcBorders>
              <w:top w:val="single" w:sz="4" w:space="0" w:color="000000"/>
              <w:left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Дата составления</w:t>
            </w:r>
          </w:p>
        </w:tc>
        <w:tc>
          <w:tcPr>
            <w:tcW w:w="26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3420" w:type="dxa"/>
            <w:gridSpan w:val="8"/>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Отчетный период</w:t>
            </w:r>
          </w:p>
        </w:tc>
        <w:tc>
          <w:tcPr>
            <w:tcW w:w="564"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53"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505" w:type="dxa"/>
            <w:gridSpan w:val="3"/>
            <w:vMerge w:val="continue"/>
            <w:tcBorders/>
            <w:vAlign w:val="center"/>
          </w:tcPr>
          <w:p>
            <w:pPr>
              <w:pStyle w:val="Normal"/>
              <w:widowControl w:val="false"/>
              <w:spacing w:lineRule="auto" w:line="240"/>
              <w:ind w:hanging="0"/>
              <w:jc w:val="left"/>
              <w:rPr>
                <w:sz w:val="20"/>
                <w:szCs w:val="20"/>
              </w:rPr>
            </w:pPr>
            <w:r>
              <w:rPr>
                <w:sz w:val="20"/>
                <w:szCs w:val="20"/>
              </w:rPr>
            </w:r>
          </w:p>
        </w:tc>
        <w:tc>
          <w:tcPr>
            <w:tcW w:w="2519" w:type="dxa"/>
            <w:gridSpan w:val="5"/>
            <w:vMerge w:val="continue"/>
            <w:tcBorders/>
            <w:vAlign w:val="center"/>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512" w:type="dxa"/>
            <w:gridSpan w:val="4"/>
            <w:tcBorders>
              <w:top w:val="single" w:sz="4" w:space="0" w:color="000000"/>
              <w:left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с</w:t>
            </w:r>
          </w:p>
        </w:tc>
        <w:tc>
          <w:tcPr>
            <w:tcW w:w="1908" w:type="dxa"/>
            <w:gridSpan w:val="4"/>
            <w:tcBorders>
              <w:top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по</w:t>
            </w:r>
          </w:p>
        </w:tc>
        <w:tc>
          <w:tcPr>
            <w:tcW w:w="564"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right"/>
              <w:rPr>
                <w:sz w:val="20"/>
                <w:szCs w:val="20"/>
              </w:rPr>
            </w:pPr>
            <w:r>
              <w:rPr>
                <w:b/>
                <w:bCs/>
                <w:sz w:val="20"/>
                <w:szCs w:val="20"/>
              </w:rPr>
              <w:t>АКТ</w:t>
            </w:r>
          </w:p>
        </w:tc>
        <w:tc>
          <w:tcPr>
            <w:tcW w:w="237" w:type="dxa"/>
            <w:tcBorders/>
            <w:shd w:color="auto" w:fill="auto" w:val="clear"/>
            <w:vAlign w:val="bottom"/>
          </w:tcPr>
          <w:p>
            <w:pPr>
              <w:pStyle w:val="Normal"/>
              <w:widowControl w:val="false"/>
              <w:spacing w:lineRule="auto" w:line="240"/>
              <w:ind w:hanging="0"/>
              <w:jc w:val="right"/>
              <w:rPr>
                <w:b/>
                <w:bCs/>
                <w:sz w:val="20"/>
                <w:szCs w:val="20"/>
              </w:rPr>
            </w:pPr>
            <w:r>
              <w:rPr>
                <w:b/>
                <w:bCs/>
                <w:sz w:val="20"/>
                <w:szCs w:val="20"/>
              </w:rPr>
            </w:r>
          </w:p>
        </w:tc>
        <w:tc>
          <w:tcPr>
            <w:tcW w:w="1505" w:type="dxa"/>
            <w:gridSpan w:val="3"/>
            <w:tcBorders>
              <w:top w:val="single" w:sz="8" w:space="0" w:color="000000"/>
              <w:left w:val="single" w:sz="8" w:space="0" w:color="000000"/>
              <w:bottom w:val="single" w:sz="8"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519" w:type="dxa"/>
            <w:gridSpan w:val="5"/>
            <w:tcBorders>
              <w:top w:val="single" w:sz="8" w:space="0" w:color="000000"/>
              <w:bottom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512" w:type="dxa"/>
            <w:gridSpan w:val="4"/>
            <w:tcBorders>
              <w:top w:val="single" w:sz="8" w:space="0" w:color="000000"/>
              <w:left w:val="single" w:sz="8" w:space="0" w:color="000000"/>
              <w:bottom w:val="single" w:sz="8"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908" w:type="dxa"/>
            <w:gridSpan w:val="4"/>
            <w:tcBorders>
              <w:top w:val="single" w:sz="8" w:space="0" w:color="000000"/>
              <w:bottom w:val="single" w:sz="8" w:space="0" w:color="000000"/>
              <w:right w:val="single" w:sz="8"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6428" w:type="dxa"/>
            <w:gridSpan w:val="11"/>
            <w:tcBorders/>
            <w:shd w:color="auto" w:fill="auto" w:val="clear"/>
            <w:vAlign w:val="bottom"/>
          </w:tcPr>
          <w:p>
            <w:pPr>
              <w:pStyle w:val="Normal"/>
              <w:widowControl w:val="false"/>
              <w:spacing w:lineRule="auto" w:line="240"/>
              <w:ind w:hanging="0"/>
              <w:jc w:val="center"/>
              <w:rPr>
                <w:sz w:val="20"/>
                <w:szCs w:val="20"/>
              </w:rPr>
            </w:pPr>
            <w:r>
              <w:rPr>
                <w:b/>
                <w:bCs/>
                <w:sz w:val="20"/>
                <w:szCs w:val="20"/>
              </w:rPr>
              <w:t>ОСВИДЕТЕЛЬСТВОВАНИЯ ВЫПОЛНЕННЫХ РАБОТ</w:t>
            </w:r>
          </w:p>
        </w:tc>
        <w:tc>
          <w:tcPr>
            <w:tcW w:w="273" w:type="dxa"/>
            <w:tcBorders/>
            <w:shd w:color="auto" w:fill="auto" w:val="clear"/>
            <w:vAlign w:val="bottom"/>
          </w:tcPr>
          <w:p>
            <w:pPr>
              <w:pStyle w:val="Normal"/>
              <w:widowControl w:val="false"/>
              <w:spacing w:lineRule="auto" w:line="240"/>
              <w:ind w:hanging="0"/>
              <w:jc w:val="center"/>
              <w:rPr>
                <w:b/>
                <w:bCs/>
                <w:sz w:val="20"/>
                <w:szCs w:val="20"/>
              </w:rPr>
            </w:pPr>
            <w:r>
              <w:rPr>
                <w:b/>
                <w:bCs/>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6555" w:type="dxa"/>
            <w:gridSpan w:val="11"/>
            <w:tcBorders/>
            <w:shd w:color="auto" w:fill="auto" w:val="clear"/>
            <w:vAlign w:val="bottom"/>
          </w:tcPr>
          <w:p>
            <w:pPr>
              <w:pStyle w:val="Normal"/>
              <w:widowControl w:val="false"/>
              <w:spacing w:lineRule="auto" w:line="240"/>
              <w:ind w:hanging="0"/>
              <w:jc w:val="left"/>
              <w:rPr>
                <w:sz w:val="20"/>
                <w:szCs w:val="20"/>
              </w:rPr>
            </w:pPr>
            <w:r>
              <w:rPr>
                <w:sz w:val="20"/>
                <w:szCs w:val="20"/>
              </w:rPr>
              <w:t>Сметная (договорная) стоимость в соответствии с договором</w:t>
            </w:r>
          </w:p>
          <w:p>
            <w:pPr>
              <w:pStyle w:val="Normal"/>
              <w:widowControl w:val="false"/>
              <w:spacing w:lineRule="auto" w:line="240"/>
              <w:ind w:hanging="0"/>
              <w:jc w:val="left"/>
              <w:rPr>
                <w:sz w:val="20"/>
                <w:szCs w:val="20"/>
              </w:rPr>
            </w:pPr>
            <w:r>
              <w:rPr>
                <w:sz w:val="20"/>
                <w:szCs w:val="20"/>
              </w:rPr>
              <w:t>подряда</w:t>
            </w:r>
          </w:p>
        </w:tc>
        <w:tc>
          <w:tcPr>
            <w:tcW w:w="237" w:type="dxa"/>
            <w:tcBorders/>
            <w:shd w:color="auto" w:fill="auto" w:val="clear"/>
            <w:vAlign w:val="center"/>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7475" w:type="dxa"/>
            <w:gridSpan w:val="16"/>
            <w:tcBorders>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right"/>
              <w:rPr>
                <w:sz w:val="20"/>
                <w:szCs w:val="20"/>
              </w:rPr>
            </w:pPr>
            <w:r>
              <w:rPr>
                <w:sz w:val="20"/>
                <w:szCs w:val="20"/>
              </w:rPr>
              <w:t>руб.</w:t>
            </w:r>
          </w:p>
        </w:tc>
        <w:tc>
          <w:tcPr>
            <w:tcW w:w="410"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08" w:hRule="exac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center"/>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center"/>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499"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38"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907"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985"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877"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813"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36"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55"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714"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322"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39"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13"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73"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472"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67"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466"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53" w:type="dxa"/>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r>
        <w:trPr>
          <w:trHeight w:val="298" w:hRule="atLeast"/>
        </w:trPr>
        <w:tc>
          <w:tcPr>
            <w:tcW w:w="2234" w:type="dxa"/>
            <w:gridSpan w:val="5"/>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Номер</w:t>
            </w:r>
          </w:p>
        </w:tc>
        <w:tc>
          <w:tcPr>
            <w:tcW w:w="5029" w:type="dxa"/>
            <w:gridSpan w:val="9"/>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 xml:space="preserve">Наименование </w:t>
            </w:r>
            <w:r>
              <w:rPr>
                <w:sz w:val="20"/>
                <w:szCs w:val="20"/>
                <w:lang w:val="en-US"/>
              </w:rPr>
              <w:t>Р</w:t>
            </w:r>
            <w:r>
              <w:rPr>
                <w:sz w:val="20"/>
                <w:szCs w:val="20"/>
              </w:rPr>
              <w:t>абот</w:t>
            </w:r>
          </w:p>
        </w:tc>
        <w:tc>
          <w:tcPr>
            <w:tcW w:w="1269" w:type="dxa"/>
            <w:gridSpan w:val="2"/>
            <w:vMerge w:val="restart"/>
            <w:tcBorders>
              <w:top w:val="single" w:sz="4" w:space="0" w:color="000000"/>
              <w:left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Номер единичной расценки</w:t>
            </w:r>
          </w:p>
        </w:tc>
        <w:tc>
          <w:tcPr>
            <w:tcW w:w="2047" w:type="dxa"/>
            <w:gridSpan w:val="4"/>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Единица измерения</w:t>
            </w:r>
          </w:p>
        </w:tc>
        <w:tc>
          <w:tcPr>
            <w:tcW w:w="5353" w:type="dxa"/>
            <w:gridSpan w:val="1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Выполнено работ</w:t>
            </w:r>
          </w:p>
        </w:tc>
      </w:tr>
      <w:tr>
        <w:trPr>
          <w:trHeight w:val="895"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по</w:t>
              <w:br/>
              <w:t>поряд-</w:t>
              <w:br/>
              <w:t>ку</w:t>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позиции по смете</w:t>
            </w:r>
          </w:p>
        </w:tc>
        <w:tc>
          <w:tcPr>
            <w:tcW w:w="5029" w:type="dxa"/>
            <w:gridSpan w:val="9"/>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0"/>
                <w:szCs w:val="20"/>
              </w:rPr>
            </w:pPr>
            <w:r>
              <w:rPr>
                <w:sz w:val="20"/>
                <w:szCs w:val="20"/>
              </w:rPr>
            </w:r>
          </w:p>
        </w:tc>
        <w:tc>
          <w:tcPr>
            <w:tcW w:w="1269" w:type="dxa"/>
            <w:gridSpan w:val="2"/>
            <w:vMerge w:val="continue"/>
            <w:tcBorders>
              <w:top w:val="single" w:sz="4" w:space="0" w:color="000000"/>
              <w:left w:val="single" w:sz="4" w:space="0" w:color="000000"/>
              <w:bottom w:val="single" w:sz="4" w:space="0" w:color="000000"/>
            </w:tcBorders>
            <w:vAlign w:val="center"/>
          </w:tcPr>
          <w:p>
            <w:pPr>
              <w:pStyle w:val="Normal"/>
              <w:widowControl w:val="false"/>
              <w:spacing w:lineRule="auto" w:line="240"/>
              <w:ind w:hanging="0"/>
              <w:jc w:val="left"/>
              <w:rPr>
                <w:sz w:val="20"/>
                <w:szCs w:val="20"/>
              </w:rPr>
            </w:pPr>
            <w:r>
              <w:rPr>
                <w:sz w:val="20"/>
                <w:szCs w:val="20"/>
              </w:rPr>
            </w:r>
          </w:p>
        </w:tc>
        <w:tc>
          <w:tcPr>
            <w:tcW w:w="2047"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количество</w:t>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цена за единицу,</w:t>
              <w:br/>
              <w:t>руб.</w:t>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стоимость,</w:t>
              <w:br/>
              <w:t>руб.</w:t>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1</w:t>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2</w:t>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3</w:t>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4</w:t>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5</w:t>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6</w:t>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7</w:t>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8</w:t>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104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187"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5029" w:type="dxa"/>
            <w:gridSpan w:val="9"/>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269" w:type="dxa"/>
            <w:gridSpan w:val="2"/>
            <w:tcBorders>
              <w:top w:val="single" w:sz="4" w:space="0" w:color="000000"/>
              <w:bottom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047"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c>
          <w:tcPr>
            <w:tcW w:w="1441" w:type="dxa"/>
            <w:gridSpan w:val="4"/>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right"/>
              <w:rPr>
                <w:sz w:val="20"/>
                <w:szCs w:val="20"/>
              </w:rPr>
            </w:pPr>
            <w:r>
              <w:rPr>
                <w:sz w:val="20"/>
                <w:szCs w:val="20"/>
              </w:rPr>
              <w:t>Итого</w:t>
            </w:r>
          </w:p>
        </w:tc>
        <w:tc>
          <w:tcPr>
            <w:tcW w:w="273" w:type="dxa"/>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1758" w:type="dxa"/>
            <w:gridSpan w:val="4"/>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Х</w:t>
            </w:r>
          </w:p>
        </w:tc>
        <w:tc>
          <w:tcPr>
            <w:tcW w:w="1441" w:type="dxa"/>
            <w:gridSpan w:val="4"/>
            <w:tcBorders>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8"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0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right"/>
              <w:rPr>
                <w:sz w:val="20"/>
                <w:szCs w:val="20"/>
              </w:rPr>
            </w:pPr>
            <w:r>
              <w:rPr>
                <w:sz w:val="20"/>
                <w:szCs w:val="20"/>
              </w:rPr>
              <w:t>Всего по акту</w:t>
            </w:r>
          </w:p>
        </w:tc>
        <w:tc>
          <w:tcPr>
            <w:tcW w:w="273" w:type="dxa"/>
            <w:tcBorders>
              <w:right w:val="single" w:sz="4" w:space="0" w:color="000000"/>
            </w:tcBorders>
            <w:shd w:color="auto" w:fill="auto" w:val="clear"/>
            <w:vAlign w:val="bottom"/>
          </w:tcPr>
          <w:p>
            <w:pPr>
              <w:pStyle w:val="Normal"/>
              <w:widowControl w:val="false"/>
              <w:spacing w:lineRule="auto" w:line="240"/>
              <w:ind w:hanging="0"/>
              <w:jc w:val="right"/>
              <w:rPr>
                <w:sz w:val="20"/>
                <w:szCs w:val="20"/>
              </w:rPr>
            </w:pPr>
            <w:r>
              <w:rPr>
                <w:sz w:val="20"/>
                <w:szCs w:val="20"/>
              </w:rPr>
            </w:r>
          </w:p>
        </w:tc>
        <w:tc>
          <w:tcPr>
            <w:tcW w:w="1758" w:type="dxa"/>
            <w:gridSpan w:val="4"/>
            <w:tcBorders>
              <w:top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154" w:type="dxa"/>
            <w:gridSpan w:val="5"/>
            <w:tcBorders>
              <w:top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Х</w:t>
            </w:r>
          </w:p>
        </w:tc>
        <w:tc>
          <w:tcPr>
            <w:tcW w:w="1441" w:type="dxa"/>
            <w:gridSpan w:val="4"/>
            <w:tcBorders>
              <w:top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9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999" w:type="dxa"/>
            <w:gridSpan w:val="4"/>
            <w:tcBorders/>
            <w:shd w:color="auto" w:fill="auto" w:val="clear"/>
            <w:vAlign w:val="bottom"/>
          </w:tcPr>
          <w:p>
            <w:pPr>
              <w:pStyle w:val="Normal"/>
              <w:widowControl w:val="false"/>
              <w:spacing w:lineRule="auto" w:line="240"/>
              <w:ind w:hanging="0"/>
              <w:jc w:val="left"/>
              <w:rPr>
                <w:sz w:val="20"/>
                <w:szCs w:val="20"/>
              </w:rPr>
            </w:pPr>
            <w:r>
              <w:rPr>
                <w:b/>
                <w:bCs/>
                <w:sz w:val="20"/>
                <w:szCs w:val="20"/>
              </w:rPr>
              <w:t>От Заказчика</w:t>
            </w:r>
          </w:p>
        </w:tc>
        <w:tc>
          <w:tcPr>
            <w:tcW w:w="2629" w:type="dxa"/>
            <w:gridSpan w:val="4"/>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690" w:type="dxa"/>
            <w:gridSpan w:val="2"/>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905" w:type="dxa"/>
            <w:gridSpan w:val="20"/>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69"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29" w:type="dxa"/>
            <w:gridSpan w:val="4"/>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(должность)</w:t>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690" w:type="dxa"/>
            <w:gridSpan w:val="2"/>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(подпись)</w:t>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905" w:type="dxa"/>
            <w:gridSpan w:val="20"/>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(расшифровка подписи)</w:t>
            </w:r>
          </w:p>
        </w:tc>
      </w:tr>
      <w:tr>
        <w:trPr>
          <w:trHeight w:val="298" w:hRule="atLeast"/>
        </w:trPr>
        <w:tc>
          <w:tcPr>
            <w:tcW w:w="23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999" w:type="dxa"/>
            <w:gridSpan w:val="4"/>
            <w:tcBorders/>
            <w:shd w:color="auto" w:fill="auto" w:val="clear"/>
            <w:vAlign w:val="bottom"/>
          </w:tcPr>
          <w:p>
            <w:pPr>
              <w:pStyle w:val="Normal"/>
              <w:widowControl w:val="false"/>
              <w:spacing w:lineRule="auto" w:line="240"/>
              <w:ind w:hanging="0"/>
              <w:jc w:val="left"/>
              <w:rPr>
                <w:sz w:val="20"/>
                <w:szCs w:val="20"/>
              </w:rPr>
            </w:pPr>
            <w:r>
              <w:rPr>
                <w:b/>
                <w:bCs/>
                <w:sz w:val="20"/>
                <w:szCs w:val="20"/>
              </w:rPr>
              <w:t xml:space="preserve">От </w:t>
            </w:r>
            <w:r>
              <w:rPr>
                <w:b/>
                <w:bCs/>
                <w:sz w:val="20"/>
                <w:szCs w:val="20"/>
                <w:lang w:val="en-US"/>
              </w:rPr>
              <w:t>П</w:t>
            </w:r>
            <w:r>
              <w:rPr>
                <w:b/>
                <w:bCs/>
                <w:sz w:val="20"/>
                <w:szCs w:val="20"/>
              </w:rPr>
              <w:t>одрядчика</w:t>
            </w:r>
          </w:p>
        </w:tc>
        <w:tc>
          <w:tcPr>
            <w:tcW w:w="2629" w:type="dxa"/>
            <w:gridSpan w:val="4"/>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690" w:type="dxa"/>
            <w:gridSpan w:val="2"/>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905" w:type="dxa"/>
            <w:gridSpan w:val="20"/>
            <w:tcBorders>
              <w:bottom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20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29" w:type="dxa"/>
            <w:gridSpan w:val="4"/>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(должность)</w:t>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690" w:type="dxa"/>
            <w:gridSpan w:val="2"/>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(подпись)</w:t>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905" w:type="dxa"/>
            <w:gridSpan w:val="20"/>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t>(расшифровка подписи)</w:t>
            </w:r>
          </w:p>
        </w:tc>
      </w:tr>
      <w:tr>
        <w:trPr>
          <w:trHeight w:val="208"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29" w:type="dxa"/>
            <w:gridSpan w:val="4"/>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1690" w:type="dxa"/>
            <w:gridSpan w:val="2"/>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905" w:type="dxa"/>
            <w:gridSpan w:val="20"/>
            <w:tcBorders>
              <w:top w:val="single" w:sz="4" w:space="0" w:color="000000"/>
            </w:tcBorders>
            <w:shd w:color="auto" w:fill="auto" w:val="clear"/>
            <w:vAlign w:val="bottom"/>
          </w:tcPr>
          <w:p>
            <w:pPr>
              <w:pStyle w:val="Normal"/>
              <w:widowControl w:val="false"/>
              <w:spacing w:lineRule="auto" w:line="240"/>
              <w:ind w:hanging="0"/>
              <w:jc w:val="center"/>
              <w:rPr>
                <w:sz w:val="20"/>
                <w:szCs w:val="20"/>
              </w:rPr>
            </w:pPr>
            <w:r>
              <w:rPr>
                <w:sz w:val="20"/>
                <w:szCs w:val="20"/>
              </w:rPr>
            </w:r>
          </w:p>
        </w:tc>
      </w:tr>
      <w:tr>
        <w:trPr>
          <w:trHeight w:val="313" w:hRule="atLeast"/>
        </w:trPr>
        <w:tc>
          <w:tcPr>
            <w:tcW w:w="235" w:type="dxa"/>
            <w:tcBorders/>
            <w:shd w:color="auto" w:fill="auto" w:val="clear"/>
            <w:vAlign w:val="bottom"/>
          </w:tcPr>
          <w:p>
            <w:pPr>
              <w:pStyle w:val="Normal"/>
              <w:widowControl w:val="false"/>
              <w:spacing w:lineRule="auto" w:line="240"/>
              <w:ind w:hanging="0"/>
              <w:jc w:val="center"/>
              <w:rPr>
                <w:sz w:val="20"/>
                <w:szCs w:val="20"/>
              </w:rPr>
            </w:pPr>
            <w:r>
              <w:rPr>
                <w:sz w:val="20"/>
                <w:szCs w:val="20"/>
              </w:rPr>
            </w:r>
          </w:p>
        </w:tc>
        <w:tc>
          <w:tcPr>
            <w:tcW w:w="81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9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45" w:type="dxa"/>
            <w:gridSpan w:val="2"/>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98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7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8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5"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71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32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21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7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72"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6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6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53"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39"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1186"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47"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564"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41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c>
          <w:tcPr>
            <w:tcW w:w="220" w:type="dxa"/>
            <w:tcBorders/>
            <w:shd w:color="auto" w:fill="auto" w:val="clear"/>
            <w:vAlign w:val="bottom"/>
          </w:tcPr>
          <w:p>
            <w:pPr>
              <w:pStyle w:val="Normal"/>
              <w:widowControl w:val="false"/>
              <w:spacing w:lineRule="auto" w:line="240"/>
              <w:ind w:hanging="0"/>
              <w:jc w:val="left"/>
              <w:rPr>
                <w:sz w:val="20"/>
                <w:szCs w:val="20"/>
              </w:rPr>
            </w:pPr>
            <w:r>
              <w:rPr>
                <w:sz w:val="20"/>
                <w:szCs w:val="20"/>
              </w:rPr>
            </w:r>
          </w:p>
        </w:tc>
      </w:tr>
    </w:tbl>
    <w:p>
      <w:pPr>
        <w:pStyle w:val="Normal"/>
        <w:spacing w:lineRule="auto" w:line="240"/>
        <w:ind w:hanging="0" w:left="680"/>
        <w:jc w:val="left"/>
        <w:rPr/>
      </w:pPr>
      <w:r>
        <w:rPr/>
      </w:r>
    </w:p>
    <w:p>
      <w:pPr>
        <w:pStyle w:val="Normal"/>
        <w:spacing w:lineRule="auto" w:line="240"/>
        <w:ind w:hanging="0"/>
        <w:jc w:val="center"/>
        <w:rPr>
          <w:b/>
          <w:sz w:val="24"/>
          <w:szCs w:val="24"/>
        </w:rPr>
      </w:pPr>
      <w:r>
        <w:rPr>
          <w:b/>
          <w:sz w:val="24"/>
          <w:szCs w:val="24"/>
        </w:rPr>
        <w:t>ПОДПИСИ СТОРОН:</w:t>
      </w:r>
    </w:p>
    <w:p>
      <w:pPr>
        <w:pStyle w:val="Normal"/>
        <w:spacing w:lineRule="auto" w:line="240"/>
        <w:ind w:hanging="0"/>
        <w:jc w:val="center"/>
        <w:rPr>
          <w:sz w:val="24"/>
          <w:szCs w:val="24"/>
        </w:rPr>
      </w:pPr>
      <w:r>
        <w:rPr>
          <w:sz w:val="24"/>
          <w:szCs w:val="24"/>
        </w:rPr>
      </w:r>
    </w:p>
    <w:tbl>
      <w:tblPr>
        <w:tblW w:w="13204" w:type="dxa"/>
        <w:jc w:val="right"/>
        <w:tblInd w:w="0" w:type="dxa"/>
        <w:tblLayout w:type="fixed"/>
        <w:tblCellMar>
          <w:top w:w="0" w:type="dxa"/>
          <w:left w:w="108" w:type="dxa"/>
          <w:bottom w:w="0" w:type="dxa"/>
          <w:right w:w="108" w:type="dxa"/>
        </w:tblCellMar>
        <w:tblLook w:val="0000" w:noHBand="0" w:noVBand="0" w:firstColumn="0" w:lastRow="0" w:lastColumn="0" w:firstRow="0"/>
      </w:tblPr>
      <w:tblGrid>
        <w:gridCol w:w="7185"/>
        <w:gridCol w:w="6018"/>
      </w:tblGrid>
      <w:tr>
        <w:trPr/>
        <w:tc>
          <w:tcPr>
            <w:tcW w:w="7185" w:type="dxa"/>
            <w:tcBorders/>
          </w:tcPr>
          <w:p>
            <w:pPr>
              <w:pStyle w:val="Normal"/>
              <w:widowControl w:val="false"/>
              <w:ind w:hanging="0"/>
              <w:rPr>
                <w:sz w:val="24"/>
                <w:szCs w:val="24"/>
              </w:rPr>
            </w:pPr>
            <w:r>
              <w:rPr>
                <w:b/>
                <w:sz w:val="24"/>
                <w:szCs w:val="24"/>
              </w:rPr>
              <w:t>ЗАКАЗЧИК:</w:t>
            </w:r>
          </w:p>
        </w:tc>
        <w:tc>
          <w:tcPr>
            <w:tcW w:w="6018" w:type="dxa"/>
            <w:tcBorders/>
          </w:tcPr>
          <w:p>
            <w:pPr>
              <w:pStyle w:val="Normal"/>
              <w:widowControl w:val="false"/>
              <w:ind w:hanging="0"/>
              <w:rPr>
                <w:sz w:val="24"/>
                <w:szCs w:val="24"/>
              </w:rPr>
            </w:pPr>
            <w:r>
              <w:rPr>
                <w:b/>
                <w:sz w:val="24"/>
                <w:szCs w:val="24"/>
              </w:rPr>
              <w:t>ПОДРЯДЧИК:</w:t>
            </w:r>
          </w:p>
        </w:tc>
      </w:tr>
      <w:tr>
        <w:trPr/>
        <w:tc>
          <w:tcPr>
            <w:tcW w:w="7185"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6018"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_________________</w:t>
            </w:r>
          </w:p>
        </w:tc>
      </w:tr>
    </w:tbl>
    <w:p>
      <w:pPr>
        <w:sectPr>
          <w:footnotePr>
            <w:numFmt w:val="decimal"/>
          </w:footnotePr>
          <w:type w:val="nextPage"/>
          <w:pgSz w:orient="landscape" w:w="16838" w:h="11906"/>
          <w:pgMar w:left="1134" w:right="1134" w:gutter="0" w:header="0" w:top="1134" w:footer="0" w:bottom="1134"/>
          <w:pgNumType w:fmt="decimal"/>
          <w:formProt w:val="false"/>
          <w:textDirection w:val="lrTb"/>
        </w:sectPr>
      </w:pPr>
      <w:r>
        <w:br w:type="page"/>
      </w:r>
    </w:p>
    <w:p>
      <w:pPr>
        <w:pStyle w:val="Normal"/>
        <w:spacing w:lineRule="auto" w:line="240"/>
        <w:ind w:hanging="0" w:left="5103"/>
        <w:jc w:val="right"/>
        <w:rPr>
          <w:sz w:val="22"/>
          <w:szCs w:val="22"/>
        </w:rPr>
      </w:pPr>
      <w:r>
        <w:rPr>
          <w:sz w:val="22"/>
          <w:szCs w:val="22"/>
        </w:rPr>
        <w:t>Приложение № 9</w:t>
      </w:r>
    </w:p>
    <w:p>
      <w:pPr>
        <w:pStyle w:val="Normal"/>
        <w:spacing w:lineRule="auto" w:line="240"/>
        <w:ind w:hanging="0" w:left="5103"/>
        <w:jc w:val="right"/>
        <w:rPr>
          <w:sz w:val="22"/>
          <w:szCs w:val="22"/>
        </w:rPr>
      </w:pPr>
      <w:r>
        <w:rPr>
          <w:sz w:val="22"/>
          <w:szCs w:val="22"/>
        </w:rPr>
        <w:t>к договору подряда</w:t>
      </w:r>
    </w:p>
    <w:p>
      <w:pPr>
        <w:pStyle w:val="Normal"/>
        <w:spacing w:lineRule="auto" w:line="240"/>
        <w:ind w:hanging="0" w:left="5103"/>
        <w:jc w:val="right"/>
        <w:rPr>
          <w:sz w:val="22"/>
          <w:szCs w:val="22"/>
        </w:rPr>
      </w:pPr>
      <w:r>
        <w:rPr>
          <w:sz w:val="22"/>
          <w:szCs w:val="22"/>
        </w:rPr>
        <w:t xml:space="preserve">от «____» __________ 2026г. № </w:t>
      </w:r>
      <w:r>
        <w:rPr>
          <w:sz w:val="22"/>
          <w:szCs w:val="22"/>
        </w:rPr>
        <w:t>___________</w:t>
      </w:r>
    </w:p>
    <w:p>
      <w:pPr>
        <w:pStyle w:val="Normal"/>
        <w:spacing w:lineRule="auto" w:line="240"/>
        <w:ind w:hanging="0"/>
        <w:rPr>
          <w:b/>
          <w:bCs/>
          <w:sz w:val="24"/>
          <w:szCs w:val="24"/>
        </w:rPr>
      </w:pPr>
      <w:r>
        <w:rPr>
          <w:b/>
          <w:bCs/>
          <w:sz w:val="24"/>
          <w:szCs w:val="24"/>
        </w:rPr>
      </w:r>
    </w:p>
    <w:p>
      <w:pPr>
        <w:pStyle w:val="Normal"/>
        <w:spacing w:lineRule="auto" w:line="240"/>
        <w:ind w:firstLine="709" w:right="282"/>
        <w:jc w:val="center"/>
        <w:rPr>
          <w:sz w:val="24"/>
          <w:szCs w:val="24"/>
        </w:rPr>
      </w:pPr>
      <w:r>
        <w:rPr>
          <w:rFonts w:eastAsia="Calibri"/>
          <w:b/>
          <w:sz w:val="24"/>
          <w:szCs w:val="24"/>
          <w:lang w:eastAsia="en-US"/>
        </w:rPr>
        <w:t xml:space="preserve">Порядок возмещения стоимости </w:t>
      </w:r>
    </w:p>
    <w:p>
      <w:pPr>
        <w:pStyle w:val="Normal"/>
        <w:spacing w:lineRule="auto" w:line="240"/>
        <w:ind w:firstLine="709" w:right="282"/>
        <w:jc w:val="center"/>
        <w:rPr>
          <w:sz w:val="24"/>
          <w:szCs w:val="24"/>
        </w:rPr>
      </w:pPr>
      <w:r>
        <w:rPr>
          <w:rFonts w:eastAsia="Calibri"/>
          <w:b/>
          <w:sz w:val="24"/>
          <w:szCs w:val="24"/>
          <w:lang w:eastAsia="en-US"/>
        </w:rPr>
        <w:t>потребляемой Подрядчиком электрической энергии</w:t>
      </w:r>
    </w:p>
    <w:p>
      <w:pPr>
        <w:pStyle w:val="Normal"/>
        <w:spacing w:lineRule="auto" w:line="240"/>
        <w:ind w:firstLine="709" w:right="282"/>
        <w:jc w:val="center"/>
        <w:rPr>
          <w:rFonts w:eastAsia="Calibri"/>
          <w:b/>
          <w:sz w:val="24"/>
          <w:szCs w:val="24"/>
          <w:lang w:eastAsia="en-US"/>
        </w:rPr>
      </w:pPr>
      <w:r>
        <w:rPr>
          <w:rFonts w:eastAsia="Calibri"/>
          <w:b/>
          <w:sz w:val="24"/>
          <w:szCs w:val="24"/>
          <w:lang w:eastAsia="en-US"/>
        </w:rPr>
      </w:r>
    </w:p>
    <w:p>
      <w:pPr>
        <w:pStyle w:val="Normal"/>
        <w:shd w:val="clear" w:color="auto" w:fill="FFFFFF" w:themeFill="background1"/>
        <w:tabs>
          <w:tab w:val="clear" w:pos="709"/>
          <w:tab w:val="left" w:pos="993" w:leader="none"/>
        </w:tabs>
        <w:spacing w:lineRule="auto" w:line="240" w:before="0" w:after="200"/>
        <w:ind w:hanging="0"/>
        <w:contextualSpacing/>
        <w:rPr>
          <w:sz w:val="24"/>
          <w:szCs w:val="24"/>
        </w:rPr>
      </w:pPr>
      <w:r>
        <w:rPr>
          <w:rFonts w:eastAsia="Calibri"/>
          <w:sz w:val="24"/>
          <w:szCs w:val="24"/>
          <w:lang w:eastAsia="en-US"/>
        </w:rPr>
        <w:t xml:space="preserve">  </w:t>
      </w:r>
      <w:r>
        <w:rPr>
          <w:rFonts w:eastAsia="Calibri"/>
          <w:sz w:val="24"/>
          <w:szCs w:val="24"/>
          <w:lang w:eastAsia="en-US"/>
        </w:rPr>
        <w:t>1. Настоящий Порядок возмещения стоимости потребляемой Подрядчиком</w:t>
        <w:br/>
        <w:t>электрической энергии (далее – «Порядок»), определяет порядок подключения оборудования Исполнителем к электрическим сетям и обязанности, возникающие из эксплуатации электрических сетей предоставленных Заказчиком.</w:t>
      </w:r>
    </w:p>
    <w:p>
      <w:pPr>
        <w:pStyle w:val="Normal"/>
        <w:shd w:val="clear" w:color="auto" w:fill="FFFFFF" w:themeFill="background1"/>
        <w:tabs>
          <w:tab w:val="clear" w:pos="709"/>
          <w:tab w:val="left" w:pos="993" w:leader="none"/>
        </w:tabs>
        <w:spacing w:lineRule="auto" w:line="240" w:before="0" w:after="200"/>
        <w:ind w:hanging="0"/>
        <w:contextualSpacing/>
        <w:rPr>
          <w:sz w:val="24"/>
          <w:szCs w:val="24"/>
        </w:rPr>
      </w:pPr>
      <w:r>
        <w:rPr>
          <w:rFonts w:eastAsia="Calibri"/>
          <w:sz w:val="24"/>
          <w:szCs w:val="24"/>
          <w:lang w:eastAsia="en-US"/>
        </w:rPr>
        <w:t xml:space="preserve">    </w:t>
      </w:r>
      <w:r>
        <w:rPr>
          <w:rFonts w:eastAsia="Calibri"/>
          <w:sz w:val="24"/>
          <w:szCs w:val="24"/>
          <w:lang w:eastAsia="en-US"/>
        </w:rPr>
        <w:t>2. Заказчик предоставляет Подрядчику точки подключения энергопринимающего оборудования, согласно Акту разграничения балансовой принадлежности и эксплуатационно</w:t>
      </w:r>
      <w:r>
        <w:rPr>
          <w:rFonts w:eastAsia="Calibri"/>
          <w:color w:val="000000"/>
          <w:sz w:val="24"/>
          <w:szCs w:val="24"/>
          <w:lang w:eastAsia="en-US"/>
        </w:rPr>
        <w:t>й ответственности (Приложение № 1 к Порядку).</w:t>
      </w:r>
    </w:p>
    <w:p>
      <w:pPr>
        <w:pStyle w:val="Normal"/>
        <w:tabs>
          <w:tab w:val="clear" w:pos="709"/>
          <w:tab w:val="left" w:pos="426" w:leader="none"/>
          <w:tab w:val="left" w:pos="993" w:leader="none"/>
          <w:tab w:val="left" w:pos="1134" w:leader="none"/>
        </w:tabs>
        <w:spacing w:lineRule="auto" w:line="240" w:before="0" w:after="200"/>
        <w:ind w:firstLine="567" w:left="709" w:right="282"/>
        <w:contextualSpacing/>
        <w:rPr>
          <w:rFonts w:eastAsia="Calibri"/>
          <w:sz w:val="24"/>
          <w:szCs w:val="24"/>
          <w:lang w:eastAsia="en-US"/>
        </w:rPr>
      </w:pPr>
      <w:r>
        <w:rPr>
          <w:rFonts w:eastAsia="Calibri"/>
          <w:sz w:val="24"/>
          <w:szCs w:val="24"/>
          <w:lang w:eastAsia="en-US"/>
        </w:rPr>
      </w:r>
    </w:p>
    <w:p>
      <w:pPr>
        <w:pStyle w:val="Normal"/>
        <w:tabs>
          <w:tab w:val="clear" w:pos="709"/>
          <w:tab w:val="left" w:pos="426" w:leader="none"/>
          <w:tab w:val="left" w:pos="993" w:leader="none"/>
        </w:tabs>
        <w:spacing w:lineRule="auto" w:line="240" w:before="0" w:after="200"/>
        <w:ind w:hanging="0" w:right="283"/>
        <w:contextualSpacing/>
        <w:rPr>
          <w:sz w:val="24"/>
          <w:szCs w:val="24"/>
        </w:rPr>
      </w:pPr>
      <w:r>
        <w:rPr>
          <w:rFonts w:eastAsia="Calibri"/>
          <w:b/>
          <w:color w:val="000000"/>
          <w:sz w:val="24"/>
          <w:szCs w:val="24"/>
          <w:lang w:eastAsia="en-US"/>
        </w:rPr>
        <w:t xml:space="preserve">          </w:t>
      </w:r>
      <w:r>
        <w:rPr>
          <w:rFonts w:eastAsia="Calibri"/>
          <w:b/>
          <w:color w:val="000000"/>
          <w:sz w:val="24"/>
          <w:szCs w:val="24"/>
          <w:lang w:eastAsia="en-US"/>
        </w:rPr>
        <w:t>3. Подрядчик обязуется</w:t>
      </w:r>
      <w:r>
        <w:rPr>
          <w:rFonts w:eastAsia="Calibri"/>
          <w:color w:val="000000"/>
          <w:sz w:val="24"/>
          <w:szCs w:val="24"/>
          <w:lang w:eastAsia="en-US"/>
        </w:rPr>
        <w:t>:</w:t>
      </w:r>
    </w:p>
    <w:p>
      <w:pPr>
        <w:pStyle w:val="Normal"/>
        <w:spacing w:lineRule="auto" w:line="240" w:before="0" w:after="0"/>
        <w:contextualSpacing/>
        <w:rPr>
          <w:sz w:val="24"/>
          <w:szCs w:val="24"/>
        </w:rPr>
      </w:pPr>
      <w:r>
        <w:rPr>
          <w:rFonts w:eastAsia="Calibri"/>
          <w:color w:val="000000"/>
          <w:sz w:val="24"/>
          <w:szCs w:val="24"/>
          <w:lang w:eastAsia="en-US"/>
        </w:rPr>
        <w:t>3.1. Представить Заказчику договорные величины потребления электрической энергии на текущий календарный год (по форме Приложения №2 к Порядку) в срок не позднее 10 (десяти) календарных дней с момента письменного уведомления Подрядчика об объемах, пор</w:t>
      </w:r>
      <w:r>
        <w:rPr>
          <w:rFonts w:eastAsia="Calibri"/>
          <w:sz w:val="24"/>
          <w:szCs w:val="24"/>
          <w:lang w:eastAsia="en-US"/>
        </w:rPr>
        <w:t>учаемых к выполнению. Объемы планируемой для потребления электрической энергии на следующий календарный год направляются Заказчику до 01 августа текущего года и оформляются по форме Приложения № 2 к Порядку. Подрядчик обязуется соблюдать установленные договорные величины потребления электрической энергии.</w:t>
      </w:r>
    </w:p>
    <w:p>
      <w:pPr>
        <w:pStyle w:val="Normal"/>
        <w:tabs>
          <w:tab w:val="clear" w:pos="709"/>
          <w:tab w:val="left" w:pos="426" w:leader="none"/>
        </w:tabs>
        <w:spacing w:lineRule="auto" w:line="240" w:before="0" w:after="0"/>
        <w:contextualSpacing/>
        <w:rPr>
          <w:sz w:val="24"/>
          <w:szCs w:val="24"/>
        </w:rPr>
      </w:pPr>
      <w:r>
        <w:rPr>
          <w:rFonts w:eastAsia="Calibri"/>
          <w:sz w:val="24"/>
          <w:szCs w:val="24"/>
          <w:lang w:eastAsia="en-US"/>
        </w:rPr>
        <w:t xml:space="preserve">3.2. Ежемесячно, в 24-00 последнего дня расчётного месяца, производить снятие показаний средств измерений потребления электроэнергии и представлять их Заказчику на следующий день до 09-00, по форме Приложения № 4 к Порядку. </w:t>
      </w:r>
    </w:p>
    <w:p>
      <w:pPr>
        <w:pStyle w:val="ListParagraph"/>
        <w:numPr>
          <w:ilvl w:val="1"/>
          <w:numId w:val="4"/>
        </w:numPr>
        <w:tabs>
          <w:tab w:val="clear" w:pos="709"/>
          <w:tab w:val="left" w:pos="1276" w:leader="none"/>
        </w:tabs>
        <w:ind w:firstLine="567" w:left="0"/>
        <w:jc w:val="both"/>
        <w:rPr/>
      </w:pPr>
      <w:r>
        <w:rPr>
          <w:rFonts w:eastAsia="Calibri"/>
          <w:lang w:eastAsia="en-US"/>
        </w:rPr>
        <w:t>В установленные Заказчиком сроки (дни) проводить замеры потребления активной и реактивной энергии (мощности) и предоставлять обработанный материал (протоколы замеров) Заказчику.</w:t>
      </w:r>
    </w:p>
    <w:p>
      <w:pPr>
        <w:pStyle w:val="ListParagraph"/>
        <w:numPr>
          <w:ilvl w:val="1"/>
          <w:numId w:val="4"/>
        </w:numPr>
        <w:tabs>
          <w:tab w:val="clear" w:pos="709"/>
          <w:tab w:val="left" w:pos="-567" w:leader="none"/>
        </w:tabs>
        <w:ind w:hanging="850" w:left="1417" w:right="283"/>
        <w:jc w:val="both"/>
        <w:rPr/>
      </w:pPr>
      <w:r>
        <w:rPr>
          <w:rFonts w:eastAsia="Calibri"/>
          <w:lang w:eastAsia="en-US"/>
        </w:rPr>
        <w:t>Уведомлять Заказчика:</w:t>
      </w:r>
    </w:p>
    <w:p>
      <w:pPr>
        <w:pStyle w:val="Normal"/>
        <w:tabs>
          <w:tab w:val="clear" w:pos="709"/>
          <w:tab w:val="left" w:pos="-567" w:leader="none"/>
        </w:tabs>
        <w:spacing w:lineRule="auto" w:line="240" w:before="0" w:after="0"/>
        <w:contextualSpacing/>
        <w:rPr>
          <w:sz w:val="24"/>
          <w:szCs w:val="24"/>
        </w:rPr>
      </w:pPr>
      <w:r>
        <w:rPr>
          <w:rFonts w:eastAsia="Calibri"/>
          <w:sz w:val="24"/>
          <w:szCs w:val="24"/>
          <w:lang w:eastAsia="en-US"/>
        </w:rPr>
        <w:t>а) в течение суток с момента обнаружения нарушений схемы учёта и неисправностях в работе или утрате средств измерений электрической энергии, находящихся в границах эксплуатационной ответственности, указанных в Акте разграничения балансовой принадлежности и эксплуатационной ответственности электроустановок и сооружений напряжением до 1000 В (Приложение №1 к Порядку);</w:t>
      </w:r>
    </w:p>
    <w:p>
      <w:pPr>
        <w:pStyle w:val="Normal"/>
        <w:tabs>
          <w:tab w:val="clear" w:pos="709"/>
          <w:tab w:val="left" w:pos="-567" w:leader="none"/>
        </w:tabs>
        <w:spacing w:lineRule="auto" w:line="240" w:before="0" w:after="0"/>
        <w:ind w:firstLine="567" w:right="57"/>
        <w:contextualSpacing/>
        <w:rPr>
          <w:sz w:val="24"/>
          <w:szCs w:val="24"/>
        </w:rPr>
      </w:pPr>
      <w:r>
        <w:rPr>
          <w:rFonts w:eastAsia="Calibri"/>
          <w:sz w:val="24"/>
          <w:szCs w:val="24"/>
          <w:lang w:eastAsia="en-US"/>
        </w:rPr>
        <w:t>б) обо всех изменениях (нарушениях), произошедших в схеме энергоснабжения Подрядчика в течение суток с момента произошедших изменений;</w:t>
      </w:r>
    </w:p>
    <w:p>
      <w:pPr>
        <w:pStyle w:val="Normal"/>
        <w:tabs>
          <w:tab w:val="clear" w:pos="709"/>
          <w:tab w:val="left" w:pos="-567" w:leader="none"/>
        </w:tabs>
        <w:spacing w:lineRule="auto" w:line="240" w:before="0" w:after="0"/>
        <w:contextualSpacing/>
        <w:rPr>
          <w:sz w:val="24"/>
          <w:szCs w:val="24"/>
        </w:rPr>
      </w:pPr>
      <w:r>
        <w:rPr>
          <w:rFonts w:eastAsia="Calibri"/>
          <w:sz w:val="24"/>
          <w:szCs w:val="24"/>
          <w:lang w:eastAsia="en-US"/>
        </w:rPr>
        <w:t>в) об авариях на энергетических объектах Подрядчика, связанных с отключением питающих линий, повреждением основного оборудования, о поражениях электрическим током людей и животных, а также о пожарах, вызвавших неисправность электроустановок, в течение 10 (десяти) минут с момента произошедшего инцидента;</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г) обо всех неисправностях оборудования, принадлежащего Заказчику, находящегося в помещении или на территории Подрядчика, в течение суток с момента обнаружения.</w:t>
      </w:r>
    </w:p>
    <w:p>
      <w:pPr>
        <w:pStyle w:val="Normal"/>
        <w:tabs>
          <w:tab w:val="clear" w:pos="709"/>
          <w:tab w:val="left" w:pos="-567" w:leader="none"/>
        </w:tabs>
        <w:spacing w:lineRule="auto" w:line="240" w:before="0" w:after="0"/>
        <w:ind w:firstLine="567" w:right="57"/>
        <w:contextualSpacing/>
        <w:rPr>
          <w:sz w:val="24"/>
          <w:szCs w:val="24"/>
        </w:rPr>
      </w:pPr>
      <w:r>
        <w:rPr>
          <w:rFonts w:eastAsia="Calibri"/>
          <w:sz w:val="24"/>
          <w:szCs w:val="24"/>
          <w:lang w:eastAsia="en-US"/>
        </w:rPr>
        <w:t xml:space="preserve">3.5. Обеспечивать за свой счёт поверку и замену средств измерений потребления электрической энергии, в том числе измерительных трансформаторов тока и напряжения, питающих расчётные средства учёта, находящихся у Подрядчика на законных основаниях и указанных в Акте разграничения и балансовой принадлежности. Такая поверка (замена) производится в установленные для эксплуатации приборов сроки или при их повреждении. Замена должна осуществляться по согласованию с Заказчиком и в присутствии его представителя, с составлением акта замены </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 xml:space="preserve">3.6. Поддерживать технически исправное и безопасное состояние своих электроустановок в соответствии с требованиями действующих нормативных актов и технических документов; </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3.7. Обеспечивать сохранность на своей территории электрооборудования, воздушных и кабельных линий электропередачи, средств измерения электроэнергии, технических и программных средств и автоматизированных систем учёта, контроля и управления электропотребление, принадлежащих Заказчику.</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3.8. По требованию Заказчика, но не реже одного раза в год, производить сверку расчётов с оформлением соответствующего акта.</w:t>
      </w:r>
    </w:p>
    <w:p>
      <w:pPr>
        <w:pStyle w:val="Normal"/>
        <w:tabs>
          <w:tab w:val="clear" w:pos="709"/>
          <w:tab w:val="left" w:pos="-567" w:leader="none"/>
        </w:tabs>
        <w:spacing w:lineRule="auto" w:line="240" w:before="0" w:after="0"/>
        <w:contextualSpacing/>
        <w:rPr>
          <w:sz w:val="24"/>
          <w:szCs w:val="24"/>
        </w:rPr>
      </w:pPr>
      <w:r>
        <w:rPr>
          <w:rFonts w:eastAsia="Calibri"/>
          <w:sz w:val="24"/>
          <w:szCs w:val="24"/>
          <w:lang w:eastAsia="en-US"/>
        </w:rPr>
        <w:t>3.9. Предоставлять по запросу Заказчика необходимую технологическую информацию: главные технологические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3.10. Компенсировать затраты Заказчика в случае превышения фактического объёма потребления электрической энергии над договорными величинами, предоставленными Подрядчиком по форме Приложения № 2 к Порядку. Подрядчик имеет право при условии предварительного получения письменного согласия Заказчика подключать (Присоединять) к собственным сетям электроприемники иных лиц привлекаемых Подрядчиком для исполнения Договора. Подрядчик обязуется не производить самовольное, в нарушение условий предусмотренных настоящим Порядком, присоединение электроприёмников к сети, приводящих к увеличению мощности свыше разрешённой.</w:t>
      </w:r>
    </w:p>
    <w:p>
      <w:pPr>
        <w:pStyle w:val="Normal"/>
        <w:tabs>
          <w:tab w:val="clear" w:pos="709"/>
          <w:tab w:val="left" w:pos="-567" w:leader="none"/>
        </w:tabs>
        <w:spacing w:lineRule="auto" w:line="240" w:before="0" w:after="0"/>
        <w:ind w:firstLine="624"/>
        <w:contextualSpacing/>
        <w:rPr>
          <w:sz w:val="24"/>
          <w:szCs w:val="24"/>
        </w:rPr>
      </w:pPr>
      <w:r>
        <w:rPr>
          <w:rFonts w:eastAsia="Calibri"/>
          <w:sz w:val="24"/>
          <w:szCs w:val="24"/>
          <w:lang w:eastAsia="en-US"/>
        </w:rPr>
        <w:t>3.11. Компенсировать Заказчику стоимость потреблённой Подрядчиком электрической энергии, за которую Заказчик оплатил энергоснабжающей организации (ПАО «Мосэнергосбыт») по тарифам, указанным в счете ПАО «Мосэнергосбыт». При расчёте потреблённой электрической энергии учитываются в том числе расходы Заказчика по оплате потерь электрической энергии (</w:t>
      </w:r>
      <w:r>
        <w:rPr>
          <w:rFonts w:eastAsia="Calibri"/>
          <w:sz w:val="24"/>
          <w:szCs w:val="24"/>
          <w:lang w:val="en-US" w:eastAsia="en-US"/>
        </w:rPr>
        <w:t>Ph</w:t>
      </w:r>
      <w:r>
        <w:rPr>
          <w:rFonts w:eastAsia="Calibri"/>
          <w:sz w:val="24"/>
          <w:szCs w:val="24"/>
          <w:lang w:eastAsia="en-US"/>
        </w:rPr>
        <w:t>).</w:t>
      </w:r>
    </w:p>
    <w:p>
      <w:pPr>
        <w:pStyle w:val="Normal"/>
        <w:tabs>
          <w:tab w:val="clear" w:pos="709"/>
          <w:tab w:val="left" w:pos="-567" w:leader="none"/>
        </w:tabs>
        <w:spacing w:lineRule="auto" w:line="240" w:before="0" w:after="0"/>
        <w:contextualSpacing/>
        <w:rPr>
          <w:sz w:val="24"/>
          <w:szCs w:val="24"/>
        </w:rPr>
      </w:pPr>
      <w:r>
        <w:rPr>
          <w:rFonts w:eastAsia="Calibri"/>
          <w:sz w:val="24"/>
          <w:szCs w:val="24"/>
          <w:lang w:eastAsia="en-US"/>
        </w:rPr>
        <w:t>Расчёт стоимости потреблённой электрической энергии определяется по указанным ниже формулам.</w:t>
      </w:r>
    </w:p>
    <w:p>
      <w:pPr>
        <w:pStyle w:val="Normal"/>
        <w:tabs>
          <w:tab w:val="clear" w:pos="709"/>
          <w:tab w:val="left" w:pos="-567" w:leader="none"/>
        </w:tabs>
        <w:spacing w:lineRule="auto" w:line="240" w:before="0" w:after="0"/>
        <w:ind w:firstLine="624" w:right="283"/>
        <w:contextualSpacing/>
        <w:rPr>
          <w:sz w:val="24"/>
          <w:szCs w:val="24"/>
        </w:rPr>
      </w:pPr>
      <w:r>
        <w:rPr>
          <w:rFonts w:eastAsia="Calibri"/>
          <w:i/>
          <w:sz w:val="24"/>
          <w:szCs w:val="24"/>
          <w:u w:val="single"/>
          <w:lang w:eastAsia="en-US"/>
        </w:rPr>
        <w:t>Сумма компенсации определяется по формуле:</w:t>
      </w:r>
    </w:p>
    <w:p>
      <w:pPr>
        <w:pStyle w:val="Normal"/>
        <w:tabs>
          <w:tab w:val="clear" w:pos="709"/>
          <w:tab w:val="left" w:pos="-567" w:leader="none"/>
        </w:tabs>
        <w:spacing w:lineRule="auto" w:line="240" w:before="0" w:after="0"/>
        <w:ind w:firstLine="709" w:right="282"/>
        <w:contextualSpacing/>
        <w:rPr>
          <w:sz w:val="24"/>
          <w:szCs w:val="24"/>
        </w:rPr>
      </w:pPr>
      <w:r>
        <w:rPr>
          <w:rFonts w:eastAsia="Calibri"/>
          <w:b/>
          <w:sz w:val="24"/>
          <w:szCs w:val="24"/>
          <w:lang w:val="en-US" w:eastAsia="en-US"/>
        </w:rPr>
        <w:t>K</w:t>
      </w:r>
      <w:r>
        <w:rPr>
          <w:rFonts w:eastAsia="Calibri"/>
          <w:b/>
          <w:sz w:val="24"/>
          <w:szCs w:val="24"/>
          <w:lang w:eastAsia="en-US"/>
        </w:rPr>
        <w:t xml:space="preserve"> = (</w:t>
      </w:r>
      <w:r>
        <w:rPr>
          <w:rFonts w:eastAsia="Calibri"/>
          <w:b/>
          <w:sz w:val="24"/>
          <w:szCs w:val="24"/>
          <w:lang w:val="en-US" w:eastAsia="en-US"/>
        </w:rPr>
        <w:t>Y</w:t>
      </w:r>
      <w:r>
        <w:rPr>
          <w:rFonts w:eastAsia="Calibri"/>
          <w:b/>
          <w:sz w:val="24"/>
          <w:szCs w:val="24"/>
          <w:lang w:eastAsia="en-US"/>
        </w:rPr>
        <w:t xml:space="preserve"> + </w:t>
      </w:r>
      <w:r>
        <w:rPr>
          <w:rFonts w:eastAsia="Calibri"/>
          <w:b/>
          <w:sz w:val="24"/>
          <w:szCs w:val="24"/>
          <w:lang w:val="en-US" w:eastAsia="en-US"/>
        </w:rPr>
        <w:t>Ph</w:t>
      </w:r>
      <w:r>
        <w:rPr>
          <w:rFonts w:eastAsia="Calibri"/>
          <w:b/>
          <w:sz w:val="24"/>
          <w:szCs w:val="24"/>
          <w:lang w:eastAsia="en-US"/>
        </w:rPr>
        <w:t xml:space="preserve">) * </w:t>
      </w:r>
      <w:r>
        <w:rPr>
          <w:rFonts w:eastAsia="Calibri"/>
          <w:b/>
          <w:sz w:val="24"/>
          <w:szCs w:val="24"/>
          <w:lang w:val="en-US" w:eastAsia="en-US"/>
        </w:rPr>
        <w:t>T</w:t>
      </w:r>
      <w:r>
        <w:rPr>
          <w:rFonts w:eastAsia="Calibri"/>
          <w:b/>
          <w:sz w:val="24"/>
          <w:szCs w:val="24"/>
          <w:lang w:eastAsia="en-US"/>
        </w:rPr>
        <w:t>мэс,</w:t>
      </w:r>
    </w:p>
    <w:p>
      <w:pPr>
        <w:pStyle w:val="Normal"/>
        <w:tabs>
          <w:tab w:val="clear" w:pos="709"/>
          <w:tab w:val="left" w:pos="-567" w:leader="none"/>
        </w:tabs>
        <w:spacing w:lineRule="auto" w:line="240" w:before="0" w:after="0"/>
        <w:ind w:hanging="0" w:right="283"/>
        <w:contextualSpacing/>
        <w:rPr>
          <w:sz w:val="24"/>
          <w:szCs w:val="24"/>
        </w:rPr>
      </w:pPr>
      <w:r>
        <w:rPr>
          <w:rFonts w:eastAsia="Calibri"/>
          <w:sz w:val="24"/>
          <w:szCs w:val="24"/>
          <w:lang w:eastAsia="en-US"/>
        </w:rPr>
        <w:t xml:space="preserve">где    </w:t>
      </w:r>
      <w:r>
        <w:rPr>
          <w:rFonts w:eastAsia="Calibri"/>
          <w:b/>
          <w:sz w:val="24"/>
          <w:szCs w:val="24"/>
          <w:lang w:eastAsia="en-US"/>
        </w:rPr>
        <w:t xml:space="preserve">К – </w:t>
      </w:r>
      <w:r>
        <w:rPr>
          <w:rFonts w:eastAsia="Calibri"/>
          <w:sz w:val="24"/>
          <w:szCs w:val="24"/>
          <w:lang w:eastAsia="en-US"/>
        </w:rPr>
        <w:t>сумма компенсации, руб.</w:t>
      </w:r>
    </w:p>
    <w:p>
      <w:pPr>
        <w:pStyle w:val="Normal"/>
        <w:tabs>
          <w:tab w:val="clear" w:pos="709"/>
          <w:tab w:val="left" w:pos="-567" w:leader="none"/>
        </w:tabs>
        <w:spacing w:lineRule="auto" w:line="240" w:before="0" w:after="0"/>
        <w:ind w:firstLine="567" w:right="283"/>
        <w:contextualSpacing/>
        <w:rPr>
          <w:sz w:val="24"/>
          <w:szCs w:val="24"/>
        </w:rPr>
      </w:pPr>
      <w:r>
        <w:rPr>
          <w:rFonts w:eastAsia="Calibri"/>
          <w:b/>
          <w:sz w:val="24"/>
          <w:szCs w:val="24"/>
          <w:lang w:val="en-US" w:eastAsia="en-US"/>
        </w:rPr>
        <w:t>Y</w:t>
      </w:r>
      <w:r>
        <w:rPr>
          <w:rFonts w:eastAsia="Calibri"/>
          <w:sz w:val="24"/>
          <w:szCs w:val="24"/>
          <w:lang w:eastAsia="en-US"/>
        </w:rPr>
        <w:t xml:space="preserve"> – количество кВт, потреблённых Подрядчиком в отчётном месяце</w:t>
      </w:r>
    </w:p>
    <w:p>
      <w:pPr>
        <w:pStyle w:val="Normal"/>
        <w:tabs>
          <w:tab w:val="clear" w:pos="709"/>
          <w:tab w:val="left" w:pos="-567" w:leader="none"/>
        </w:tabs>
        <w:spacing w:lineRule="auto" w:line="240" w:before="0" w:after="0"/>
        <w:ind w:firstLine="510"/>
        <w:contextualSpacing/>
        <w:rPr>
          <w:sz w:val="24"/>
          <w:szCs w:val="24"/>
        </w:rPr>
      </w:pPr>
      <w:r>
        <w:rPr>
          <w:rFonts w:eastAsia="Calibri"/>
          <w:b/>
          <w:sz w:val="24"/>
          <w:szCs w:val="24"/>
          <w:lang w:eastAsia="en-US"/>
        </w:rPr>
        <w:t xml:space="preserve"> </w:t>
      </w:r>
      <w:r>
        <w:rPr>
          <w:rFonts w:eastAsia="Calibri"/>
          <w:b/>
          <w:sz w:val="24"/>
          <w:szCs w:val="24"/>
          <w:lang w:val="en-US" w:eastAsia="en-US"/>
        </w:rPr>
        <w:t>Ph</w:t>
      </w:r>
      <w:r>
        <w:rPr>
          <w:rFonts w:eastAsia="Calibri"/>
          <w:b/>
          <w:sz w:val="24"/>
          <w:szCs w:val="24"/>
          <w:lang w:eastAsia="en-US"/>
        </w:rPr>
        <w:t xml:space="preserve"> –</w:t>
      </w:r>
      <w:r>
        <w:rPr>
          <w:rFonts w:eastAsia="Calibri"/>
          <w:sz w:val="24"/>
          <w:szCs w:val="24"/>
          <w:lang w:eastAsia="en-US"/>
        </w:rPr>
        <w:t xml:space="preserve"> потери электрической энергии, приходящиеся на долю Подрядчика (кВт) за отчётный месяц</w:t>
      </w:r>
    </w:p>
    <w:p>
      <w:pPr>
        <w:pStyle w:val="Normal"/>
        <w:tabs>
          <w:tab w:val="clear" w:pos="709"/>
          <w:tab w:val="left" w:pos="-567" w:leader="none"/>
        </w:tabs>
        <w:spacing w:lineRule="auto" w:line="240" w:before="0" w:after="0"/>
        <w:ind w:firstLine="454"/>
        <w:contextualSpacing/>
        <w:rPr>
          <w:sz w:val="24"/>
          <w:szCs w:val="24"/>
        </w:rPr>
      </w:pPr>
      <w:r>
        <w:rPr>
          <w:rFonts w:eastAsia="Calibri"/>
          <w:b/>
          <w:sz w:val="24"/>
          <w:szCs w:val="24"/>
          <w:lang w:eastAsia="en-US"/>
        </w:rPr>
        <w:t xml:space="preserve"> </w:t>
      </w:r>
      <w:r>
        <w:rPr>
          <w:rFonts w:eastAsia="Calibri"/>
          <w:b/>
          <w:sz w:val="24"/>
          <w:szCs w:val="24"/>
          <w:lang w:val="en-US" w:eastAsia="en-US"/>
        </w:rPr>
        <w:t>T</w:t>
      </w:r>
      <w:r>
        <w:rPr>
          <w:rFonts w:eastAsia="Calibri"/>
          <w:b/>
          <w:sz w:val="24"/>
          <w:szCs w:val="24"/>
          <w:lang w:eastAsia="en-US"/>
        </w:rPr>
        <w:t xml:space="preserve">мэс – </w:t>
      </w:r>
      <w:r>
        <w:rPr>
          <w:rFonts w:eastAsia="Calibri"/>
          <w:sz w:val="24"/>
          <w:szCs w:val="24"/>
          <w:lang w:eastAsia="en-US"/>
        </w:rPr>
        <w:t>тариф на электроэнергию, указанный в счёте Мосэнергосбыта за отчётный месяц, руб./кВтч.</w:t>
      </w:r>
    </w:p>
    <w:p>
      <w:pPr>
        <w:pStyle w:val="Normal"/>
        <w:tabs>
          <w:tab w:val="clear" w:pos="709"/>
          <w:tab w:val="left" w:pos="-567" w:leader="none"/>
        </w:tabs>
        <w:spacing w:lineRule="auto" w:line="240" w:before="0" w:after="0"/>
        <w:ind w:firstLine="709" w:right="282"/>
        <w:contextualSpacing/>
        <w:rPr>
          <w:sz w:val="24"/>
          <w:szCs w:val="24"/>
        </w:rPr>
      </w:pPr>
      <w:r>
        <w:rPr>
          <w:rFonts w:eastAsia="Calibri"/>
          <w:i/>
          <w:sz w:val="24"/>
          <w:szCs w:val="24"/>
          <w:u w:val="single"/>
          <w:lang w:eastAsia="en-US"/>
        </w:rPr>
        <w:t>Величина потерь электрической энергии (</w:t>
      </w:r>
      <w:r>
        <w:rPr>
          <w:rFonts w:eastAsia="Calibri"/>
          <w:i/>
          <w:sz w:val="24"/>
          <w:szCs w:val="24"/>
          <w:u w:val="single"/>
          <w:lang w:val="en-US" w:eastAsia="en-US"/>
        </w:rPr>
        <w:t>Ph</w:t>
      </w:r>
      <w:r>
        <w:rPr>
          <w:rFonts w:eastAsia="Calibri"/>
          <w:i/>
          <w:sz w:val="24"/>
          <w:szCs w:val="24"/>
          <w:u w:val="single"/>
          <w:lang w:eastAsia="en-US"/>
        </w:rPr>
        <w:t>) рассчитывается по формуле:</w:t>
      </w:r>
    </w:p>
    <w:p>
      <w:pPr>
        <w:pStyle w:val="Normal"/>
        <w:tabs>
          <w:tab w:val="clear" w:pos="709"/>
          <w:tab w:val="left" w:pos="-567" w:leader="none"/>
        </w:tabs>
        <w:spacing w:lineRule="auto" w:line="240" w:before="0" w:after="0"/>
        <w:ind w:firstLine="709" w:right="282"/>
        <w:contextualSpacing/>
        <w:rPr>
          <w:sz w:val="24"/>
          <w:szCs w:val="24"/>
        </w:rPr>
      </w:pPr>
      <w:r>
        <w:rPr>
          <w:rFonts w:eastAsia="Calibri"/>
          <w:b/>
          <w:sz w:val="24"/>
          <w:szCs w:val="24"/>
          <w:lang w:val="en-US" w:eastAsia="en-US"/>
        </w:rPr>
        <w:t>Ph</w:t>
      </w:r>
      <w:r>
        <w:rPr>
          <w:rFonts w:eastAsia="Calibri"/>
          <w:b/>
          <w:sz w:val="24"/>
          <w:szCs w:val="24"/>
          <w:lang w:eastAsia="en-US"/>
        </w:rPr>
        <w:t xml:space="preserve"> = (</w:t>
      </w:r>
      <w:r>
        <w:rPr>
          <w:rFonts w:eastAsia="Calibri"/>
          <w:b/>
          <w:sz w:val="24"/>
          <w:szCs w:val="24"/>
          <w:lang w:val="en-US" w:eastAsia="en-US"/>
        </w:rPr>
        <w:t>Z</w:t>
      </w:r>
      <w:r>
        <w:rPr>
          <w:rFonts w:eastAsia="Calibri"/>
          <w:b/>
          <w:sz w:val="24"/>
          <w:szCs w:val="24"/>
          <w:lang w:eastAsia="en-US"/>
        </w:rPr>
        <w:t xml:space="preserve"> – </w:t>
      </w:r>
      <w:r>
        <w:rPr>
          <w:rFonts w:eastAsia="Calibri"/>
          <w:b/>
          <w:sz w:val="24"/>
          <w:szCs w:val="24"/>
          <w:lang w:val="en-US" w:eastAsia="en-US"/>
        </w:rPr>
        <w:t>Y</w:t>
      </w:r>
      <w:r>
        <w:rPr>
          <w:rFonts w:eastAsia="Calibri"/>
          <w:b/>
          <w:sz w:val="24"/>
          <w:szCs w:val="24"/>
          <w:lang w:eastAsia="en-US"/>
        </w:rPr>
        <w:t xml:space="preserve">сумма) *  </w:t>
      </w:r>
      <w:r>
        <w:rPr>
          <w:rFonts w:eastAsia="Calibri"/>
          <w:b/>
          <w:sz w:val="24"/>
          <w:szCs w:val="24"/>
          <w:vertAlign w:val="superscript"/>
          <w:lang w:eastAsia="en-US"/>
        </w:rPr>
        <w:t>__</w:t>
      </w:r>
      <w:r>
        <w:rPr>
          <w:rFonts w:eastAsia="Calibri"/>
          <w:b/>
          <w:sz w:val="24"/>
          <w:szCs w:val="24"/>
          <w:u w:val="single"/>
          <w:vertAlign w:val="superscript"/>
          <w:lang w:val="en-US" w:eastAsia="en-US"/>
        </w:rPr>
        <w:t>Y</w:t>
      </w:r>
      <w:r>
        <w:rPr>
          <w:rFonts w:eastAsia="Calibri"/>
          <w:b/>
          <w:sz w:val="24"/>
          <w:szCs w:val="24"/>
          <w:u w:val="single"/>
          <w:vertAlign w:val="superscript"/>
          <w:lang w:eastAsia="en-US"/>
        </w:rPr>
        <w:t>____</w:t>
      </w:r>
    </w:p>
    <w:p>
      <w:pPr>
        <w:pStyle w:val="Normal"/>
        <w:tabs>
          <w:tab w:val="clear" w:pos="709"/>
          <w:tab w:val="left" w:pos="-567" w:leader="none"/>
        </w:tabs>
        <w:spacing w:lineRule="auto" w:line="240" w:before="0" w:after="0"/>
        <w:ind w:firstLine="709" w:right="282"/>
        <w:contextualSpacing/>
        <w:rPr>
          <w:sz w:val="24"/>
          <w:szCs w:val="24"/>
        </w:rPr>
      </w:pPr>
      <w:r>
        <w:rPr>
          <w:rFonts w:eastAsia="Calibri"/>
          <w:b/>
          <w:sz w:val="24"/>
          <w:szCs w:val="24"/>
          <w:vertAlign w:val="superscript"/>
          <w:lang w:eastAsia="en-US"/>
        </w:rPr>
        <w:t xml:space="preserve">                                                          </w:t>
      </w:r>
      <w:r>
        <w:rPr>
          <w:rFonts w:eastAsia="Calibri"/>
          <w:b/>
          <w:sz w:val="24"/>
          <w:szCs w:val="24"/>
          <w:vertAlign w:val="superscript"/>
          <w:lang w:val="en-US" w:eastAsia="en-US"/>
        </w:rPr>
        <w:t>Y</w:t>
      </w:r>
      <w:r>
        <w:rPr>
          <w:rFonts w:eastAsia="Calibri"/>
          <w:b/>
          <w:sz w:val="24"/>
          <w:szCs w:val="24"/>
          <w:vertAlign w:val="superscript"/>
          <w:lang w:eastAsia="en-US"/>
        </w:rPr>
        <w:t xml:space="preserve"> сумма</w:t>
      </w:r>
    </w:p>
    <w:p>
      <w:pPr>
        <w:pStyle w:val="Normal"/>
        <w:spacing w:lineRule="auto" w:line="240" w:before="0" w:after="0"/>
        <w:ind w:hanging="0"/>
        <w:contextualSpacing/>
        <w:rPr>
          <w:sz w:val="24"/>
          <w:szCs w:val="24"/>
        </w:rPr>
      </w:pPr>
      <w:r>
        <w:rPr>
          <w:rFonts w:eastAsia="Calibri"/>
          <w:sz w:val="24"/>
          <w:szCs w:val="24"/>
          <w:lang w:eastAsia="en-US"/>
        </w:rPr>
        <w:t xml:space="preserve">где    </w:t>
      </w:r>
      <w:r>
        <w:rPr>
          <w:rFonts w:eastAsia="Calibri"/>
          <w:b/>
          <w:sz w:val="24"/>
          <w:szCs w:val="24"/>
          <w:lang w:val="en-US" w:eastAsia="en-US"/>
        </w:rPr>
        <w:t>Z</w:t>
      </w:r>
      <w:r>
        <w:rPr>
          <w:rFonts w:eastAsia="Calibri"/>
          <w:b/>
          <w:sz w:val="24"/>
          <w:szCs w:val="24"/>
          <w:lang w:eastAsia="en-US"/>
        </w:rPr>
        <w:t xml:space="preserve"> </w:t>
      </w:r>
      <w:r>
        <w:rPr>
          <w:rFonts w:eastAsia="Calibri"/>
          <w:sz w:val="24"/>
          <w:szCs w:val="24"/>
          <w:lang w:eastAsia="en-US"/>
        </w:rPr>
        <w:t>– общее количество потреблённой электрической энергии в отчётный месяц согласно Акту ПАО «Мосэнергосбыт» приемки-передачи электрической энергии (мощности);</w:t>
      </w:r>
    </w:p>
    <w:p>
      <w:pPr>
        <w:pStyle w:val="Normal"/>
        <w:tabs>
          <w:tab w:val="clear" w:pos="709"/>
          <w:tab w:val="left" w:pos="426" w:leader="none"/>
        </w:tabs>
        <w:spacing w:lineRule="auto" w:line="240" w:before="0" w:after="0"/>
        <w:ind w:firstLine="454" w:right="283"/>
        <w:contextualSpacing/>
        <w:rPr>
          <w:sz w:val="24"/>
          <w:szCs w:val="24"/>
        </w:rPr>
      </w:pPr>
      <w:r>
        <w:rPr>
          <w:rFonts w:eastAsia="Calibri"/>
          <w:b/>
          <w:sz w:val="24"/>
          <w:szCs w:val="24"/>
          <w:lang w:eastAsia="en-US"/>
        </w:rPr>
        <w:t xml:space="preserve">  </w:t>
      </w:r>
      <w:r>
        <w:rPr>
          <w:rFonts w:eastAsia="Calibri"/>
          <w:b/>
          <w:sz w:val="24"/>
          <w:szCs w:val="24"/>
          <w:lang w:val="en-US" w:eastAsia="en-US"/>
        </w:rPr>
        <w:t>Y</w:t>
      </w:r>
      <w:r>
        <w:rPr>
          <w:rFonts w:eastAsia="Calibri"/>
          <w:b/>
          <w:sz w:val="24"/>
          <w:szCs w:val="24"/>
          <w:lang w:eastAsia="en-US"/>
        </w:rPr>
        <w:t xml:space="preserve"> </w:t>
      </w:r>
      <w:r>
        <w:rPr>
          <w:rFonts w:eastAsia="Calibri"/>
          <w:sz w:val="24"/>
          <w:szCs w:val="24"/>
          <w:lang w:eastAsia="en-US"/>
        </w:rPr>
        <w:t>– количество кВт, потреблённых Подрядчиком в отчётный месяц;</w:t>
      </w:r>
    </w:p>
    <w:p>
      <w:pPr>
        <w:pStyle w:val="Normal"/>
        <w:spacing w:lineRule="auto" w:line="240" w:before="0" w:after="0"/>
        <w:ind w:firstLine="510"/>
        <w:contextualSpacing/>
        <w:rPr>
          <w:sz w:val="24"/>
          <w:szCs w:val="24"/>
        </w:rPr>
      </w:pPr>
      <w:r>
        <w:rPr>
          <w:rFonts w:eastAsia="Calibri"/>
          <w:b/>
          <w:sz w:val="24"/>
          <w:szCs w:val="24"/>
          <w:lang w:eastAsia="en-US"/>
        </w:rPr>
        <w:t xml:space="preserve"> </w:t>
      </w:r>
      <w:r>
        <w:rPr>
          <w:rFonts w:eastAsia="Calibri"/>
          <w:b/>
          <w:sz w:val="24"/>
          <w:szCs w:val="24"/>
          <w:lang w:val="en-US" w:eastAsia="en-US"/>
        </w:rPr>
        <w:t>Y</w:t>
      </w:r>
      <w:r>
        <w:rPr>
          <w:rFonts w:eastAsia="Calibri"/>
          <w:b/>
          <w:sz w:val="24"/>
          <w:szCs w:val="24"/>
          <w:lang w:eastAsia="en-US"/>
        </w:rPr>
        <w:t>сумма</w:t>
      </w:r>
      <w:r>
        <w:rPr>
          <w:rFonts w:eastAsia="Calibri"/>
          <w:sz w:val="24"/>
          <w:szCs w:val="24"/>
          <w:lang w:eastAsia="en-US"/>
        </w:rPr>
        <w:t xml:space="preserve"> – сумма кВт, потреблённых пользователями электрической энергии (согласно показаниям всех счётчиков на стройплощадке Загорской ГАЭС-2) за отчётный месяц.</w:t>
      </w:r>
    </w:p>
    <w:p>
      <w:pPr>
        <w:pStyle w:val="Normal"/>
        <w:spacing w:lineRule="auto" w:line="240" w:before="0" w:after="0"/>
        <w:ind w:firstLine="680"/>
        <w:contextualSpacing/>
        <w:rPr>
          <w:sz w:val="24"/>
          <w:szCs w:val="24"/>
        </w:rPr>
      </w:pPr>
      <w:r>
        <w:rPr>
          <w:rFonts w:eastAsia="Calibri"/>
          <w:sz w:val="24"/>
          <w:szCs w:val="24"/>
          <w:lang w:eastAsia="en-US"/>
        </w:rPr>
        <w:t xml:space="preserve">Порядок компенсации потреблённой электрической энергии определён в Приложении № 3 к Порядку. </w:t>
      </w:r>
    </w:p>
    <w:p>
      <w:pPr>
        <w:pStyle w:val="Normal"/>
        <w:spacing w:lineRule="auto" w:line="240" w:before="0" w:after="0"/>
        <w:ind w:firstLine="680"/>
        <w:contextualSpacing/>
        <w:rPr>
          <w:sz w:val="24"/>
          <w:szCs w:val="24"/>
        </w:rPr>
      </w:pPr>
      <w:r>
        <w:rPr>
          <w:rFonts w:eastAsia="Calibri"/>
          <w:sz w:val="24"/>
          <w:szCs w:val="24"/>
          <w:lang w:eastAsia="en-US"/>
        </w:rPr>
        <w:t>4. Заказчик вправе по мере необходимости производить проверку потребления Подрядчиком (иными лицами, привлекаемыми Подрядчиком для исполнения Договора) количества электрической энергии с составлением Акта проверки потребления электроэнергии.</w:t>
      </w:r>
    </w:p>
    <w:p>
      <w:pPr>
        <w:pStyle w:val="Normal"/>
        <w:spacing w:lineRule="auto" w:line="240" w:before="0" w:after="0"/>
        <w:ind w:firstLine="680"/>
        <w:contextualSpacing/>
        <w:rPr>
          <w:sz w:val="24"/>
          <w:szCs w:val="24"/>
        </w:rPr>
      </w:pPr>
      <w:r>
        <w:rPr>
          <w:rFonts w:eastAsia="Calibri"/>
          <w:sz w:val="24"/>
          <w:szCs w:val="24"/>
          <w:lang w:eastAsia="en-US"/>
        </w:rPr>
        <w:t>5. В случае обнаружения расхождений между данными о количестве потреблённой Подрядчиком (иными лицами привлекаемыми Подрядчиком для исполнения Договора) электрической энергии, указанными Подрядчиком в Акте о фактическом потреблении электроэнергии, и данными, указанными в составленном Заказчиком Акте проверки потребления электроэнергии, расчёт стоимости потреблённой Подрядчиком (иными лицами привлекаемыми Подрядчиком для исполнения Договора) электрической энергии за расчётный месяц производится на основании данных Акта проверки потребления электроэнергии. При этом сумма недоплаты Подрядчиком стоимости электроэнергии подлежит дополнительной оплате Подрядчиком за тот расчётный месяц, в котором составлен Заказчиком Акт проверки потребления электроэнергии.</w:t>
      </w:r>
    </w:p>
    <w:p>
      <w:pPr>
        <w:pStyle w:val="Normal"/>
        <w:spacing w:lineRule="auto" w:line="240" w:before="0" w:after="0"/>
        <w:ind w:firstLine="680"/>
        <w:contextualSpacing/>
        <w:rPr>
          <w:sz w:val="24"/>
          <w:szCs w:val="24"/>
        </w:rPr>
      </w:pPr>
      <w:r>
        <w:rPr>
          <w:rFonts w:eastAsia="Calibri"/>
          <w:sz w:val="24"/>
          <w:szCs w:val="24"/>
          <w:lang w:eastAsia="en-US"/>
        </w:rPr>
        <w:t>6. При выявлении случаев безучётного потребления расчёт объёма фактически потреблённой Подрядчиком электрической энергии производится по установленной мощности электроприёмников и количеству часов за весь период допущенного нарушения со дня последней замены (проверки) приборов и средств учёта или проверки их подключения представителем Заказчика.</w:t>
      </w:r>
    </w:p>
    <w:p>
      <w:pPr>
        <w:pStyle w:val="Normal"/>
        <w:spacing w:lineRule="auto" w:line="240" w:before="0" w:after="0"/>
        <w:ind w:firstLine="680"/>
        <w:contextualSpacing/>
        <w:rPr>
          <w:sz w:val="24"/>
          <w:szCs w:val="24"/>
        </w:rPr>
      </w:pPr>
      <w:r>
        <w:rPr>
          <w:rFonts w:eastAsia="Calibri"/>
          <w:sz w:val="24"/>
          <w:szCs w:val="24"/>
          <w:lang w:eastAsia="en-US"/>
        </w:rPr>
        <w:t>Рассчитанный указанным способом объём безучётного потребления включается в общий объём электрической энергии, потреблённой Подрядчиком в расчётном периоде, в котором было выявлено указанное безучётное потребление и оплачивается Подрядчиком по цене (тарифу) ПАО «Мосэнергосбыт» в указанном расчётном периоде в общем порядке, без последующего перерасчёта.</w:t>
      </w:r>
    </w:p>
    <w:p>
      <w:pPr>
        <w:pStyle w:val="Normal"/>
        <w:spacing w:lineRule="auto" w:line="240" w:before="0" w:after="0"/>
        <w:ind w:firstLine="680"/>
        <w:contextualSpacing/>
        <w:rPr>
          <w:sz w:val="24"/>
          <w:szCs w:val="24"/>
        </w:rPr>
      </w:pPr>
      <w:r>
        <w:rPr>
          <w:rFonts w:eastAsia="Calibri"/>
          <w:sz w:val="24"/>
          <w:szCs w:val="24"/>
          <w:lang w:eastAsia="en-US"/>
        </w:rPr>
        <w:t>7. Указанные в п.п. 5-6 Порядка нарушения фиксируются в Акте, составленном представителями Заказчика. Данный Акт является основанием для проведения расчётов.</w:t>
      </w:r>
    </w:p>
    <w:p>
      <w:pPr>
        <w:pStyle w:val="Normal"/>
        <w:spacing w:lineRule="auto" w:line="240" w:before="0" w:after="0"/>
        <w:ind w:firstLine="680"/>
        <w:contextualSpacing/>
        <w:rPr>
          <w:sz w:val="24"/>
          <w:szCs w:val="24"/>
        </w:rPr>
      </w:pPr>
      <w:r>
        <w:rPr>
          <w:rFonts w:eastAsia="Calibri"/>
          <w:sz w:val="24"/>
          <w:szCs w:val="24"/>
          <w:lang w:eastAsia="en-US"/>
        </w:rPr>
        <w:t>При составлении Акта должен присутствовать Подрядчик или его представитель. Отказ Подрядчика либо его представителя от подписания Акта, а равно отказ от присутствия при его составлении, отражаются в Акте с указанием причин такого отказа в присутствии двух незаинтересованных лиц и подписанном этими лицами.</w:t>
      </w:r>
    </w:p>
    <w:p>
      <w:pPr>
        <w:pStyle w:val="Normal"/>
        <w:spacing w:lineRule="auto" w:line="240" w:before="0" w:after="0"/>
        <w:ind w:firstLine="680"/>
        <w:contextualSpacing/>
        <w:rPr>
          <w:sz w:val="24"/>
          <w:szCs w:val="24"/>
        </w:rPr>
      </w:pPr>
      <w:r>
        <w:rPr>
          <w:rFonts w:eastAsia="Calibri"/>
          <w:sz w:val="24"/>
          <w:szCs w:val="24"/>
          <w:lang w:eastAsia="en-US"/>
        </w:rPr>
        <w:t>8. Заказчик вправе прекратить подачу электрической энергии (полностью или частично) после предварительного (за пять рабочих дней) предупреждения Подрядчика в следующих случаях:</w:t>
      </w:r>
    </w:p>
    <w:p>
      <w:pPr>
        <w:pStyle w:val="Normal"/>
        <w:spacing w:lineRule="auto" w:line="240" w:before="0" w:after="0"/>
        <w:ind w:firstLine="624"/>
        <w:contextualSpacing/>
        <w:rPr>
          <w:sz w:val="24"/>
          <w:szCs w:val="24"/>
        </w:rPr>
      </w:pPr>
      <w:r>
        <w:rPr>
          <w:rFonts w:eastAsia="Calibri"/>
          <w:sz w:val="24"/>
          <w:szCs w:val="24"/>
          <w:lang w:eastAsia="en-US"/>
        </w:rPr>
        <w:t>а) неисполнения или ненадлежащего исполнения Подрядчиком обязательств по возмещению Заказчиком понесённых расходов;</w:t>
      </w:r>
    </w:p>
    <w:p>
      <w:pPr>
        <w:pStyle w:val="Normal"/>
        <w:spacing w:lineRule="auto" w:line="240" w:before="0" w:after="0"/>
        <w:ind w:firstLine="624" w:right="283"/>
        <w:contextualSpacing/>
        <w:rPr>
          <w:sz w:val="24"/>
          <w:szCs w:val="24"/>
        </w:rPr>
      </w:pPr>
      <w:r>
        <w:rPr>
          <w:rFonts w:eastAsia="Calibri"/>
          <w:sz w:val="24"/>
          <w:szCs w:val="24"/>
          <w:lang w:val="en-US" w:eastAsia="en-US"/>
        </w:rPr>
        <w:t>b</w:t>
      </w:r>
      <w:r>
        <w:rPr>
          <w:rFonts w:eastAsia="Calibri"/>
          <w:sz w:val="24"/>
          <w:szCs w:val="24"/>
          <w:lang w:eastAsia="en-US"/>
        </w:rPr>
        <w:t>) выявления фактов безучётного потребления электрической энергии;</w:t>
      </w:r>
    </w:p>
    <w:p>
      <w:pPr>
        <w:pStyle w:val="Normal"/>
        <w:spacing w:lineRule="auto" w:line="240" w:before="0" w:after="0"/>
        <w:ind w:firstLine="624"/>
        <w:contextualSpacing/>
        <w:rPr>
          <w:sz w:val="24"/>
          <w:szCs w:val="24"/>
        </w:rPr>
      </w:pPr>
      <w:r>
        <w:rPr>
          <w:rFonts w:eastAsia="Calibri"/>
          <w:sz w:val="24"/>
          <w:szCs w:val="24"/>
          <w:lang w:val="en-US" w:eastAsia="en-US"/>
        </w:rPr>
        <w:t>c</w:t>
      </w:r>
      <w:r>
        <w:rPr>
          <w:rFonts w:eastAsia="Calibri"/>
          <w:sz w:val="24"/>
          <w:szCs w:val="24"/>
          <w:lang w:eastAsia="en-US"/>
        </w:rPr>
        <w:t>) не допуска представителей Заказчика и/или сетевой организации к электроустановкам Подрядчика и средствам учёта электрической энергии, а также к электроустановкам, принадлежащим сетевой организации и находящимся на территории Подрядчика;</w:t>
      </w:r>
    </w:p>
    <w:p>
      <w:pPr>
        <w:pStyle w:val="Normal"/>
        <w:spacing w:lineRule="auto" w:line="240" w:before="0" w:after="0"/>
        <w:contextualSpacing/>
        <w:rPr>
          <w:sz w:val="24"/>
          <w:szCs w:val="24"/>
        </w:rPr>
      </w:pPr>
      <w:r>
        <w:rPr>
          <w:rFonts w:eastAsia="Calibri"/>
          <w:sz w:val="24"/>
          <w:szCs w:val="24"/>
          <w:lang w:val="en-US" w:eastAsia="en-US"/>
        </w:rPr>
        <w:t>d</w:t>
      </w:r>
      <w:r>
        <w:rPr>
          <w:rFonts w:eastAsia="Calibri"/>
          <w:sz w:val="24"/>
          <w:szCs w:val="24"/>
          <w:lang w:eastAsia="en-US"/>
        </w:rPr>
        <w:t>) при предписании органов государственного энергетического надзора из-за выявления неудовлетворительного состояния энергетических установок Подрядчика, которое угрожает аварией или создает угрозу жизни и безопасности граждан;</w:t>
      </w:r>
    </w:p>
    <w:p>
      <w:pPr>
        <w:pStyle w:val="Normal"/>
        <w:spacing w:lineRule="auto" w:line="240" w:before="0" w:after="0"/>
        <w:contextualSpacing/>
        <w:rPr>
          <w:sz w:val="24"/>
          <w:szCs w:val="24"/>
        </w:rPr>
      </w:pPr>
      <w:r>
        <w:rPr>
          <w:rFonts w:eastAsia="Calibri"/>
          <w:sz w:val="24"/>
          <w:szCs w:val="24"/>
          <w:lang w:val="en-US" w:eastAsia="en-US"/>
        </w:rPr>
        <w:t>e</w:t>
      </w:r>
      <w:r>
        <w:rPr>
          <w:rFonts w:eastAsia="Calibri"/>
          <w:sz w:val="24"/>
          <w:szCs w:val="24"/>
          <w:lang w:eastAsia="en-US"/>
        </w:rPr>
        <w:t>) не выполнения Подрядчиком требований Заказчика и сетевой организации о введении ограничений или прекращении подачи электрической энергии.</w:t>
      </w:r>
    </w:p>
    <w:p>
      <w:pPr>
        <w:pStyle w:val="ListParagraph"/>
        <w:tabs>
          <w:tab w:val="clear" w:pos="709"/>
          <w:tab w:val="left" w:pos="284" w:leader="none"/>
          <w:tab w:val="left" w:pos="1134" w:leader="none"/>
        </w:tabs>
        <w:spacing w:before="0" w:after="200"/>
        <w:ind w:hanging="0" w:left="0" w:right="283"/>
        <w:contextualSpacing/>
        <w:rPr/>
      </w:pPr>
      <w:r>
        <w:rPr>
          <w:rFonts w:eastAsia="Calibri"/>
          <w:lang w:eastAsia="en-US"/>
        </w:rPr>
        <w:t xml:space="preserve">          </w:t>
      </w:r>
      <w:r>
        <w:rPr>
          <w:rFonts w:eastAsia="Calibri"/>
          <w:lang w:eastAsia="en-US"/>
        </w:rPr>
        <w:t>9. Неотъемлемыми частями Порядка являются следующие приложения:</w:t>
      </w:r>
    </w:p>
    <w:p>
      <w:pPr>
        <w:pStyle w:val="ListParagraph"/>
        <w:tabs>
          <w:tab w:val="clear" w:pos="709"/>
          <w:tab w:val="left" w:pos="284" w:leader="none"/>
          <w:tab w:val="left" w:pos="1134" w:leader="none"/>
        </w:tabs>
        <w:spacing w:before="0" w:after="200"/>
        <w:ind w:hanging="0" w:left="0"/>
        <w:contextualSpacing/>
        <w:jc w:val="both"/>
        <w:rPr/>
      </w:pPr>
      <w:r>
        <w:rPr>
          <w:rFonts w:eastAsia="Calibri"/>
          <w:lang w:eastAsia="en-US"/>
        </w:rPr>
        <w:t>Приложение № 1 – Форма Акта разграничения балансовой принадлежности и эксплуатационной ответственности электроустановок и сооружений между Заказчиком и Подрядчиком.</w:t>
      </w:r>
    </w:p>
    <w:p>
      <w:pPr>
        <w:pStyle w:val="ListParagraph"/>
        <w:tabs>
          <w:tab w:val="clear" w:pos="709"/>
          <w:tab w:val="left" w:pos="284" w:leader="none"/>
          <w:tab w:val="left" w:pos="1134" w:leader="none"/>
        </w:tabs>
        <w:spacing w:before="0" w:after="200"/>
        <w:ind w:hanging="0" w:left="0"/>
        <w:contextualSpacing/>
        <w:jc w:val="both"/>
        <w:rPr/>
      </w:pPr>
      <w:r>
        <w:rPr>
          <w:rFonts w:eastAsia="Calibri"/>
          <w:lang w:eastAsia="en-US"/>
        </w:rPr>
        <w:t>Приложение № 2 - Договорные величины потребления электрической энергии на текущий календарный год (форма).</w:t>
      </w:r>
    </w:p>
    <w:p>
      <w:pPr>
        <w:pStyle w:val="ListParagraph"/>
        <w:tabs>
          <w:tab w:val="clear" w:pos="709"/>
          <w:tab w:val="left" w:pos="284" w:leader="none"/>
          <w:tab w:val="left" w:pos="1134" w:leader="none"/>
        </w:tabs>
        <w:spacing w:before="0" w:after="200"/>
        <w:ind w:hanging="0" w:left="0"/>
        <w:contextualSpacing/>
        <w:jc w:val="both"/>
        <w:rPr/>
      </w:pPr>
      <w:r>
        <w:rPr>
          <w:rFonts w:eastAsia="Calibri"/>
          <w:lang w:eastAsia="en-US"/>
        </w:rPr>
        <w:t>Приложение № 3 - Порядок компенсации потребляемой электроэнергии.</w:t>
      </w:r>
    </w:p>
    <w:p>
      <w:pPr>
        <w:pStyle w:val="ListParagraph"/>
        <w:tabs>
          <w:tab w:val="clear" w:pos="709"/>
          <w:tab w:val="left" w:pos="284" w:leader="none"/>
          <w:tab w:val="left" w:pos="1134" w:leader="none"/>
        </w:tabs>
        <w:spacing w:before="0" w:after="200"/>
        <w:ind w:hanging="0" w:left="0"/>
        <w:contextualSpacing/>
        <w:jc w:val="both"/>
        <w:rPr/>
      </w:pPr>
      <w:r>
        <w:rPr>
          <w:rFonts w:eastAsia="Calibri"/>
          <w:lang w:eastAsia="en-US"/>
        </w:rPr>
        <w:t>Приложение № 4 – Форма Акт о фактическом потреблении электроэнергии.</w:t>
      </w:r>
    </w:p>
    <w:p>
      <w:pPr>
        <w:pStyle w:val="Normal"/>
        <w:ind w:hanging="0" w:left="113"/>
        <w:jc w:val="center"/>
        <w:rPr>
          <w:sz w:val="24"/>
          <w:szCs w:val="24"/>
        </w:rPr>
      </w:pPr>
      <w:r>
        <w:rPr>
          <w:b/>
          <w:sz w:val="24"/>
          <w:szCs w:val="24"/>
        </w:rPr>
        <w:t>ПОДПИСИ СТОРОН:</w:t>
      </w:r>
    </w:p>
    <w:tbl>
      <w:tblPr>
        <w:tblW w:w="9686" w:type="dxa"/>
        <w:jc w:val="left"/>
        <w:tblInd w:w="-131" w:type="dxa"/>
        <w:tblLayout w:type="fixed"/>
        <w:tblCellMar>
          <w:top w:w="0" w:type="dxa"/>
          <w:left w:w="108" w:type="dxa"/>
          <w:bottom w:w="0" w:type="dxa"/>
          <w:right w:w="108" w:type="dxa"/>
        </w:tblCellMar>
        <w:tblLook w:val="0000" w:noHBand="0" w:noVBand="0" w:firstColumn="0" w:lastRow="0" w:lastColumn="0" w:firstRow="0"/>
      </w:tblPr>
      <w:tblGrid>
        <w:gridCol w:w="4936"/>
        <w:gridCol w:w="4749"/>
      </w:tblGrid>
      <w:tr>
        <w:trPr/>
        <w:tc>
          <w:tcPr>
            <w:tcW w:w="4936" w:type="dxa"/>
            <w:tcBorders/>
          </w:tcPr>
          <w:p>
            <w:pPr>
              <w:pStyle w:val="Normal"/>
              <w:widowControl w:val="false"/>
              <w:ind w:hanging="0"/>
              <w:rPr>
                <w:sz w:val="24"/>
                <w:szCs w:val="24"/>
              </w:rPr>
            </w:pPr>
            <w:r>
              <w:rPr>
                <w:b/>
                <w:sz w:val="24"/>
                <w:szCs w:val="24"/>
              </w:rPr>
              <w:t>ЗАКАЗЧИК:</w:t>
            </w:r>
          </w:p>
        </w:tc>
        <w:tc>
          <w:tcPr>
            <w:tcW w:w="4749" w:type="dxa"/>
            <w:tcBorders/>
          </w:tcPr>
          <w:p>
            <w:pPr>
              <w:pStyle w:val="Normal"/>
              <w:widowControl w:val="false"/>
              <w:ind w:hanging="0"/>
              <w:rPr>
                <w:sz w:val="24"/>
                <w:szCs w:val="24"/>
              </w:rPr>
            </w:pPr>
            <w:r>
              <w:rPr>
                <w:b/>
                <w:sz w:val="24"/>
                <w:szCs w:val="24"/>
              </w:rPr>
              <w:t>ПОДРЯДЧИК:</w:t>
            </w:r>
          </w:p>
        </w:tc>
      </w:tr>
      <w:tr>
        <w:trPr/>
        <w:tc>
          <w:tcPr>
            <w:tcW w:w="4936"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49"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w:t>
            </w:r>
          </w:p>
        </w:tc>
      </w:tr>
    </w:tbl>
    <w:p>
      <w:pPr>
        <w:pStyle w:val="Normal"/>
        <w:spacing w:lineRule="auto" w:line="240"/>
        <w:ind w:firstLine="709" w:right="282"/>
        <w:rPr>
          <w:rFonts w:eastAsia="Calibri"/>
          <w:sz w:val="26"/>
          <w:szCs w:val="26"/>
        </w:rPr>
      </w:pPr>
      <w:r>
        <w:rPr>
          <w:rFonts w:eastAsia="Calibri"/>
          <w:sz w:val="26"/>
          <w:szCs w:val="26"/>
        </w:rPr>
      </w:r>
      <w:r>
        <w:br w:type="page"/>
      </w:r>
    </w:p>
    <w:p>
      <w:pPr>
        <w:pStyle w:val="Normal"/>
        <w:spacing w:lineRule="auto" w:line="240"/>
        <w:ind w:firstLine="567" w:right="57"/>
        <w:jc w:val="right"/>
        <w:rPr>
          <w:sz w:val="24"/>
          <w:szCs w:val="24"/>
        </w:rPr>
      </w:pPr>
      <w:r>
        <w:rPr>
          <w:sz w:val="22"/>
          <w:szCs w:val="22"/>
        </w:rPr>
        <w:t>Приложение № 1</w:t>
      </w:r>
    </w:p>
    <w:p>
      <w:pPr>
        <w:pStyle w:val="Normal"/>
        <w:spacing w:lineRule="auto" w:line="240"/>
        <w:ind w:firstLine="567" w:right="57"/>
        <w:jc w:val="right"/>
        <w:rPr>
          <w:sz w:val="22"/>
          <w:szCs w:val="22"/>
        </w:rPr>
      </w:pPr>
      <w:r>
        <w:rPr>
          <w:rFonts w:eastAsia="Calibri"/>
          <w:sz w:val="22"/>
          <w:szCs w:val="22"/>
          <w:lang w:eastAsia="en-US"/>
        </w:rPr>
        <w:t>к Порядку возмещения стоимости</w:t>
        <w:br/>
        <w:t>потребляемой Подрядчиком электрической энергии</w:t>
      </w:r>
    </w:p>
    <w:p>
      <w:pPr>
        <w:pStyle w:val="Normal"/>
        <w:spacing w:lineRule="auto" w:line="240"/>
        <w:rPr>
          <w:color w:val="000000"/>
          <w:sz w:val="26"/>
          <w:szCs w:val="26"/>
        </w:rPr>
      </w:pPr>
      <w:r>
        <w:rPr>
          <w:color w:val="000000"/>
          <w:sz w:val="26"/>
          <w:szCs w:val="26"/>
        </w:rPr>
      </w:r>
    </w:p>
    <w:p>
      <w:pPr>
        <w:pStyle w:val="Normal"/>
        <w:spacing w:lineRule="auto" w:line="240"/>
        <w:jc w:val="center"/>
        <w:rPr>
          <w:sz w:val="24"/>
          <w:szCs w:val="24"/>
        </w:rPr>
      </w:pPr>
      <w:r>
        <w:rPr>
          <w:color w:val="000000"/>
          <w:sz w:val="24"/>
          <w:szCs w:val="24"/>
        </w:rPr>
        <w:t>Форма Акта</w:t>
        <w:br/>
        <w:t>разграничения балансовой принадлежности и эксплуатационной ответственности электроустановок и сооружений между Заказчиком и Подрядчиком.</w:t>
      </w:r>
    </w:p>
    <w:p>
      <w:pPr>
        <w:pStyle w:val="Normal"/>
        <w:spacing w:lineRule="auto" w:line="240"/>
        <w:jc w:val="center"/>
        <w:rPr>
          <w:sz w:val="24"/>
          <w:szCs w:val="24"/>
        </w:rPr>
      </w:pPr>
      <w:r>
        <w:rPr>
          <w:b/>
          <w:bCs/>
          <w:color w:val="000000"/>
          <w:sz w:val="24"/>
          <w:szCs w:val="24"/>
        </w:rPr>
        <w:br/>
        <w:t>Акт разграничения балансовой принадлежности и эксплуатационной ответственности электроустановок и сооружений напряжением до 1000 В</w:t>
        <w:br/>
      </w:r>
      <w:r>
        <w:rPr>
          <w:color w:val="000000"/>
          <w:sz w:val="24"/>
          <w:szCs w:val="24"/>
        </w:rPr>
        <w:t>(далее - Акт)</w:t>
      </w:r>
    </w:p>
    <w:p>
      <w:pPr>
        <w:pStyle w:val="Normal"/>
        <w:spacing w:lineRule="auto" w:line="240"/>
        <w:ind w:firstLine="567" w:right="282"/>
        <w:jc w:val="center"/>
        <w:rPr>
          <w:sz w:val="24"/>
          <w:szCs w:val="24"/>
        </w:rPr>
      </w:pPr>
      <w:r>
        <w:rPr>
          <w:color w:val="000000"/>
          <w:sz w:val="24"/>
          <w:szCs w:val="24"/>
        </w:rPr>
        <w:t>между</w:t>
      </w:r>
      <w:r>
        <w:rPr>
          <w:b/>
          <w:bCs/>
          <w:color w:val="000000"/>
          <w:sz w:val="24"/>
          <w:szCs w:val="24"/>
        </w:rPr>
        <w:br/>
      </w:r>
    </w:p>
    <w:p>
      <w:pPr>
        <w:pStyle w:val="Normal"/>
        <w:spacing w:lineRule="auto" w:line="240"/>
        <w:rPr>
          <w:sz w:val="24"/>
          <w:szCs w:val="24"/>
        </w:rPr>
      </w:pPr>
      <w:r>
        <w:rPr>
          <w:b/>
          <w:color w:val="000000"/>
          <w:sz w:val="24"/>
          <w:szCs w:val="24"/>
        </w:rPr>
        <w:t xml:space="preserve">               </w:t>
      </w:r>
      <w:r>
        <w:rPr>
          <w:b/>
          <w:color w:val="000000"/>
          <w:sz w:val="24"/>
          <w:szCs w:val="24"/>
        </w:rPr>
        <w:t xml:space="preserve">АО    «Загорская ГАЭС-2»  </w:t>
      </w:r>
      <w:r>
        <w:rPr>
          <w:color w:val="000000"/>
          <w:sz w:val="24"/>
          <w:szCs w:val="24"/>
        </w:rPr>
        <w:t>в</w:t>
      </w:r>
      <w:r>
        <w:rPr>
          <w:b/>
          <w:color w:val="000000"/>
          <w:sz w:val="24"/>
          <w:szCs w:val="24"/>
        </w:rPr>
        <w:t xml:space="preserve"> </w:t>
      </w:r>
      <w:r>
        <w:rPr>
          <w:color w:val="000000"/>
          <w:sz w:val="24"/>
          <w:szCs w:val="24"/>
        </w:rPr>
        <w:t xml:space="preserve">дальнейшем  -  </w:t>
      </w:r>
      <w:r>
        <w:rPr>
          <w:i/>
          <w:color w:val="000000"/>
          <w:sz w:val="24"/>
          <w:szCs w:val="24"/>
        </w:rPr>
        <w:t>«Заказчик»</w:t>
      </w:r>
      <w:r>
        <w:rPr>
          <w:color w:val="000000"/>
          <w:sz w:val="24"/>
          <w:szCs w:val="24"/>
        </w:rPr>
        <w:t xml:space="preserve"> </w:t>
      </w:r>
    </w:p>
    <w:p>
      <w:pPr>
        <w:pStyle w:val="Normal"/>
        <w:spacing w:lineRule="auto" w:line="240"/>
        <w:ind w:firstLine="340"/>
        <w:rPr>
          <w:sz w:val="24"/>
          <w:szCs w:val="24"/>
        </w:rPr>
      </w:pPr>
      <w:r>
        <w:rPr>
          <w:color w:val="000000"/>
          <w:sz w:val="24"/>
          <w:szCs w:val="24"/>
        </w:rPr>
        <w:t>____________________________________________________________________________</w:t>
      </w:r>
    </w:p>
    <w:p>
      <w:pPr>
        <w:pStyle w:val="Normal"/>
        <w:spacing w:lineRule="auto" w:line="240"/>
        <w:rPr>
          <w:sz w:val="24"/>
          <w:szCs w:val="24"/>
        </w:rPr>
      </w:pPr>
      <w:r>
        <w:rPr>
          <w:color w:val="000000"/>
          <w:sz w:val="24"/>
          <w:szCs w:val="24"/>
        </w:rPr>
        <w:t xml:space="preserve">                                       </w:t>
      </w:r>
      <w:r>
        <w:rPr>
          <w:i/>
          <w:color w:val="000000"/>
          <w:sz w:val="24"/>
          <w:szCs w:val="24"/>
        </w:rPr>
        <w:t>наименование юридического лица</w:t>
      </w:r>
    </w:p>
    <w:p>
      <w:pPr>
        <w:pStyle w:val="Normal"/>
        <w:spacing w:lineRule="auto" w:line="240"/>
        <w:rPr>
          <w:i/>
          <w:i/>
          <w:color w:val="000000"/>
        </w:rPr>
      </w:pPr>
      <w:r>
        <w:rPr>
          <w:i/>
          <w:color w:val="000000"/>
        </w:rPr>
      </w:r>
    </w:p>
    <w:p>
      <w:pPr>
        <w:pStyle w:val="Normal"/>
        <w:spacing w:lineRule="auto" w:line="240"/>
        <w:ind w:firstLine="340"/>
        <w:rPr>
          <w:sz w:val="24"/>
          <w:szCs w:val="24"/>
        </w:rPr>
      </w:pPr>
      <w:r>
        <w:rPr>
          <w:color w:val="000000"/>
          <w:sz w:val="24"/>
          <w:szCs w:val="24"/>
        </w:rPr>
        <w:t>и  ________________________</w:t>
      </w:r>
      <w:r>
        <w:rPr>
          <w:color w:val="000000"/>
          <w:sz w:val="24"/>
          <w:szCs w:val="24"/>
          <w:u w:val="single"/>
        </w:rPr>
        <w:t xml:space="preserve">  в дальнейшем – </w:t>
      </w:r>
      <w:r>
        <w:rPr>
          <w:i/>
          <w:color w:val="000000"/>
          <w:sz w:val="24"/>
          <w:szCs w:val="24"/>
          <w:u w:val="single"/>
        </w:rPr>
        <w:t>«Подрядчик»</w:t>
      </w:r>
      <w:r>
        <w:rPr>
          <w:color w:val="000000"/>
          <w:sz w:val="24"/>
          <w:szCs w:val="24"/>
        </w:rPr>
        <w:t>________________________</w:t>
      </w:r>
    </w:p>
    <w:p>
      <w:pPr>
        <w:pStyle w:val="Normal"/>
        <w:spacing w:lineRule="auto" w:line="240"/>
        <w:ind w:firstLine="48" w:left="2832"/>
        <w:rPr>
          <w:sz w:val="24"/>
          <w:szCs w:val="24"/>
        </w:rPr>
      </w:pPr>
      <w:r>
        <w:rPr>
          <w:i/>
          <w:color w:val="000000"/>
          <w:sz w:val="24"/>
          <w:szCs w:val="24"/>
        </w:rPr>
        <w:t>юридический адрес и телефон потребителя</w:t>
      </w:r>
    </w:p>
    <w:p>
      <w:pPr>
        <w:pStyle w:val="Normal"/>
        <w:spacing w:lineRule="auto" w:line="240"/>
        <w:ind w:firstLine="340"/>
        <w:rPr>
          <w:sz w:val="24"/>
          <w:szCs w:val="24"/>
        </w:rPr>
      </w:pPr>
      <w:r>
        <w:rPr>
          <w:color w:val="000000"/>
          <w:sz w:val="24"/>
          <w:szCs w:val="24"/>
        </w:rPr>
        <w:t>Объект: ____</w:t>
      </w:r>
      <w:r>
        <w:rPr>
          <w:color w:val="000000"/>
          <w:sz w:val="24"/>
          <w:szCs w:val="24"/>
          <w:u w:val="single"/>
        </w:rPr>
        <w:t xml:space="preserve">                        сооружения  Загорской  ГАЭС-2</w:t>
      </w:r>
      <w:r>
        <w:rPr>
          <w:color w:val="000000"/>
          <w:sz w:val="24"/>
          <w:szCs w:val="24"/>
        </w:rPr>
        <w:t>_________________________</w:t>
      </w:r>
    </w:p>
    <w:p>
      <w:pPr>
        <w:pStyle w:val="Normal"/>
        <w:spacing w:lineRule="auto" w:line="240"/>
        <w:ind w:firstLine="1464" w:left="1416"/>
        <w:rPr>
          <w:sz w:val="24"/>
          <w:szCs w:val="24"/>
        </w:rPr>
      </w:pPr>
      <w:r>
        <w:rPr>
          <w:i/>
          <w:color w:val="000000"/>
          <w:sz w:val="24"/>
          <w:szCs w:val="24"/>
        </w:rPr>
        <w:t>наименование объекта потребителя, адрес и телефон</w:t>
      </w:r>
    </w:p>
    <w:p>
      <w:pPr>
        <w:pStyle w:val="Normal"/>
        <w:spacing w:lineRule="auto" w:line="240"/>
        <w:ind w:firstLine="1464" w:left="1416"/>
        <w:rPr>
          <w:i/>
          <w:i/>
          <w:color w:val="000000"/>
        </w:rPr>
      </w:pPr>
      <w:r>
        <w:rPr>
          <w:i/>
          <w:color w:val="000000"/>
        </w:rPr>
      </w:r>
    </w:p>
    <w:p>
      <w:pPr>
        <w:pStyle w:val="Normal"/>
        <w:tabs>
          <w:tab w:val="clear" w:pos="709"/>
          <w:tab w:val="left" w:pos="106" w:leader="none"/>
        </w:tabs>
        <w:spacing w:lineRule="auto" w:line="240"/>
        <w:ind w:firstLine="283" w:right="283"/>
        <w:rPr>
          <w:sz w:val="24"/>
          <w:szCs w:val="24"/>
        </w:rPr>
      </w:pPr>
      <w:r>
        <w:rPr>
          <w:color w:val="000000"/>
          <w:sz w:val="24"/>
          <w:szCs w:val="24"/>
        </w:rPr>
        <w:t xml:space="preserve">Разрешение № ГАЭС-2/ </w:t>
      </w:r>
      <w:r>
        <w:rPr>
          <w:color w:val="000000"/>
          <w:sz w:val="24"/>
          <w:szCs w:val="24"/>
          <w:u w:val="single"/>
        </w:rPr>
        <w:t xml:space="preserve">      </w:t>
      </w:r>
      <w:r>
        <w:rPr>
          <w:color w:val="000000"/>
          <w:sz w:val="24"/>
          <w:szCs w:val="24"/>
        </w:rPr>
        <w:t xml:space="preserve"> от «_____» _______   201</w:t>
      </w:r>
      <w:r>
        <w:rPr>
          <w:color w:val="000000"/>
          <w:sz w:val="24"/>
          <w:szCs w:val="24"/>
          <w:u w:val="single"/>
        </w:rPr>
        <w:t xml:space="preserve">   </w:t>
      </w:r>
      <w:r>
        <w:rPr>
          <w:color w:val="000000"/>
          <w:sz w:val="24"/>
          <w:szCs w:val="24"/>
        </w:rPr>
        <w:t xml:space="preserve"> г.</w:t>
      </w:r>
    </w:p>
    <w:p>
      <w:pPr>
        <w:pStyle w:val="Normal"/>
        <w:spacing w:lineRule="auto" w:line="240"/>
        <w:ind w:firstLine="283" w:right="283"/>
        <w:rPr>
          <w:sz w:val="24"/>
          <w:szCs w:val="24"/>
        </w:rPr>
      </w:pPr>
      <w:r>
        <w:rPr>
          <w:color w:val="000000"/>
          <w:sz w:val="24"/>
          <w:szCs w:val="24"/>
        </w:rPr>
        <w:t>на установленную мощностью ______ кВт</w:t>
      </w:r>
    </w:p>
    <w:p>
      <w:pPr>
        <w:pStyle w:val="Normal"/>
        <w:spacing w:lineRule="auto" w:line="240"/>
        <w:ind w:firstLine="283" w:right="283"/>
        <w:rPr>
          <w:sz w:val="24"/>
          <w:szCs w:val="24"/>
        </w:rPr>
      </w:pPr>
      <w:r>
        <w:rPr>
          <w:color w:val="000000"/>
          <w:sz w:val="24"/>
          <w:szCs w:val="24"/>
        </w:rPr>
        <w:t>при единовременной нагрузке ______ кВт</w:t>
      </w:r>
    </w:p>
    <w:p>
      <w:pPr>
        <w:pStyle w:val="Normal"/>
        <w:tabs>
          <w:tab w:val="clear" w:pos="709"/>
          <w:tab w:val="center" w:pos="9900" w:leader="none"/>
        </w:tabs>
        <w:spacing w:lineRule="auto" w:line="240"/>
        <w:ind w:hanging="0"/>
        <w:rPr>
          <w:sz w:val="24"/>
          <w:szCs w:val="24"/>
        </w:rPr>
      </w:pPr>
      <w:r>
        <w:rPr>
          <w:color w:val="000000"/>
          <w:sz w:val="24"/>
          <w:szCs w:val="24"/>
        </w:rPr>
        <w:t>в том числе по 1-й категории надежности установленная мощность токоприемников:</w:t>
      </w:r>
      <w:r>
        <w:rPr>
          <w:color w:val="000000"/>
          <w:sz w:val="24"/>
          <w:szCs w:val="24"/>
          <w:u w:val="single"/>
        </w:rPr>
        <w:t xml:space="preserve"> нет </w:t>
      </w:r>
      <w:r>
        <w:rPr>
          <w:color w:val="000000"/>
          <w:sz w:val="24"/>
          <w:szCs w:val="24"/>
        </w:rPr>
        <w:t>кВт</w:t>
      </w:r>
    </w:p>
    <w:p>
      <w:pPr>
        <w:pStyle w:val="Normal"/>
        <w:tabs>
          <w:tab w:val="clear" w:pos="709"/>
          <w:tab w:val="center" w:pos="9900" w:leader="none"/>
        </w:tabs>
        <w:spacing w:lineRule="auto" w:line="240"/>
        <w:ind w:hanging="0"/>
        <w:rPr>
          <w:color w:val="000000"/>
        </w:rPr>
      </w:pPr>
      <w:r>
        <w:rPr>
          <w:color w:val="000000"/>
        </w:rPr>
      </w:r>
    </w:p>
    <w:p>
      <w:pPr>
        <w:pStyle w:val="Normal"/>
        <w:spacing w:lineRule="auto" w:line="240"/>
        <w:ind w:firstLine="283"/>
        <w:rPr>
          <w:sz w:val="24"/>
          <w:szCs w:val="24"/>
        </w:rPr>
      </w:pPr>
      <w:r>
        <w:rPr>
          <w:color w:val="000000"/>
          <w:sz w:val="24"/>
          <w:szCs w:val="24"/>
        </w:rPr>
        <w:t>1. Схема электроснабжения Подрядчика в нормальном режиме на границе эксплуатационной ответственности соответствует</w:t>
      </w:r>
      <w:r>
        <w:rPr>
          <w:color w:val="000000"/>
          <w:sz w:val="24"/>
          <w:szCs w:val="24"/>
          <w:u w:val="single"/>
        </w:rPr>
        <w:t xml:space="preserve">  3  </w:t>
      </w:r>
      <w:r>
        <w:rPr>
          <w:color w:val="000000"/>
          <w:sz w:val="24"/>
          <w:szCs w:val="24"/>
        </w:rPr>
        <w:t>категории надёжности.</w:t>
      </w:r>
    </w:p>
    <w:p>
      <w:pPr>
        <w:pStyle w:val="Normal"/>
        <w:spacing w:lineRule="auto" w:line="240"/>
        <w:ind w:hanging="0" w:right="282"/>
        <w:rPr>
          <w:sz w:val="24"/>
          <w:szCs w:val="24"/>
        </w:rPr>
      </w:pPr>
      <w:r>
        <w:rPr>
          <w:color w:val="000000"/>
          <w:sz w:val="24"/>
          <w:szCs w:val="24"/>
        </w:rPr>
        <w:t xml:space="preserve">     </w:t>
      </w:r>
      <w:r>
        <w:rPr>
          <w:color w:val="000000"/>
          <w:sz w:val="24"/>
          <w:szCs w:val="24"/>
        </w:rPr>
        <w:t>Требуемая категория надёжности</w:t>
      </w:r>
      <w:r>
        <w:rPr>
          <w:color w:val="000000"/>
          <w:sz w:val="24"/>
          <w:szCs w:val="24"/>
          <w:u w:val="single"/>
        </w:rPr>
        <w:t xml:space="preserve">  3 </w:t>
      </w:r>
      <w:r>
        <w:rPr>
          <w:color w:val="000000"/>
          <w:sz w:val="24"/>
          <w:szCs w:val="24"/>
        </w:rPr>
        <w:t xml:space="preserve">согласно  </w:t>
      </w:r>
      <w:r>
        <w:rPr>
          <w:color w:val="000000"/>
          <w:sz w:val="24"/>
          <w:szCs w:val="24"/>
          <w:u w:val="single"/>
        </w:rPr>
        <w:t xml:space="preserve">п.п. 1.2.18 – 1.2.24 ПУЭ 2003 г.  </w:t>
      </w:r>
    </w:p>
    <w:p>
      <w:pPr>
        <w:pStyle w:val="Normal"/>
        <w:spacing w:lineRule="auto" w:line="240"/>
        <w:ind w:firstLine="283" w:right="57"/>
        <w:rPr>
          <w:sz w:val="24"/>
          <w:szCs w:val="24"/>
        </w:rPr>
      </w:pPr>
      <w:r>
        <w:rPr>
          <w:i/>
          <w:color w:val="000000"/>
          <w:sz w:val="24"/>
          <w:szCs w:val="24"/>
          <w:u w:val="single"/>
        </w:rPr>
        <w:t xml:space="preserve">Обеспечивается </w:t>
      </w:r>
      <w:r>
        <w:rPr>
          <w:color w:val="000000"/>
          <w:sz w:val="24"/>
          <w:szCs w:val="24"/>
        </w:rPr>
        <w:t>в комплексе внутренней и внешней схемой электроснабжения.</w:t>
      </w:r>
    </w:p>
    <w:p>
      <w:pPr>
        <w:pStyle w:val="Normal"/>
        <w:spacing w:lineRule="auto" w:line="240"/>
        <w:ind w:firstLine="283" w:right="283"/>
        <w:rPr>
          <w:sz w:val="24"/>
          <w:szCs w:val="24"/>
        </w:rPr>
      </w:pPr>
      <w:r>
        <w:rPr>
          <w:color w:val="000000"/>
          <w:sz w:val="24"/>
          <w:szCs w:val="24"/>
        </w:rPr>
        <w:t xml:space="preserve">2. Электроснабжение Подрядчика осуществляется от: </w:t>
      </w:r>
    </w:p>
    <w:p>
      <w:pPr>
        <w:pStyle w:val="Normal"/>
        <w:spacing w:lineRule="auto" w:line="240"/>
        <w:ind w:firstLine="283" w:right="283"/>
        <w:rPr>
          <w:sz w:val="24"/>
          <w:szCs w:val="24"/>
        </w:rPr>
      </w:pPr>
      <w:r>
        <w:rPr>
          <w:color w:val="000000"/>
          <w:sz w:val="24"/>
          <w:szCs w:val="24"/>
        </w:rPr>
        <w:t xml:space="preserve">вводного устройства 380/220В подключенного к: ТП </w:t>
      </w:r>
    </w:p>
    <w:p>
      <w:pPr>
        <w:pStyle w:val="Normal"/>
        <w:spacing w:lineRule="auto" w:line="240"/>
        <w:ind w:firstLine="283" w:right="283"/>
        <w:rPr>
          <w:sz w:val="24"/>
          <w:szCs w:val="24"/>
        </w:rPr>
      </w:pPr>
      <w:r>
        <w:rPr>
          <w:color w:val="000000"/>
          <w:sz w:val="24"/>
          <w:szCs w:val="24"/>
        </w:rPr>
        <w:t>РП №______________ЦП __________________</w:t>
      </w:r>
    </w:p>
    <w:p>
      <w:pPr>
        <w:pStyle w:val="Normal"/>
        <w:spacing w:lineRule="auto" w:line="240"/>
        <w:ind w:firstLine="283"/>
        <w:rPr>
          <w:sz w:val="24"/>
          <w:szCs w:val="24"/>
        </w:rPr>
      </w:pPr>
      <w:r>
        <w:rPr>
          <w:color w:val="000000"/>
          <w:sz w:val="24"/>
          <w:szCs w:val="24"/>
        </w:rPr>
        <w:t xml:space="preserve">3. Местные электростанции должны иметь устройства, исключающие возможность параллельной работы с внешней электрической сетью. </w:t>
      </w:r>
    </w:p>
    <w:p>
      <w:pPr>
        <w:pStyle w:val="Normal"/>
        <w:spacing w:lineRule="auto" w:line="240"/>
        <w:ind w:firstLine="283"/>
        <w:rPr>
          <w:sz w:val="24"/>
          <w:szCs w:val="24"/>
        </w:rPr>
      </w:pPr>
      <w:r>
        <w:rPr>
          <w:color w:val="000000"/>
          <w:sz w:val="24"/>
          <w:szCs w:val="24"/>
        </w:rPr>
        <w:t xml:space="preserve">4. Границей балансовой принадлежности между Заказчиком и </w:t>
      </w:r>
      <w:r>
        <w:rPr>
          <w:rFonts w:eastAsia="Calibri"/>
          <w:sz w:val="24"/>
          <w:szCs w:val="24"/>
          <w:lang w:eastAsia="en-US"/>
        </w:rPr>
        <w:t>Подрядчиком</w:t>
      </w:r>
      <w:r>
        <w:rPr>
          <w:color w:val="000000"/>
          <w:sz w:val="24"/>
          <w:szCs w:val="24"/>
        </w:rPr>
        <w:t xml:space="preserve"> являются (красные линии на схеме):</w:t>
      </w:r>
      <w:r>
        <w:rPr>
          <w:color w:val="000000"/>
          <w:sz w:val="24"/>
          <w:szCs w:val="24"/>
          <w:u w:val="single"/>
        </w:rPr>
        <w:t xml:space="preserve"> наконечники кабеля 0,4 кВ питающего кабеля от ВРУ (Приложение №1)                                                                                                                                                        </w:t>
      </w:r>
    </w:p>
    <w:p>
      <w:pPr>
        <w:pStyle w:val="Normal"/>
        <w:spacing w:lineRule="auto" w:line="240"/>
        <w:ind w:firstLine="283"/>
        <w:rPr>
          <w:sz w:val="24"/>
          <w:szCs w:val="24"/>
        </w:rPr>
      </w:pPr>
      <w:r>
        <w:rPr>
          <w:color w:val="000000"/>
          <w:sz w:val="24"/>
          <w:szCs w:val="24"/>
        </w:rPr>
        <w:t xml:space="preserve">Границей эксплуатационной ответственности между Заказчиком и </w:t>
      </w:r>
      <w:r>
        <w:rPr>
          <w:rFonts w:eastAsia="Calibri"/>
          <w:sz w:val="24"/>
          <w:szCs w:val="24"/>
          <w:lang w:eastAsia="en-US"/>
        </w:rPr>
        <w:t>Подрядчиком</w:t>
      </w:r>
      <w:r>
        <w:rPr>
          <w:color w:val="000000"/>
          <w:sz w:val="24"/>
          <w:szCs w:val="24"/>
        </w:rPr>
        <w:t xml:space="preserve"> являются (синие линии на схеме): </w:t>
      </w:r>
      <w:r>
        <w:rPr>
          <w:color w:val="000000"/>
          <w:sz w:val="24"/>
          <w:szCs w:val="24"/>
          <w:u w:val="single"/>
        </w:rPr>
        <w:t xml:space="preserve">наконечники кабелей 0,4 кВ питающего кабеля от ВРУ (Приложение №1)                                                                                                                                             </w:t>
      </w:r>
      <w:r>
        <w:rPr>
          <w:color w:val="000000"/>
          <w:sz w:val="24"/>
          <w:szCs w:val="24"/>
        </w:rPr>
        <w:t xml:space="preserve">  </w:t>
      </w:r>
    </w:p>
    <w:p>
      <w:pPr>
        <w:pStyle w:val="Normal"/>
        <w:spacing w:lineRule="auto" w:line="240"/>
        <w:ind w:firstLine="283" w:right="283"/>
        <w:rPr>
          <w:sz w:val="24"/>
          <w:szCs w:val="24"/>
        </w:rPr>
      </w:pPr>
      <w:r>
        <w:rPr>
          <w:color w:val="000000"/>
          <w:sz w:val="24"/>
          <w:szCs w:val="24"/>
        </w:rPr>
        <w:t>5. Электрическая сеть абонента:</w:t>
      </w:r>
      <w:r>
        <w:rPr>
          <w:color w:val="000000"/>
          <w:sz w:val="24"/>
          <w:szCs w:val="24"/>
          <w:u w:val="single"/>
        </w:rPr>
        <w:t xml:space="preserve"> отходящие линии 0,4 кВ от ВРУ  </w:t>
      </w:r>
    </w:p>
    <w:p>
      <w:pPr>
        <w:pStyle w:val="Normal"/>
        <w:spacing w:lineRule="auto" w:line="240"/>
        <w:ind w:hanging="0" w:left="3685" w:right="283"/>
        <w:jc w:val="left"/>
        <w:rPr>
          <w:sz w:val="24"/>
          <w:szCs w:val="24"/>
        </w:rPr>
      </w:pPr>
      <w:r>
        <w:rPr>
          <w:i/>
          <w:color w:val="000000"/>
          <w:sz w:val="24"/>
          <w:szCs w:val="24"/>
        </w:rPr>
        <w:t xml:space="preserve">наименование элементов сети </w:t>
      </w:r>
    </w:p>
    <w:p>
      <w:pPr>
        <w:pStyle w:val="Normal"/>
        <w:spacing w:lineRule="auto" w:line="240"/>
        <w:ind w:hanging="0"/>
        <w:rPr>
          <w:sz w:val="24"/>
          <w:szCs w:val="24"/>
        </w:rPr>
      </w:pPr>
      <w:r>
        <w:rPr>
          <w:color w:val="000000"/>
          <w:sz w:val="24"/>
          <w:szCs w:val="24"/>
        </w:rPr>
        <w:t>находится на балансе _</w:t>
      </w:r>
      <w:r>
        <w:rPr>
          <w:color w:val="000000"/>
          <w:sz w:val="24"/>
          <w:szCs w:val="24"/>
          <w:u w:val="single"/>
        </w:rPr>
        <w:t xml:space="preserve">Заказчика </w:t>
      </w:r>
      <w:r>
        <w:rPr>
          <w:color w:val="000000"/>
          <w:sz w:val="24"/>
          <w:szCs w:val="24"/>
        </w:rPr>
        <w:t>(</w:t>
      </w:r>
      <w:r>
        <w:rPr>
          <w:color w:val="000000"/>
          <w:sz w:val="24"/>
          <w:szCs w:val="24"/>
          <w:u w:val="single"/>
        </w:rPr>
        <w:t xml:space="preserve">в собственности, </w:t>
      </w:r>
      <w:r>
        <w:rPr>
          <w:strike/>
          <w:color w:val="000000"/>
          <w:sz w:val="24"/>
          <w:szCs w:val="24"/>
          <w:u w:val="single"/>
        </w:rPr>
        <w:t>оперативном управлении, хозяйственном ведении и</w:t>
      </w:r>
      <w:r>
        <w:rPr>
          <w:color w:val="000000"/>
          <w:sz w:val="24"/>
          <w:szCs w:val="24"/>
        </w:rPr>
        <w:t xml:space="preserve"> </w:t>
      </w:r>
      <w:r>
        <w:rPr>
          <w:color w:val="000000"/>
          <w:sz w:val="24"/>
          <w:szCs w:val="24"/>
          <w:u w:val="single"/>
        </w:rPr>
        <w:t>т.д.</w:t>
      </w:r>
      <w:r>
        <w:rPr>
          <w:color w:val="000000"/>
          <w:sz w:val="24"/>
          <w:szCs w:val="24"/>
        </w:rPr>
        <w:t xml:space="preserve">):       </w:t>
        <w:tab/>
        <w:tab/>
        <w:tab/>
        <w:tab/>
        <w:t xml:space="preserve">      </w:t>
      </w:r>
      <w:r>
        <w:rPr>
          <w:i/>
          <w:color w:val="000000"/>
          <w:sz w:val="24"/>
          <w:szCs w:val="24"/>
        </w:rPr>
        <w:t>ненужное зачеркнуть</w:t>
      </w:r>
    </w:p>
    <w:p>
      <w:pPr>
        <w:pStyle w:val="Normal"/>
        <w:spacing w:lineRule="auto" w:line="240"/>
        <w:ind w:hanging="0"/>
        <w:rPr>
          <w:sz w:val="24"/>
          <w:szCs w:val="24"/>
        </w:rPr>
      </w:pPr>
      <w:r>
        <w:rPr>
          <w:color w:val="000000"/>
          <w:sz w:val="24"/>
          <w:szCs w:val="24"/>
        </w:rPr>
        <w:br/>
        <w:t xml:space="preserve">Эксплуатация элементов электрической сети Подрядчика: </w:t>
      </w:r>
      <w:r>
        <w:rPr>
          <w:color w:val="000000"/>
          <w:sz w:val="24"/>
          <w:szCs w:val="24"/>
          <w:u w:val="single"/>
        </w:rPr>
        <w:t>внутренние сети 0,4 кВ</w:t>
      </w:r>
      <w:r>
        <w:rPr>
          <w:color w:val="000000"/>
          <w:sz w:val="24"/>
          <w:szCs w:val="24"/>
        </w:rPr>
        <w:t xml:space="preserve"> осуществляется </w:t>
      </w:r>
      <w:r>
        <w:rPr>
          <w:rFonts w:eastAsia="Calibri"/>
          <w:color w:val="000000"/>
          <w:sz w:val="24"/>
          <w:szCs w:val="24"/>
          <w:lang w:eastAsia="en-US"/>
        </w:rPr>
        <w:t>Подрядчиком.</w:t>
      </w:r>
      <w:r>
        <w:rPr>
          <w:color w:val="000000"/>
          <w:sz w:val="24"/>
          <w:szCs w:val="24"/>
        </w:rPr>
        <w:t xml:space="preserve">                                                       </w:t>
      </w:r>
      <w:r>
        <w:rPr>
          <w:i/>
          <w:color w:val="000000"/>
          <w:sz w:val="24"/>
          <w:szCs w:val="24"/>
        </w:rPr>
        <w:t>наименования элементов сети</w:t>
      </w:r>
    </w:p>
    <w:p>
      <w:pPr>
        <w:pStyle w:val="Normal"/>
        <w:spacing w:lineRule="auto" w:line="240"/>
        <w:ind w:firstLine="284" w:right="282"/>
        <w:rPr>
          <w:sz w:val="24"/>
          <w:szCs w:val="24"/>
        </w:rPr>
      </w:pPr>
      <w:r>
        <w:rPr>
          <w:color w:val="000000"/>
          <w:sz w:val="24"/>
          <w:szCs w:val="24"/>
        </w:rPr>
        <w:t>6. Ответственность за состояние контактов в точке разграничения возлагается: ________</w:t>
      </w:r>
      <w:r>
        <w:rPr>
          <w:color w:val="000000"/>
          <w:sz w:val="24"/>
          <w:szCs w:val="24"/>
          <w:u w:val="single"/>
        </w:rPr>
        <w:t>на Подрядчика</w:t>
      </w:r>
      <w:r>
        <w:rPr>
          <w:color w:val="000000"/>
          <w:sz w:val="24"/>
          <w:szCs w:val="24"/>
        </w:rPr>
        <w:t>______________________________________________</w:t>
      </w:r>
    </w:p>
    <w:p>
      <w:pPr>
        <w:pStyle w:val="Normal"/>
        <w:spacing w:lineRule="auto" w:line="240"/>
        <w:ind w:firstLine="284" w:right="282"/>
        <w:rPr>
          <w:color w:val="000000"/>
          <w:sz w:val="24"/>
          <w:szCs w:val="24"/>
        </w:rPr>
      </w:pPr>
      <w:r>
        <w:rPr>
          <w:color w:val="000000"/>
          <w:sz w:val="24"/>
          <w:szCs w:val="24"/>
        </w:rPr>
      </w:r>
    </w:p>
    <w:p>
      <w:pPr>
        <w:pStyle w:val="Normal"/>
        <w:spacing w:lineRule="auto" w:line="240" w:before="0" w:after="240"/>
        <w:ind w:firstLine="283"/>
        <w:rPr>
          <w:sz w:val="24"/>
          <w:szCs w:val="24"/>
        </w:rPr>
      </w:pPr>
      <w:r>
        <w:rPr>
          <w:color w:val="000000"/>
          <w:sz w:val="24"/>
          <w:szCs w:val="24"/>
        </w:rPr>
        <w:t>7. Система расчетного (коммерческого) учета электроэнергии и мощности Соисполнителя и со соисполнителей, подключенных до учета основного Соисполнителя:</w:t>
      </w:r>
    </w:p>
    <w:tbl>
      <w:tblPr>
        <w:tblW w:w="9923"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1362"/>
        <w:gridCol w:w="1344"/>
        <w:gridCol w:w="1417"/>
        <w:gridCol w:w="1472"/>
        <w:gridCol w:w="1235"/>
        <w:gridCol w:w="1390"/>
        <w:gridCol w:w="1702"/>
      </w:tblGrid>
      <w:tr>
        <w:trPr>
          <w:trHeight w:val="368" w:hRule="atLeast"/>
        </w:trPr>
        <w:tc>
          <w:tcPr>
            <w:tcW w:w="136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hanging="0"/>
              <w:jc w:val="center"/>
              <w:rPr>
                <w:color w:val="000000"/>
                <w:sz w:val="22"/>
                <w:szCs w:val="22"/>
              </w:rPr>
            </w:pPr>
            <w:r>
              <w:rPr>
                <w:color w:val="000000"/>
                <w:sz w:val="22"/>
                <w:szCs w:val="22"/>
              </w:rPr>
              <w:t>№</w:t>
            </w:r>
          </w:p>
          <w:p>
            <w:pPr>
              <w:pStyle w:val="Normal"/>
              <w:widowControl w:val="false"/>
              <w:spacing w:lineRule="auto" w:line="240" w:before="48" w:after="0"/>
              <w:ind w:hanging="0"/>
              <w:jc w:val="center"/>
              <w:rPr>
                <w:color w:val="000000"/>
                <w:sz w:val="22"/>
                <w:szCs w:val="22"/>
              </w:rPr>
            </w:pPr>
            <w:r>
              <w:rPr>
                <w:color w:val="000000"/>
                <w:sz w:val="22"/>
                <w:szCs w:val="22"/>
              </w:rPr>
              <w:t>комплекса учета по однолинейной схеме</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hanging="0"/>
              <w:jc w:val="center"/>
              <w:rPr>
                <w:color w:val="000000"/>
                <w:sz w:val="22"/>
                <w:szCs w:val="22"/>
              </w:rPr>
            </w:pPr>
            <w:r>
              <w:rPr>
                <w:color w:val="000000"/>
                <w:sz w:val="22"/>
                <w:szCs w:val="22"/>
              </w:rPr>
              <w:t>Место установки расчетного прибора учета</w:t>
            </w:r>
          </w:p>
        </w:tc>
        <w:tc>
          <w:tcPr>
            <w:tcW w:w="141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8" w:after="0"/>
              <w:ind w:hanging="0"/>
              <w:jc w:val="center"/>
              <w:rPr>
                <w:color w:val="000000"/>
                <w:sz w:val="22"/>
                <w:szCs w:val="22"/>
              </w:rPr>
            </w:pPr>
            <w:r>
              <w:rPr>
                <w:color w:val="000000"/>
                <w:sz w:val="22"/>
                <w:szCs w:val="22"/>
              </w:rPr>
              <w:t>Расчетный коэффи-</w:t>
            </w:r>
          </w:p>
          <w:p>
            <w:pPr>
              <w:pStyle w:val="Normal"/>
              <w:widowControl w:val="false"/>
              <w:spacing w:lineRule="auto" w:line="240" w:before="48" w:after="0"/>
              <w:ind w:hanging="0"/>
              <w:jc w:val="center"/>
              <w:rPr>
                <w:color w:val="000000"/>
                <w:sz w:val="22"/>
                <w:szCs w:val="22"/>
              </w:rPr>
            </w:pPr>
            <w:r>
              <w:rPr>
                <w:color w:val="000000"/>
                <w:sz w:val="22"/>
                <w:szCs w:val="22"/>
              </w:rPr>
              <w:t>циент по точке учета</w:t>
            </w:r>
          </w:p>
        </w:tc>
        <w:tc>
          <w:tcPr>
            <w:tcW w:w="147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8" w:after="0"/>
              <w:ind w:firstLine="34"/>
              <w:jc w:val="center"/>
              <w:rPr>
                <w:color w:val="000000"/>
                <w:sz w:val="22"/>
                <w:szCs w:val="22"/>
              </w:rPr>
            </w:pPr>
            <w:r>
              <w:rPr>
                <w:color w:val="000000"/>
                <w:sz w:val="22"/>
                <w:szCs w:val="22"/>
              </w:rPr>
              <w:t>Балансовая принад лежность счетчика</w:t>
            </w:r>
          </w:p>
          <w:p>
            <w:pPr>
              <w:pStyle w:val="Normal"/>
              <w:widowControl w:val="false"/>
              <w:spacing w:lineRule="auto" w:line="240" w:before="48" w:after="0"/>
              <w:ind w:firstLine="34"/>
              <w:jc w:val="center"/>
              <w:rPr>
                <w:color w:val="000000"/>
                <w:sz w:val="22"/>
                <w:szCs w:val="22"/>
              </w:rPr>
            </w:pPr>
            <w:r>
              <w:rPr>
                <w:color w:val="000000"/>
                <w:sz w:val="22"/>
                <w:szCs w:val="22"/>
              </w:rPr>
            </w:r>
          </w:p>
        </w:tc>
        <w:tc>
          <w:tcPr>
            <w:tcW w:w="2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firstLine="41"/>
              <w:jc w:val="center"/>
              <w:rPr>
                <w:color w:val="000000"/>
                <w:sz w:val="22"/>
                <w:szCs w:val="22"/>
              </w:rPr>
            </w:pPr>
            <w:r>
              <w:rPr>
                <w:color w:val="000000"/>
                <w:sz w:val="22"/>
                <w:szCs w:val="22"/>
              </w:rPr>
              <w:t>Трансформаторы тока</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firstLine="29"/>
              <w:jc w:val="center"/>
              <w:rPr>
                <w:color w:val="000000"/>
                <w:sz w:val="22"/>
                <w:szCs w:val="22"/>
              </w:rPr>
            </w:pPr>
            <w:r>
              <w:rPr>
                <w:color w:val="000000"/>
                <w:sz w:val="22"/>
                <w:szCs w:val="22"/>
              </w:rPr>
              <w:t>Потери в сетях Потребителя от границы разграничения балансовой принадлежности до места установки приборов учета (%)*</w:t>
            </w:r>
          </w:p>
        </w:tc>
      </w:tr>
      <w:tr>
        <w:trPr>
          <w:trHeight w:val="1134" w:hRule="atLeast"/>
          <w:cantSplit w:val="true"/>
        </w:trPr>
        <w:tc>
          <w:tcPr>
            <w:tcW w:w="1362"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48" w:after="0"/>
              <w:rPr>
                <w:color w:val="000000"/>
                <w:sz w:val="22"/>
                <w:szCs w:val="22"/>
              </w:rPr>
            </w:pPr>
            <w:r>
              <w:rPr>
                <w:color w:val="000000"/>
                <w:sz w:val="22"/>
                <w:szCs w:val="22"/>
              </w:rPr>
            </w:r>
          </w:p>
        </w:tc>
        <w:tc>
          <w:tcPr>
            <w:tcW w:w="1344"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48" w:after="0"/>
              <w:rPr>
                <w:color w:val="000000"/>
                <w:sz w:val="22"/>
                <w:szCs w:val="22"/>
              </w:rPr>
            </w:pPr>
            <w:r>
              <w:rPr>
                <w:color w:val="000000"/>
                <w:sz w:val="22"/>
                <w:szCs w:val="22"/>
              </w:rPr>
            </w:r>
          </w:p>
        </w:tc>
        <w:tc>
          <w:tcPr>
            <w:tcW w:w="1417" w:type="dxa"/>
            <w:vMerge w:val="continue"/>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8" w:after="0"/>
              <w:rPr>
                <w:color w:val="000000"/>
                <w:sz w:val="22"/>
                <w:szCs w:val="22"/>
              </w:rPr>
            </w:pPr>
            <w:r>
              <w:rPr>
                <w:color w:val="000000"/>
                <w:sz w:val="22"/>
                <w:szCs w:val="22"/>
              </w:rPr>
            </w:r>
          </w:p>
        </w:tc>
        <w:tc>
          <w:tcPr>
            <w:tcW w:w="1472" w:type="dxa"/>
            <w:vMerge w:val="continue"/>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8" w:after="0"/>
              <w:rPr>
                <w:color w:val="000000"/>
                <w:sz w:val="22"/>
                <w:szCs w:val="22"/>
              </w:rPr>
            </w:pPr>
            <w:r>
              <w:rPr>
                <w:color w:val="000000"/>
                <w:sz w:val="22"/>
                <w:szCs w:val="22"/>
              </w:rPr>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hanging="0"/>
              <w:jc w:val="center"/>
              <w:rPr>
                <w:color w:val="000000"/>
                <w:sz w:val="22"/>
                <w:szCs w:val="22"/>
              </w:rPr>
            </w:pPr>
            <w:r>
              <w:rPr>
                <w:color w:val="000000"/>
                <w:sz w:val="22"/>
                <w:szCs w:val="22"/>
              </w:rPr>
              <w:t>Номинал тока обмоток</w:t>
            </w:r>
          </w:p>
        </w:tc>
        <w:tc>
          <w:tcPr>
            <w:tcW w:w="1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8" w:after="0"/>
              <w:ind w:hanging="0"/>
              <w:jc w:val="center"/>
              <w:rPr>
                <w:color w:val="000000"/>
                <w:sz w:val="22"/>
                <w:szCs w:val="22"/>
              </w:rPr>
            </w:pPr>
            <w:r>
              <w:rPr>
                <w:color w:val="000000"/>
                <w:sz w:val="22"/>
                <w:szCs w:val="22"/>
              </w:rPr>
              <w:t>Балансовая принад лежность</w:t>
            </w:r>
          </w:p>
        </w:tc>
        <w:tc>
          <w:tcPr>
            <w:tcW w:w="1702"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48" w:after="0"/>
              <w:rPr>
                <w:color w:val="000000"/>
                <w:sz w:val="22"/>
                <w:szCs w:val="22"/>
              </w:rPr>
            </w:pPr>
            <w:r>
              <w:rPr>
                <w:color w:val="000000"/>
                <w:sz w:val="22"/>
                <w:szCs w:val="22"/>
              </w:rPr>
            </w:r>
          </w:p>
        </w:tc>
      </w:tr>
      <w:tr>
        <w:trPr>
          <w:trHeight w:val="477" w:hRule="atLeast"/>
        </w:trPr>
        <w:tc>
          <w:tcPr>
            <w:tcW w:w="13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jc w:val="center"/>
              <w:rPr>
                <w:color w:val="000000"/>
                <w:sz w:val="22"/>
                <w:szCs w:val="22"/>
              </w:rPr>
            </w:pPr>
            <w:r>
              <w:rPr>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hanging="0"/>
              <w:jc w:val="center"/>
              <w:rPr>
                <w:color w:val="000000"/>
                <w:sz w:val="22"/>
                <w:szCs w:val="22"/>
              </w:rPr>
            </w:pPr>
            <w:r>
              <w:rPr>
                <w:color w:val="000000"/>
                <w:sz w:val="22"/>
                <w:szCs w:val="22"/>
              </w:rPr>
              <w:t>ВРУ</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firstLine="40"/>
              <w:jc w:val="center"/>
              <w:rPr>
                <w:color w:val="000000"/>
                <w:sz w:val="22"/>
                <w:szCs w:val="22"/>
              </w:rPr>
            </w:pPr>
            <w:r>
              <w:rPr>
                <w:color w:val="000000"/>
                <w:sz w:val="22"/>
                <w:szCs w:val="22"/>
              </w:rPr>
              <w:t>1</w:t>
            </w:r>
          </w:p>
        </w:tc>
        <w:tc>
          <w:tcPr>
            <w:tcW w:w="14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hanging="0"/>
              <w:jc w:val="center"/>
              <w:rPr>
                <w:color w:val="000000"/>
                <w:sz w:val="22"/>
                <w:szCs w:val="22"/>
              </w:rPr>
            </w:pPr>
            <w:r>
              <w:rPr>
                <w:color w:val="000000"/>
                <w:sz w:val="22"/>
                <w:szCs w:val="22"/>
              </w:rPr>
              <w:t>Заказчика</w:t>
            </w:r>
          </w:p>
        </w:tc>
        <w:tc>
          <w:tcPr>
            <w:tcW w:w="12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firstLine="41"/>
              <w:jc w:val="center"/>
              <w:rPr>
                <w:color w:val="000000"/>
                <w:sz w:val="22"/>
                <w:szCs w:val="22"/>
              </w:rPr>
            </w:pPr>
            <w:r>
              <w:rPr>
                <w:color w:val="000000"/>
                <w:sz w:val="22"/>
                <w:szCs w:val="22"/>
              </w:rPr>
              <w:t>----</w:t>
            </w:r>
          </w:p>
        </w:tc>
        <w:tc>
          <w:tcPr>
            <w:tcW w:w="13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hanging="0"/>
              <w:jc w:val="center"/>
              <w:rPr>
                <w:color w:val="000000"/>
                <w:sz w:val="22"/>
                <w:szCs w:val="22"/>
              </w:rPr>
            </w:pPr>
            <w:r>
              <w:rPr>
                <w:color w:val="000000"/>
                <w:sz w:val="22"/>
                <w:szCs w:val="22"/>
              </w:rPr>
              <w:t>----</w:t>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8" w:after="0"/>
              <w:ind w:hanging="0"/>
              <w:jc w:val="center"/>
              <w:rPr>
                <w:color w:val="000000"/>
                <w:sz w:val="22"/>
                <w:szCs w:val="22"/>
              </w:rPr>
            </w:pPr>
            <w:r>
              <w:rPr>
                <w:color w:val="000000"/>
                <w:sz w:val="22"/>
                <w:szCs w:val="22"/>
              </w:rPr>
              <w:t>-</w:t>
            </w:r>
          </w:p>
        </w:tc>
      </w:tr>
    </w:tbl>
    <w:p>
      <w:pPr>
        <w:pStyle w:val="Normal"/>
        <w:spacing w:lineRule="auto" w:line="240" w:before="48" w:after="0"/>
        <w:ind w:firstLine="283" w:right="57"/>
        <w:rPr>
          <w:sz w:val="24"/>
          <w:szCs w:val="24"/>
        </w:rPr>
      </w:pPr>
      <w:r>
        <w:rPr>
          <w:i/>
          <w:color w:val="000000"/>
          <w:sz w:val="24"/>
          <w:szCs w:val="24"/>
        </w:rPr>
        <w:t>* При установке приборов учета не на границе балансового разграничения между «Субподрядчиком» и «Подрядчиком» указываются цифры потери электроэнергии в сетях «Субподрядчика», которые определяются расчетным путем на стадии согласовании проекта электроснабжения «Субподрядчика» (в части учета).</w:t>
      </w:r>
    </w:p>
    <w:p>
      <w:pPr>
        <w:pStyle w:val="Normal"/>
        <w:spacing w:lineRule="auto" w:line="240"/>
        <w:ind w:firstLine="283" w:right="283"/>
        <w:rPr>
          <w:sz w:val="24"/>
          <w:szCs w:val="24"/>
        </w:rPr>
      </w:pPr>
      <w:r>
        <w:rPr>
          <w:color w:val="000000"/>
          <w:sz w:val="24"/>
          <w:szCs w:val="24"/>
        </w:rPr>
        <w:t>8. Нейтраль трансформатора размещенного в  РТП, ТП заземлена наглухо.</w:t>
      </w:r>
    </w:p>
    <w:p>
      <w:pPr>
        <w:pStyle w:val="Normal"/>
        <w:spacing w:lineRule="auto" w:line="240"/>
        <w:ind w:firstLine="283"/>
        <w:rPr>
          <w:sz w:val="24"/>
          <w:szCs w:val="24"/>
        </w:rPr>
      </w:pPr>
      <w:r>
        <w:rPr>
          <w:color w:val="000000"/>
          <w:sz w:val="24"/>
          <w:szCs w:val="24"/>
        </w:rPr>
        <w:t>9. В пределах территории Подрядчика расположены следующие электрические сооружения, воздушные и кабельные линии, находящиеся на балансе и в эксплуатации Подрядчика________</w:t>
      </w:r>
      <w:r>
        <w:rPr>
          <w:color w:val="000000"/>
          <w:sz w:val="24"/>
          <w:szCs w:val="24"/>
          <w:u w:val="single"/>
        </w:rPr>
        <w:t>-----------------------</w:t>
      </w:r>
      <w:r>
        <w:rPr>
          <w:color w:val="000000"/>
          <w:sz w:val="24"/>
          <w:szCs w:val="24"/>
        </w:rPr>
        <w:t>_____________</w:t>
      </w:r>
    </w:p>
    <w:p>
      <w:pPr>
        <w:pStyle w:val="Normal"/>
        <w:spacing w:lineRule="auto" w:line="240"/>
        <w:ind w:firstLine="283"/>
        <w:rPr>
          <w:sz w:val="24"/>
          <w:szCs w:val="24"/>
        </w:rPr>
      </w:pPr>
      <w:r>
        <w:rPr>
          <w:color w:val="000000"/>
          <w:sz w:val="24"/>
          <w:szCs w:val="24"/>
        </w:rPr>
        <w:t>Ответственность за сохранность на территории Подрядчика указанных электросооружений, воздушных и кабельных линий от механических, химических, тепловых и других внешних повреждений, а также содержание их трасс возлагается на Подрядчика.</w:t>
      </w:r>
    </w:p>
    <w:p>
      <w:pPr>
        <w:pStyle w:val="Normal"/>
        <w:spacing w:lineRule="auto" w:line="240"/>
        <w:ind w:firstLine="283"/>
        <w:rPr>
          <w:sz w:val="24"/>
          <w:szCs w:val="24"/>
        </w:rPr>
      </w:pPr>
      <w:r>
        <w:rPr>
          <w:color w:val="000000"/>
          <w:sz w:val="24"/>
          <w:szCs w:val="24"/>
        </w:rPr>
        <w:t>В пределах трасс и охранных зон кабельных и воздушных линий Подрядчику без согласования с собственником и Заказчиком производство земляных и строительных работ, а также размещение строительных и транспортных средств запрещается.</w:t>
      </w:r>
    </w:p>
    <w:p>
      <w:pPr>
        <w:pStyle w:val="Normal"/>
        <w:spacing w:lineRule="auto" w:line="240"/>
        <w:ind w:firstLine="283" w:right="283"/>
        <w:rPr>
          <w:sz w:val="24"/>
          <w:szCs w:val="24"/>
        </w:rPr>
      </w:pPr>
      <w:r>
        <w:rPr>
          <w:color w:val="000000"/>
          <w:sz w:val="24"/>
          <w:szCs w:val="24"/>
        </w:rPr>
        <w:t>10. Особые условия:</w:t>
      </w:r>
    </w:p>
    <w:p>
      <w:pPr>
        <w:pStyle w:val="Normal"/>
        <w:spacing w:lineRule="auto" w:line="240"/>
        <w:ind w:firstLine="283"/>
        <w:rPr>
          <w:sz w:val="24"/>
          <w:szCs w:val="24"/>
        </w:rPr>
      </w:pPr>
      <w:r>
        <w:rPr>
          <w:color w:val="000000"/>
          <w:sz w:val="24"/>
          <w:szCs w:val="24"/>
        </w:rPr>
        <w:t>- Подрядчик обязан ежегодно письменно сообщать Заказчику фамилию лица, ответственного за электрохозяйство и за сохранность электросооружений, кабельных и воздушных линий и их трасс, находящихся на территории Исполнителя;</w:t>
      </w:r>
    </w:p>
    <w:p>
      <w:pPr>
        <w:pStyle w:val="Normal"/>
        <w:tabs>
          <w:tab w:val="clear" w:pos="709"/>
          <w:tab w:val="left" w:pos="233" w:leader="none"/>
          <w:tab w:val="left" w:pos="1620" w:leader="none"/>
        </w:tabs>
        <w:spacing w:lineRule="auto" w:line="240"/>
        <w:ind w:firstLine="283"/>
        <w:rPr>
          <w:sz w:val="24"/>
          <w:szCs w:val="24"/>
        </w:rPr>
      </w:pPr>
      <w:r>
        <w:rPr>
          <w:color w:val="000000"/>
          <w:sz w:val="24"/>
          <w:szCs w:val="24"/>
        </w:rPr>
        <w:t>- Подрядчик обязан в любое время суток обеспечить беспрепятственный доступ персонала Заказчика, персонала ПАО «Мосэнергосбыта» и органов Ростехнадзора по их удостоверениям (пропускам) к электроустановкам и электрооборудованию. За недопуск представителей Заказчика, представителя ПАО «Мосэнергосбыт» и органов Ростехнадзора к электроустановкам отпуск электрической энергии Подрядчику после предварительного предупреждения может быть ограничен или прекращен полностью. Ответственность за возможные последствия несет Подрядчик;</w:t>
      </w:r>
    </w:p>
    <w:p>
      <w:pPr>
        <w:pStyle w:val="Normal"/>
        <w:spacing w:lineRule="auto" w:line="240"/>
        <w:ind w:firstLine="283"/>
        <w:rPr>
          <w:sz w:val="24"/>
          <w:szCs w:val="24"/>
        </w:rPr>
      </w:pPr>
      <w:r>
        <w:rPr>
          <w:color w:val="000000"/>
          <w:sz w:val="24"/>
          <w:szCs w:val="24"/>
        </w:rPr>
        <w:t>- при отсутствии персонала Подрядчика (в том числе в выходные и праздничные дни), при необходимости принятия неотложных мер по предотвращению и ликвидации аварий или ненормальных режимов, персонал Заказчика имеет право прекратить подачу электроэнергии с обязательным последующим уведомлением Подрядчика.</w:t>
      </w:r>
    </w:p>
    <w:p>
      <w:pPr>
        <w:pStyle w:val="Normal"/>
        <w:spacing w:lineRule="auto" w:line="240"/>
        <w:ind w:firstLine="283"/>
        <w:rPr>
          <w:sz w:val="24"/>
          <w:szCs w:val="24"/>
        </w:rPr>
      </w:pPr>
      <w:r>
        <w:rPr>
          <w:color w:val="000000"/>
          <w:sz w:val="24"/>
          <w:szCs w:val="24"/>
        </w:rPr>
        <w:t xml:space="preserve">11. Дополнительные условия: </w:t>
      </w:r>
    </w:p>
    <w:p>
      <w:pPr>
        <w:pStyle w:val="Normal"/>
        <w:widowControl w:val="false"/>
        <w:numPr>
          <w:ilvl w:val="0"/>
          <w:numId w:val="5"/>
        </w:numPr>
        <w:spacing w:lineRule="auto" w:line="240"/>
        <w:ind w:firstLine="283" w:left="0"/>
        <w:rPr>
          <w:sz w:val="24"/>
          <w:szCs w:val="24"/>
        </w:rPr>
      </w:pPr>
      <w:r>
        <w:rPr>
          <w:color w:val="000000"/>
          <w:sz w:val="24"/>
          <w:szCs w:val="24"/>
        </w:rPr>
        <w:t xml:space="preserve">Подрядчик </w:t>
      </w:r>
      <w:r>
        <w:rPr>
          <w:sz w:val="24"/>
          <w:szCs w:val="24"/>
        </w:rPr>
        <w:t>несет уголовную ответственность за обратную подачу напряжения в сеть энергосистемы и самовольные оперативные переключения.</w:t>
      </w:r>
    </w:p>
    <w:p>
      <w:pPr>
        <w:pStyle w:val="Normal"/>
        <w:widowControl w:val="false"/>
        <w:numPr>
          <w:ilvl w:val="0"/>
          <w:numId w:val="5"/>
        </w:numPr>
        <w:spacing w:lineRule="auto" w:line="240"/>
        <w:ind w:firstLine="283" w:left="0"/>
        <w:rPr>
          <w:sz w:val="24"/>
          <w:szCs w:val="24"/>
        </w:rPr>
      </w:pPr>
      <w:r>
        <w:rPr>
          <w:sz w:val="24"/>
          <w:szCs w:val="24"/>
        </w:rPr>
        <w:t>Подрядчик предоставляет 10 отключений в год продолжительностью по 8 часов для проведения ремонтных работ в согласованные с Заказчиком сроки.</w:t>
      </w:r>
    </w:p>
    <w:p>
      <w:pPr>
        <w:pStyle w:val="Normal"/>
        <w:widowControl w:val="false"/>
        <w:numPr>
          <w:ilvl w:val="0"/>
          <w:numId w:val="5"/>
        </w:numPr>
        <w:spacing w:lineRule="auto" w:line="240"/>
        <w:ind w:firstLine="283" w:left="0"/>
        <w:rPr>
          <w:sz w:val="24"/>
          <w:szCs w:val="24"/>
        </w:rPr>
      </w:pPr>
      <w:r>
        <w:rPr>
          <w:sz w:val="24"/>
          <w:szCs w:val="24"/>
        </w:rPr>
        <w:t>Ответственность за перерывы в энергоснабжении и качество электроэнергии определяется на границе балансовой принадлежности.</w:t>
      </w:r>
    </w:p>
    <w:p>
      <w:pPr>
        <w:pStyle w:val="Normal"/>
        <w:widowControl w:val="false"/>
        <w:numPr>
          <w:ilvl w:val="0"/>
          <w:numId w:val="5"/>
        </w:numPr>
        <w:spacing w:lineRule="auto" w:line="240"/>
        <w:ind w:firstLine="283" w:left="0"/>
        <w:rPr>
          <w:sz w:val="24"/>
          <w:szCs w:val="24"/>
        </w:rPr>
      </w:pPr>
      <w:r>
        <w:rPr>
          <w:sz w:val="24"/>
          <w:szCs w:val="24"/>
        </w:rPr>
        <w:t>При появлении «земли» в сети 6 кВ дежурный персонал Заказчика без предупреждения, кратковременно производит отключения для отыскания повреждения.</w:t>
      </w:r>
    </w:p>
    <w:p>
      <w:pPr>
        <w:pStyle w:val="Normal"/>
        <w:widowControl w:val="false"/>
        <w:numPr>
          <w:ilvl w:val="0"/>
          <w:numId w:val="5"/>
        </w:numPr>
        <w:spacing w:lineRule="auto" w:line="240"/>
        <w:ind w:firstLine="283" w:left="0"/>
        <w:rPr>
          <w:sz w:val="24"/>
          <w:szCs w:val="24"/>
        </w:rPr>
      </w:pPr>
      <w:r>
        <w:rPr>
          <w:color w:val="000000"/>
          <w:sz w:val="24"/>
          <w:szCs w:val="24"/>
        </w:rPr>
        <w:t xml:space="preserve">Подрядчик </w:t>
      </w:r>
      <w:r>
        <w:rPr>
          <w:sz w:val="24"/>
          <w:szCs w:val="24"/>
        </w:rPr>
        <w:t xml:space="preserve">не препятствует оперативно-техническому управлению энергосистемой, режиму работы  сети, решению схемных вопросов питающей его сети 6-0,4 кВ, т.к. электроустановки </w:t>
      </w:r>
      <w:r>
        <w:rPr>
          <w:color w:val="000000"/>
          <w:sz w:val="24"/>
          <w:szCs w:val="24"/>
        </w:rPr>
        <w:t xml:space="preserve">Подрядчика </w:t>
      </w:r>
      <w:r>
        <w:rPr>
          <w:sz w:val="24"/>
          <w:szCs w:val="24"/>
        </w:rPr>
        <w:t>подключены к единой системе энергоснабжения. Для использования автономной системы электроснабжения в качестве резервной необходимо получить разрешение  «Заказчика».</w:t>
      </w:r>
    </w:p>
    <w:p>
      <w:pPr>
        <w:pStyle w:val="Normal"/>
        <w:spacing w:lineRule="auto" w:line="240"/>
        <w:ind w:firstLine="283"/>
        <w:rPr>
          <w:sz w:val="24"/>
          <w:szCs w:val="24"/>
        </w:rPr>
      </w:pPr>
      <w:r>
        <w:rPr>
          <w:color w:val="000000"/>
          <w:sz w:val="24"/>
          <w:szCs w:val="24"/>
        </w:rPr>
        <w:t>12. Запрещается подключение посторонних потребителей без разрешения энергоснабжающей организации.</w:t>
      </w:r>
    </w:p>
    <w:p>
      <w:pPr>
        <w:pStyle w:val="Normal"/>
        <w:spacing w:lineRule="auto" w:line="240"/>
        <w:ind w:firstLine="283"/>
        <w:rPr>
          <w:sz w:val="24"/>
          <w:szCs w:val="24"/>
        </w:rPr>
      </w:pPr>
      <w:r>
        <w:rPr>
          <w:color w:val="000000"/>
          <w:sz w:val="24"/>
          <w:szCs w:val="24"/>
        </w:rPr>
        <w:t>13. Если к сетям или от сети Подрядчика присоединены другие потребители электроэнергии, то Заказчик не несет ответственности перед потребителями за перерывы в электроснабжении, связанные с технологическими нарушениями, авариями в электроустановках или сетях Подрядчика.</w:t>
      </w:r>
    </w:p>
    <w:p>
      <w:pPr>
        <w:pStyle w:val="Normal"/>
        <w:spacing w:lineRule="auto" w:line="240"/>
        <w:ind w:firstLine="283"/>
        <w:rPr>
          <w:sz w:val="24"/>
          <w:szCs w:val="24"/>
        </w:rPr>
      </w:pPr>
      <w:r>
        <w:rPr>
          <w:color w:val="000000"/>
          <w:sz w:val="24"/>
          <w:szCs w:val="24"/>
        </w:rPr>
        <w:t>14. Акт подлежит переоформлению при изменении условий, предусмотренных данным актом, или параметров элементов схемы (изменении присоединенных мощностей или схем резервирования и коммуникации внешних линий, при замене трансформаторов тока, с изменением их номинала тока обмоток), но не реже одного раза в 10 лет.</w:t>
      </w:r>
    </w:p>
    <w:p>
      <w:pPr>
        <w:pStyle w:val="Normal"/>
        <w:spacing w:lineRule="auto" w:line="240"/>
        <w:ind w:firstLine="283" w:right="283"/>
        <w:rPr>
          <w:sz w:val="24"/>
          <w:szCs w:val="24"/>
        </w:rPr>
      </w:pPr>
      <w:r>
        <w:rPr>
          <w:color w:val="000000"/>
          <w:sz w:val="24"/>
          <w:szCs w:val="24"/>
        </w:rPr>
        <w:t xml:space="preserve">15. Акт составлен в 2-х экземплярах: </w:t>
      </w:r>
    </w:p>
    <w:p>
      <w:pPr>
        <w:pStyle w:val="Normal"/>
        <w:spacing w:lineRule="auto" w:line="240"/>
        <w:ind w:firstLine="283" w:right="283"/>
        <w:rPr>
          <w:sz w:val="24"/>
          <w:szCs w:val="24"/>
        </w:rPr>
      </w:pPr>
      <w:r>
        <w:rPr>
          <w:color w:val="000000"/>
          <w:sz w:val="24"/>
          <w:szCs w:val="24"/>
        </w:rPr>
        <w:t>1-й экз. – Заказчику,</w:t>
      </w:r>
    </w:p>
    <w:p>
      <w:pPr>
        <w:pStyle w:val="Normal"/>
        <w:spacing w:lineRule="auto" w:line="240"/>
        <w:ind w:firstLine="283" w:right="283"/>
        <w:rPr>
          <w:sz w:val="24"/>
          <w:szCs w:val="24"/>
        </w:rPr>
      </w:pPr>
      <w:r>
        <w:rPr>
          <w:color w:val="000000"/>
          <w:sz w:val="24"/>
          <w:szCs w:val="24"/>
        </w:rPr>
        <w:t>2-й экз. – Подрядчику.</w:t>
      </w:r>
    </w:p>
    <w:p>
      <w:pPr>
        <w:pStyle w:val="Normal"/>
        <w:spacing w:lineRule="auto" w:line="240"/>
        <w:ind w:firstLine="283"/>
        <w:rPr>
          <w:sz w:val="24"/>
          <w:szCs w:val="24"/>
        </w:rPr>
      </w:pPr>
      <w:r>
        <w:rPr>
          <w:color w:val="000000"/>
          <w:sz w:val="24"/>
          <w:szCs w:val="24"/>
        </w:rPr>
        <w:t>16. Неотъемлемой частью Акта разграничения балансовой принадлежности и эксплуатационной ответственности электроустановок и сооружений напряжением до 1000 В является:</w:t>
      </w:r>
    </w:p>
    <w:p>
      <w:pPr>
        <w:pStyle w:val="Normal"/>
        <w:spacing w:lineRule="auto" w:line="240"/>
        <w:ind w:firstLine="283"/>
        <w:rPr>
          <w:color w:val="000000"/>
          <w:sz w:val="24"/>
          <w:szCs w:val="24"/>
        </w:rPr>
      </w:pPr>
      <w:r>
        <w:rPr>
          <w:color w:val="000000"/>
          <w:sz w:val="24"/>
          <w:szCs w:val="24"/>
        </w:rPr>
      </w:r>
    </w:p>
    <w:p>
      <w:pPr>
        <w:pStyle w:val="Normal"/>
        <w:spacing w:lineRule="auto" w:line="240"/>
        <w:ind w:firstLine="283"/>
        <w:rPr>
          <w:sz w:val="24"/>
          <w:szCs w:val="24"/>
        </w:rPr>
      </w:pPr>
      <w:r>
        <w:rPr>
          <w:color w:val="000000"/>
          <w:sz w:val="24"/>
          <w:szCs w:val="24"/>
        </w:rPr>
        <w:t>Приложение № 1 - однолинейная схема подключения потребителя (Подрядчика).</w:t>
      </w:r>
    </w:p>
    <w:p>
      <w:pPr>
        <w:pStyle w:val="Normal"/>
        <w:spacing w:lineRule="auto" w:line="240"/>
        <w:rPr>
          <w:sz w:val="24"/>
          <w:szCs w:val="24"/>
        </w:rPr>
      </w:pPr>
      <w:r>
        <w:rPr>
          <w:sz w:val="24"/>
          <w:szCs w:val="24"/>
        </w:rPr>
      </w:r>
    </w:p>
    <w:p>
      <w:pPr>
        <w:pStyle w:val="Normal"/>
        <w:spacing w:lineRule="auto" w:line="276"/>
        <w:ind w:hanging="0"/>
        <w:jc w:val="center"/>
        <w:rPr>
          <w:sz w:val="24"/>
          <w:szCs w:val="24"/>
        </w:rPr>
      </w:pPr>
      <w:r>
        <w:rPr>
          <w:b/>
          <w:sz w:val="24"/>
          <w:szCs w:val="24"/>
        </w:rPr>
        <w:t>ПОДПИСИ СТОРОН:</w:t>
      </w:r>
    </w:p>
    <w:p>
      <w:pPr>
        <w:pStyle w:val="Normal"/>
        <w:spacing w:lineRule="auto" w:line="276"/>
        <w:ind w:hanging="0"/>
        <w:jc w:val="center"/>
        <w:rPr>
          <w:b/>
          <w:sz w:val="24"/>
          <w:szCs w:val="24"/>
        </w:rPr>
      </w:pPr>
      <w:r>
        <w:rPr>
          <w:b/>
          <w:sz w:val="24"/>
          <w:szCs w:val="24"/>
        </w:rPr>
      </w:r>
    </w:p>
    <w:tbl>
      <w:tblPr>
        <w:tblW w:w="9241" w:type="dxa"/>
        <w:jc w:val="left"/>
        <w:tblInd w:w="-3" w:type="dxa"/>
        <w:tblLayout w:type="fixed"/>
        <w:tblCellMar>
          <w:top w:w="0" w:type="dxa"/>
          <w:left w:w="108" w:type="dxa"/>
          <w:bottom w:w="0" w:type="dxa"/>
          <w:right w:w="108" w:type="dxa"/>
        </w:tblCellMar>
        <w:tblLook w:val="0000" w:noHBand="0" w:noVBand="0" w:firstColumn="0" w:lastRow="0" w:lastColumn="0" w:firstRow="0"/>
      </w:tblPr>
      <w:tblGrid>
        <w:gridCol w:w="4809"/>
        <w:gridCol w:w="4431"/>
      </w:tblGrid>
      <w:tr>
        <w:trPr/>
        <w:tc>
          <w:tcPr>
            <w:tcW w:w="4809" w:type="dxa"/>
            <w:tcBorders/>
          </w:tcPr>
          <w:p>
            <w:pPr>
              <w:pStyle w:val="Normal"/>
              <w:widowControl w:val="false"/>
              <w:ind w:hanging="0"/>
              <w:rPr>
                <w:sz w:val="24"/>
                <w:szCs w:val="24"/>
              </w:rPr>
            </w:pPr>
            <w:r>
              <w:rPr>
                <w:b/>
                <w:sz w:val="24"/>
                <w:szCs w:val="24"/>
              </w:rPr>
              <w:t>ЗАКАЗЧИК:</w:t>
            </w:r>
          </w:p>
        </w:tc>
        <w:tc>
          <w:tcPr>
            <w:tcW w:w="4431" w:type="dxa"/>
            <w:tcBorders/>
          </w:tcPr>
          <w:p>
            <w:pPr>
              <w:pStyle w:val="Normal"/>
              <w:widowControl w:val="false"/>
              <w:ind w:hanging="0"/>
              <w:rPr>
                <w:sz w:val="24"/>
                <w:szCs w:val="24"/>
              </w:rPr>
            </w:pPr>
            <w:r>
              <w:rPr>
                <w:b/>
                <w:sz w:val="24"/>
                <w:szCs w:val="24"/>
              </w:rPr>
              <w:t>ПОДРЯДЧИК:</w:t>
            </w:r>
          </w:p>
        </w:tc>
      </w:tr>
      <w:tr>
        <w:trPr/>
        <w:tc>
          <w:tcPr>
            <w:tcW w:w="4809"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431"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w:t>
            </w:r>
          </w:p>
        </w:tc>
      </w:tr>
    </w:tbl>
    <w:p>
      <w:pPr>
        <w:pStyle w:val="Normal"/>
        <w:spacing w:lineRule="auto" w:line="240"/>
        <w:ind w:hanging="0" w:right="282"/>
        <w:jc w:val="right"/>
        <w:rPr>
          <w:rFonts w:eastAsia="Calibri"/>
          <w:sz w:val="24"/>
          <w:szCs w:val="24"/>
          <w:lang w:eastAsia="en-US"/>
        </w:rPr>
      </w:pPr>
      <w:r>
        <w:rPr>
          <w:rFonts w:eastAsia="Calibri"/>
          <w:sz w:val="24"/>
          <w:szCs w:val="24"/>
          <w:lang w:eastAsia="en-US"/>
        </w:rPr>
      </w:r>
      <w:r>
        <w:br w:type="page"/>
      </w:r>
    </w:p>
    <w:p>
      <w:pPr>
        <w:pStyle w:val="Normal"/>
        <w:spacing w:lineRule="auto" w:line="240" w:before="0" w:after="0"/>
        <w:ind w:hanging="0" w:left="2721" w:right="283"/>
        <w:contextualSpacing/>
        <w:jc w:val="right"/>
        <w:rPr>
          <w:sz w:val="22"/>
          <w:szCs w:val="22"/>
        </w:rPr>
      </w:pPr>
      <w:r>
        <w:rPr>
          <w:rFonts w:eastAsia="Calibri"/>
          <w:b/>
          <w:sz w:val="22"/>
          <w:szCs w:val="22"/>
          <w:lang w:eastAsia="en-US"/>
        </w:rPr>
        <w:t>Приложение №1</w:t>
      </w:r>
      <w:r>
        <w:rPr>
          <w:rFonts w:eastAsia="Calibri"/>
          <w:sz w:val="22"/>
          <w:szCs w:val="22"/>
          <w:lang w:eastAsia="en-US"/>
        </w:rPr>
        <w:br/>
        <w:t>к Акту разграничения</w:t>
        <w:br/>
        <w:t>балансовой принадлежности и эксплуатационной ответственности между Заказчиком и Подрядчиком.</w:t>
      </w:r>
    </w:p>
    <w:p>
      <w:pPr>
        <w:pStyle w:val="Normal"/>
        <w:tabs>
          <w:tab w:val="clear" w:pos="709"/>
          <w:tab w:val="left" w:pos="2430" w:leader="none"/>
        </w:tabs>
        <w:spacing w:lineRule="auto" w:line="240" w:before="0" w:after="200"/>
        <w:ind w:firstLine="567" w:left="-992" w:right="284"/>
        <w:jc w:val="right"/>
        <w:rPr>
          <w:rFonts w:eastAsia="Calibri"/>
          <w:sz w:val="26"/>
          <w:szCs w:val="26"/>
          <w:lang w:eastAsia="en-US"/>
        </w:rPr>
      </w:pPr>
      <w:r>
        <w:rPr>
          <w:rFonts w:eastAsia="Calibri"/>
          <w:sz w:val="26"/>
          <w:szCs w:val="26"/>
          <w:lang w:eastAsia="en-US"/>
        </w:rPr>
      </w:r>
    </w:p>
    <w:p>
      <w:pPr>
        <w:pStyle w:val="Normal"/>
        <w:tabs>
          <w:tab w:val="clear" w:pos="709"/>
          <w:tab w:val="left" w:pos="3855" w:leader="none"/>
        </w:tabs>
        <w:spacing w:lineRule="auto" w:line="240" w:before="0" w:after="200"/>
        <w:rPr>
          <w:rFonts w:eastAsia="Calibri"/>
          <w:sz w:val="26"/>
          <w:szCs w:val="26"/>
          <w:lang w:eastAsia="en-US"/>
        </w:rPr>
      </w:pPr>
      <w:r>
        <w:rPr>
          <w:rFonts w:eastAsia="Calibri"/>
          <w:sz w:val="26"/>
          <w:szCs w:val="26"/>
          <w:lang w:eastAsia="en-US"/>
        </w:rPr>
        <w:tab/>
      </w:r>
    </w:p>
    <w:p>
      <w:pPr>
        <w:pStyle w:val="Normal"/>
        <w:tabs>
          <w:tab w:val="clear" w:pos="709"/>
          <w:tab w:val="left" w:pos="3855" w:leader="none"/>
        </w:tabs>
        <w:spacing w:lineRule="auto" w:line="240" w:before="0" w:after="200"/>
        <w:jc w:val="center"/>
        <w:rPr>
          <w:rFonts w:eastAsia="Calibri"/>
          <w:sz w:val="26"/>
          <w:szCs w:val="26"/>
          <w:lang w:eastAsia="en-US"/>
        </w:rPr>
      </w:pPr>
      <w:r>
        <mc:AlternateContent>
          <mc:Choice Requires="wps">
            <w:drawing>
              <wp:anchor behindDoc="0" distT="5080" distB="5715" distL="5715" distR="5080" simplePos="0" locked="0" layoutInCell="0" allowOverlap="1" relativeHeight="20" wp14:anchorId="44531B4A">
                <wp:simplePos x="0" y="0"/>
                <wp:positionH relativeFrom="column">
                  <wp:posOffset>3121660</wp:posOffset>
                </wp:positionH>
                <wp:positionV relativeFrom="paragraph">
                  <wp:posOffset>1092200</wp:posOffset>
                </wp:positionV>
                <wp:extent cx="635" cy="704850"/>
                <wp:effectExtent l="5715" t="5080" r="5080" b="5715"/>
                <wp:wrapNone/>
                <wp:docPr id="1" name="Прямая со стрелкой 17"/>
                <a:graphic xmlns:a="http://schemas.openxmlformats.org/drawingml/2006/main">
                  <a:graphicData uri="http://schemas.microsoft.com/office/word/2010/wordprocessingShape">
                    <wps:wsp>
                      <wps:cNvSpPr/>
                      <wps:spPr>
                        <a:xfrm>
                          <a:off x="0" y="0"/>
                          <a:ext cx="720" cy="70488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Прямая со стрелкой 17" path="m0,0l-2147483648,-2147483647e" stroked="t" o:allowincell="f" style="position:absolute;margin-left:245.8pt;margin-top:86pt;width:0pt;height:55.45pt;mso-wrap-style:none;v-text-anchor:middle" wp14:anchorId="44531B4A" type="_x0000_t32">
                <v:fill o:detectmouseclick="t" on="false"/>
                <v:stroke color="black" weight="9360" joinstyle="round" endcap="flat"/>
                <w10:wrap type="none"/>
              </v:shape>
            </w:pict>
          </mc:Fallback>
        </mc:AlternateContent>
      </w:r>
      <w:r>
        <w:rPr>
          <w:rFonts w:eastAsia="Calibri"/>
          <w:b/>
          <w:sz w:val="24"/>
          <w:szCs w:val="24"/>
          <w:lang w:eastAsia="en-US"/>
        </w:rPr>
        <w:br/>
        <w:t>Однолинейная схема подключени</w:t>
      </w:r>
      <w:r>
        <w:rPr>
          <w:rFonts w:eastAsia="Calibri"/>
          <w:b/>
          <w:color w:val="000000"/>
          <w:sz w:val="24"/>
          <w:szCs w:val="24"/>
          <w:lang w:eastAsia="en-US"/>
        </w:rPr>
        <w:t>я потребителя (</w:t>
      </w:r>
      <w:r>
        <w:rPr>
          <w:color w:val="000000"/>
          <w:sz w:val="24"/>
          <w:szCs w:val="24"/>
        </w:rPr>
        <w:t>Подрядчика)</w:t>
      </w:r>
      <w:r>
        <w:rPr>
          <w:rFonts w:eastAsia="Calibri"/>
          <w:sz w:val="24"/>
          <w:szCs w:val="24"/>
          <w:lang w:eastAsia="en-US"/>
        </w:rPr>
        <w:br/>
        <w:br/>
      </w:r>
      <w:r>
        <w:rPr>
          <w:rFonts w:eastAsia="Calibri"/>
          <w:sz w:val="26"/>
          <w:szCs w:val="26"/>
          <w:lang w:eastAsia="en-US"/>
        </w:rPr>
        <w:br/>
        <w:br/>
      </w:r>
    </w:p>
    <w:p>
      <w:pPr>
        <w:pStyle w:val="Normal"/>
        <w:tabs>
          <w:tab w:val="clear" w:pos="709"/>
          <w:tab w:val="left" w:pos="4530" w:leader="none"/>
        </w:tabs>
        <w:spacing w:lineRule="auto" w:line="240" w:before="0" w:after="200"/>
        <w:rPr>
          <w:rFonts w:eastAsia="Calibri"/>
          <w:sz w:val="26"/>
          <w:szCs w:val="26"/>
          <w:lang w:eastAsia="en-US"/>
        </w:rPr>
      </w:pPr>
      <w:r>
        <w:rPr>
          <w:rFonts w:eastAsia="Calibri"/>
          <w:sz w:val="26"/>
          <w:szCs w:val="26"/>
          <w:lang w:eastAsia="en-US"/>
        </w:rPr>
        <w:tab/>
        <w:t xml:space="preserve">         Ввод</w:t>
      </w:r>
    </w:p>
    <w:p>
      <w:pPr>
        <w:pStyle w:val="Normal"/>
        <w:tabs>
          <w:tab w:val="clear" w:pos="709"/>
          <w:tab w:val="left" w:pos="3855" w:leader="none"/>
        </w:tabs>
        <w:spacing w:lineRule="auto" w:line="240" w:before="0" w:after="200"/>
        <w:rPr>
          <w:rFonts w:eastAsia="Calibri"/>
          <w:sz w:val="26"/>
          <w:szCs w:val="26"/>
          <w:lang w:eastAsia="en-US"/>
        </w:rPr>
      </w:pPr>
      <w:r>
        <w:rPr>
          <w:rFonts w:eastAsia="Calibri"/>
          <w:sz w:val="26"/>
          <w:szCs w:val="26"/>
          <w:lang w:eastAsia="en-US"/>
        </w:rPr>
        <mc:AlternateContent>
          <mc:Choice Requires="wps">
            <w:drawing>
              <wp:anchor behindDoc="0" distT="5080" distB="5715" distL="5715" distR="5080" simplePos="0" locked="0" layoutInCell="0" allowOverlap="1" relativeHeight="17" wp14:anchorId="4C5832D7">
                <wp:simplePos x="0" y="0"/>
                <wp:positionH relativeFrom="column">
                  <wp:posOffset>3245485</wp:posOffset>
                </wp:positionH>
                <wp:positionV relativeFrom="paragraph">
                  <wp:posOffset>250190</wp:posOffset>
                </wp:positionV>
                <wp:extent cx="635" cy="190500"/>
                <wp:effectExtent l="5715" t="5080" r="5080" b="5715"/>
                <wp:wrapNone/>
                <wp:docPr id="2" name="Прямая со стрелкой 15"/>
                <a:graphic xmlns:a="http://schemas.openxmlformats.org/drawingml/2006/main">
                  <a:graphicData uri="http://schemas.microsoft.com/office/word/2010/wordprocessingShape">
                    <wps:wsp>
                      <wps:cNvSpPr/>
                      <wps:spPr>
                        <a:xfrm>
                          <a:off x="0" y="0"/>
                          <a:ext cx="720" cy="1904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15" path="m0,0l-2147483648,-2147483647e" stroked="t" o:allowincell="f" style="position:absolute;margin-left:255.55pt;margin-top:19.7pt;width:0pt;height:14.95pt;mso-wrap-style:none;v-text-anchor:middle" wp14:anchorId="4C5832D7" type="_x0000_t32">
                <v:fill o:detectmouseclick="t" on="false"/>
                <v:stroke color="black" weight="9360" joinstyle="round" endcap="flat"/>
                <w10:wrap type="none"/>
              </v:shape>
            </w:pict>
          </mc:Fallback>
        </mc:AlternateContent>
        <mc:AlternateContent>
          <mc:Choice Requires="wps">
            <w:drawing>
              <wp:anchor behindDoc="0" distT="5080" distB="5080" distL="5080" distR="5080" simplePos="0" locked="0" layoutInCell="0" allowOverlap="1" relativeHeight="18" wp14:anchorId="2695A347">
                <wp:simplePos x="0" y="0"/>
                <wp:positionH relativeFrom="column">
                  <wp:posOffset>1750060</wp:posOffset>
                </wp:positionH>
                <wp:positionV relativeFrom="paragraph">
                  <wp:posOffset>59690</wp:posOffset>
                </wp:positionV>
                <wp:extent cx="3136900" cy="2857500"/>
                <wp:effectExtent l="5080" t="5080" r="5080" b="5080"/>
                <wp:wrapNone/>
                <wp:docPr id="3" name="Прямоугольник 16"/>
                <a:graphic xmlns:a="http://schemas.openxmlformats.org/drawingml/2006/main">
                  <a:graphicData uri="http://schemas.microsoft.com/office/word/2010/wordprocessingShape">
                    <wps:wsp>
                      <wps:cNvSpPr/>
                      <wps:spPr>
                        <a:xfrm>
                          <a:off x="0" y="0"/>
                          <a:ext cx="3137040" cy="285768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8"/>
                              <w:rPr/>
                            </w:pPr>
                            <w:r>
                              <w:rPr>
                                <w:color w:val="000000"/>
                              </w:rPr>
                              <w:t xml:space="preserve">                                                    </w:t>
                            </w:r>
                            <w:r>
                              <w:rPr>
                                <w:color w:val="000000"/>
                              </w:rPr>
                              <w:br/>
                              <w:t xml:space="preserve">                                                        </w:t>
                            </w:r>
                            <w:r>
                              <w:rPr>
                                <w:b/>
                                <w:color w:val="000000"/>
                              </w:rPr>
                              <w:t>ВРУ</w:t>
                            </w:r>
                            <w:r>
                              <w:rPr>
                                <w:color w:val="000000"/>
                              </w:rPr>
                              <w:br/>
                              <w:t xml:space="preserve">        </w:t>
                              <w:br/>
                              <w:t xml:space="preserve">                                                           </w:t>
                            </w:r>
                          </w:p>
                          <w:p>
                            <w:pPr>
                              <w:pStyle w:val="Style28"/>
                              <w:rPr/>
                            </w:pPr>
                            <w:r>
                              <w:rPr>
                                <w:color w:val="000000"/>
                              </w:rPr>
                              <w:t xml:space="preserve">                         </w:t>
                            </w:r>
                            <w:r>
                              <w:rPr>
                                <w:color w:val="000000"/>
                              </w:rPr>
                              <w:t>ПН2 </w:t>
                            </w:r>
                            <w:r>
                              <w:rPr>
                                <w:color w:val="000000"/>
                                <w:sz w:val="20"/>
                              </w:rPr>
                              <w:br/>
                              <w:br/>
                              <w:br/>
                              <w:br/>
                              <w:t xml:space="preserve">                                                           </w:t>
                            </w:r>
                            <w:r>
                              <w:rPr>
                                <w:color w:val="000000"/>
                              </w:rPr>
                              <w:t xml:space="preserve">Меркурий                       </w:t>
                            </w:r>
                          </w:p>
                          <w:p>
                            <w:pPr>
                              <w:pStyle w:val="Style28"/>
                              <w:rPr>
                                <w:sz w:val="20"/>
                              </w:rPr>
                            </w:pPr>
                            <w:r>
                              <w:rPr>
                                <w:color w:val="000000"/>
                              </w:rPr>
                              <w:t xml:space="preserve">                                   </w:t>
                            </w:r>
                            <w:r>
                              <w:rPr>
                                <w:color w:val="000000"/>
                              </w:rPr>
                              <w:t>Счетчик</w:t>
                            </w:r>
                            <w:r>
                              <w:rPr>
                                <w:color w:val="000000"/>
                                <w:sz w:val="20"/>
                              </w:rPr>
                              <w:t xml:space="preserve"> </w:t>
                              <w:br/>
                              <w:t xml:space="preserve">                                                      </w:t>
                            </w:r>
                          </w:p>
                          <w:p>
                            <w:pPr>
                              <w:pStyle w:val="Style28"/>
                              <w:rPr>
                                <w:color w:val="000000"/>
                              </w:rPr>
                            </w:pPr>
                            <w:r>
                              <w:rPr>
                                <w:color w:val="000000"/>
                              </w:rPr>
                            </w:r>
                          </w:p>
                          <w:p>
                            <w:pPr>
                              <w:pStyle w:val="Style28"/>
                              <w:rPr>
                                <w:color w:val="000000"/>
                              </w:rPr>
                            </w:pPr>
                            <w:r>
                              <w:rPr>
                                <w:color w:val="000000"/>
                              </w:rPr>
                            </w:r>
                          </w:p>
                          <w:p>
                            <w:pPr>
                              <w:pStyle w:val="Style28"/>
                              <w:rPr>
                                <w:color w:val="000000"/>
                              </w:rPr>
                            </w:pPr>
                            <w:r>
                              <w:rPr>
                                <w:color w:val="000000"/>
                              </w:rPr>
                              <w:t xml:space="preserve">                                  </w:t>
                            </w:r>
                            <w:r>
                              <w:rPr>
                                <w:color w:val="000000"/>
                              </w:rPr>
                              <w:t>ПН2 </w:t>
                            </w:r>
                          </w:p>
                          <w:p>
                            <w:pPr>
                              <w:pStyle w:val="Style28"/>
                              <w:rPr>
                                <w:sz w:val="20"/>
                              </w:rPr>
                            </w:pPr>
                            <w:r>
                              <w:rPr>
                                <w:color w:val="000000"/>
                                <w:sz w:val="20"/>
                              </w:rPr>
                              <w:t xml:space="preserve">                                           </w:t>
                            </w:r>
                          </w:p>
                        </w:txbxContent>
                      </wps:txbx>
                      <wps:bodyPr anchor="t" upright="1">
                        <a:noAutofit/>
                      </wps:bodyPr>
                    </wps:wsp>
                  </a:graphicData>
                </a:graphic>
              </wp:anchor>
            </w:drawing>
          </mc:Choice>
          <mc:Fallback>
            <w:pict>
              <v:rect id="shape_0" ID="Прямоугольник 16" path="m0,0l-2147483645,0l-2147483645,-2147483646l0,-2147483646xe" fillcolor="white" stroked="t" o:allowincell="f" style="position:absolute;margin-left:137.8pt;margin-top:4.7pt;width:246.95pt;height:224.95pt;mso-wrap-style:square;v-text-anchor:top" wp14:anchorId="2695A347">
                <v:fill o:detectmouseclick="t" type="solid" color2="black"/>
                <v:stroke color="black" weight="9360" joinstyle="miter" endcap="flat"/>
                <v:textbox>
                  <w:txbxContent>
                    <w:p>
                      <w:pPr>
                        <w:pStyle w:val="Style28"/>
                        <w:rPr/>
                      </w:pPr>
                      <w:r>
                        <w:rPr>
                          <w:color w:val="000000"/>
                        </w:rPr>
                        <w:t xml:space="preserve">                                                    </w:t>
                      </w:r>
                      <w:r>
                        <w:rPr>
                          <w:color w:val="000000"/>
                        </w:rPr>
                        <w:br/>
                        <w:t xml:space="preserve">                                                        </w:t>
                      </w:r>
                      <w:r>
                        <w:rPr>
                          <w:b/>
                          <w:color w:val="000000"/>
                        </w:rPr>
                        <w:t>ВРУ</w:t>
                      </w:r>
                      <w:r>
                        <w:rPr>
                          <w:color w:val="000000"/>
                        </w:rPr>
                        <w:br/>
                        <w:t xml:space="preserve">        </w:t>
                        <w:br/>
                        <w:t xml:space="preserve">                                                           </w:t>
                      </w:r>
                    </w:p>
                    <w:p>
                      <w:pPr>
                        <w:pStyle w:val="Style28"/>
                        <w:rPr/>
                      </w:pPr>
                      <w:r>
                        <w:rPr>
                          <w:color w:val="000000"/>
                        </w:rPr>
                        <w:t xml:space="preserve">                         </w:t>
                      </w:r>
                      <w:r>
                        <w:rPr>
                          <w:color w:val="000000"/>
                        </w:rPr>
                        <w:t>ПН2 </w:t>
                      </w:r>
                      <w:r>
                        <w:rPr>
                          <w:color w:val="000000"/>
                          <w:sz w:val="20"/>
                        </w:rPr>
                        <w:br/>
                        <w:br/>
                        <w:br/>
                        <w:br/>
                        <w:t xml:space="preserve">                                                           </w:t>
                      </w:r>
                      <w:r>
                        <w:rPr>
                          <w:color w:val="000000"/>
                        </w:rPr>
                        <w:t xml:space="preserve">Меркурий                       </w:t>
                      </w:r>
                    </w:p>
                    <w:p>
                      <w:pPr>
                        <w:pStyle w:val="Style28"/>
                        <w:rPr>
                          <w:sz w:val="20"/>
                        </w:rPr>
                      </w:pPr>
                      <w:r>
                        <w:rPr>
                          <w:color w:val="000000"/>
                        </w:rPr>
                        <w:t xml:space="preserve">                                   </w:t>
                      </w:r>
                      <w:r>
                        <w:rPr>
                          <w:color w:val="000000"/>
                        </w:rPr>
                        <w:t>Счетчик</w:t>
                      </w:r>
                      <w:r>
                        <w:rPr>
                          <w:color w:val="000000"/>
                          <w:sz w:val="20"/>
                        </w:rPr>
                        <w:t xml:space="preserve"> </w:t>
                        <w:br/>
                        <w:t xml:space="preserve">                                                      </w:t>
                      </w:r>
                    </w:p>
                    <w:p>
                      <w:pPr>
                        <w:pStyle w:val="Style28"/>
                        <w:rPr>
                          <w:color w:val="000000"/>
                        </w:rPr>
                      </w:pPr>
                      <w:r>
                        <w:rPr>
                          <w:color w:val="000000"/>
                        </w:rPr>
                      </w:r>
                    </w:p>
                    <w:p>
                      <w:pPr>
                        <w:pStyle w:val="Style28"/>
                        <w:rPr>
                          <w:color w:val="000000"/>
                        </w:rPr>
                      </w:pPr>
                      <w:r>
                        <w:rPr>
                          <w:color w:val="000000"/>
                        </w:rPr>
                      </w:r>
                    </w:p>
                    <w:p>
                      <w:pPr>
                        <w:pStyle w:val="Style28"/>
                        <w:rPr>
                          <w:color w:val="000000"/>
                        </w:rPr>
                      </w:pPr>
                      <w:r>
                        <w:rPr>
                          <w:color w:val="000000"/>
                        </w:rPr>
                        <w:t xml:space="preserve">                                  </w:t>
                      </w:r>
                      <w:r>
                        <w:rPr>
                          <w:color w:val="000000"/>
                        </w:rPr>
                        <w:t>ПН2 </w:t>
                      </w:r>
                    </w:p>
                    <w:p>
                      <w:pPr>
                        <w:pStyle w:val="Style28"/>
                        <w:rPr>
                          <w:sz w:val="20"/>
                        </w:rPr>
                      </w:pPr>
                      <w:r>
                        <w:rPr>
                          <w:color w:val="000000"/>
                          <w:sz w:val="20"/>
                        </w:rPr>
                        <w:t xml:space="preserve">                                           </w:t>
                      </w:r>
                    </w:p>
                  </w:txbxContent>
                </v:textbox>
                <w10:wrap type="none"/>
              </v:rect>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080" distB="5715" distL="5715" distR="5080" simplePos="0" locked="0" layoutInCell="0" allowOverlap="1" relativeHeight="15" wp14:anchorId="78C16246">
                <wp:simplePos x="0" y="0"/>
                <wp:positionH relativeFrom="column">
                  <wp:posOffset>3121660</wp:posOffset>
                </wp:positionH>
                <wp:positionV relativeFrom="paragraph">
                  <wp:posOffset>128905</wp:posOffset>
                </wp:positionV>
                <wp:extent cx="123825" cy="95250"/>
                <wp:effectExtent l="5715" t="5080" r="5080" b="5715"/>
                <wp:wrapNone/>
                <wp:docPr id="5" name="Прямая со стрелкой 13"/>
                <a:graphic xmlns:a="http://schemas.openxmlformats.org/drawingml/2006/main">
                  <a:graphicData uri="http://schemas.microsoft.com/office/word/2010/wordprocessingShape">
                    <wps:wsp>
                      <wps:cNvSpPr/>
                      <wps:spPr>
                        <a:xfrm flipH="1">
                          <a:off x="0" y="0"/>
                          <a:ext cx="123840" cy="954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13" path="m0,0l-2147483648,-2147483647e" stroked="t" o:allowincell="f" style="position:absolute;margin-left:245.8pt;margin-top:10.15pt;width:9.7pt;height:7.45pt;flip:x;mso-wrap-style:none;v-text-anchor:middle" wp14:anchorId="78C16246" type="_x0000_t32">
                <v:fill o:detectmouseclick="t" on="false"/>
                <v:stroke color="black" weight="9360" joinstyle="round" endcap="flat"/>
                <w10:wrap type="none"/>
              </v:shape>
            </w:pict>
          </mc:Fallback>
        </mc:AlternateContent>
        <mc:AlternateContent>
          <mc:Choice Requires="wps">
            <w:drawing>
              <wp:anchor behindDoc="0" distT="5715" distB="5080" distL="5715" distR="5080" simplePos="0" locked="0" layoutInCell="0" allowOverlap="1" relativeHeight="16" wp14:anchorId="07DABD9B">
                <wp:simplePos x="0" y="0"/>
                <wp:positionH relativeFrom="column">
                  <wp:posOffset>3121660</wp:posOffset>
                </wp:positionH>
                <wp:positionV relativeFrom="paragraph">
                  <wp:posOffset>224155</wp:posOffset>
                </wp:positionV>
                <wp:extent cx="635" cy="257175"/>
                <wp:effectExtent l="5715" t="5715" r="5080" b="5080"/>
                <wp:wrapNone/>
                <wp:docPr id="6" name="Прямая со стрелкой 14"/>
                <a:graphic xmlns:a="http://schemas.openxmlformats.org/drawingml/2006/main">
                  <a:graphicData uri="http://schemas.microsoft.com/office/word/2010/wordprocessingShape">
                    <wps:wsp>
                      <wps:cNvSpPr/>
                      <wps:spPr>
                        <a:xfrm>
                          <a:off x="0" y="0"/>
                          <a:ext cx="720" cy="2570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14" path="m0,0l-2147483648,-2147483647e" stroked="t" o:allowincell="f" style="position:absolute;margin-left:245.8pt;margin-top:17.65pt;width:0pt;height:20.2pt;mso-wrap-style:none;v-text-anchor:middle" wp14:anchorId="07DABD9B" type="_x0000_t32">
                <v:fill o:detectmouseclick="t" on="false"/>
                <v:stroke color="black" weight="936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mc:AlternateContent>
          <mc:Choice Requires="wps">
            <w:drawing>
              <wp:anchor behindDoc="0" distT="5715" distB="5080" distL="5715" distR="5080" simplePos="0" locked="0" layoutInCell="0" allowOverlap="1" relativeHeight="13" wp14:anchorId="52014A67">
                <wp:simplePos x="0" y="0"/>
                <wp:positionH relativeFrom="column">
                  <wp:posOffset>3121660</wp:posOffset>
                </wp:positionH>
                <wp:positionV relativeFrom="paragraph">
                  <wp:posOffset>121920</wp:posOffset>
                </wp:positionV>
                <wp:extent cx="635" cy="352425"/>
                <wp:effectExtent l="5715" t="5715" r="5080" b="5080"/>
                <wp:wrapNone/>
                <wp:docPr id="7" name="Прямая со стрелкой 12"/>
                <a:graphic xmlns:a="http://schemas.openxmlformats.org/drawingml/2006/main">
                  <a:graphicData uri="http://schemas.microsoft.com/office/word/2010/wordprocessingShape">
                    <wps:wsp>
                      <wps:cNvSpPr/>
                      <wps:spPr>
                        <a:xfrm>
                          <a:off x="0" y="0"/>
                          <a:ext cx="720" cy="3524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12" path="m0,0l-2147483648,-2147483647e" stroked="t" o:allowincell="f" style="position:absolute;margin-left:245.8pt;margin-top:9.6pt;width:0pt;height:27.7pt;mso-wrap-style:none;v-text-anchor:middle" wp14:anchorId="52014A67" type="_x0000_t32">
                <v:fill o:detectmouseclick="t" on="false"/>
                <v:stroke color="black" weight="9360" joinstyle="round" endcap="flat"/>
                <w10:wrap type="none"/>
              </v:shape>
            </w:pict>
          </mc:Fallback>
        </mc:AlternateContent>
        <mc:AlternateContent>
          <mc:Choice Requires="wps">
            <w:drawing>
              <wp:anchor behindDoc="0" distT="5715" distB="4445" distL="5080" distR="5080" simplePos="0" locked="0" layoutInCell="0" allowOverlap="1" relativeHeight="14" wp14:anchorId="209408CF">
                <wp:simplePos x="0" y="0"/>
                <wp:positionH relativeFrom="column">
                  <wp:posOffset>3045460</wp:posOffset>
                </wp:positionH>
                <wp:positionV relativeFrom="paragraph">
                  <wp:posOffset>121920</wp:posOffset>
                </wp:positionV>
                <wp:extent cx="152400" cy="352425"/>
                <wp:effectExtent l="5080" t="5715" r="5080" b="4445"/>
                <wp:wrapNone/>
                <wp:docPr id="8" name="Прямоугольник 11"/>
                <a:graphic xmlns:a="http://schemas.openxmlformats.org/drawingml/2006/main">
                  <a:graphicData uri="http://schemas.microsoft.com/office/word/2010/wordprocessingShape">
                    <wps:wsp>
                      <wps:cNvSpPr/>
                      <wps:spPr>
                        <a:xfrm>
                          <a:off x="0" y="0"/>
                          <a:ext cx="152280" cy="3524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11" path="m0,0l-2147483645,0l-2147483645,-2147483646l0,-2147483646xe" fillcolor="white" stroked="t" o:allowincell="f" style="position:absolute;margin-left:239.8pt;margin-top:9.6pt;width:11.95pt;height:27.7pt;mso-wrap-style:none;v-text-anchor:middle" wp14:anchorId="209408CF">
                <v:fill o:detectmouseclick="t" type="solid" color2="black"/>
                <v:stroke color="black" weight="9360" joinstyle="miter" endcap="flat"/>
                <w10:wrap type="none"/>
              </v:rect>
            </w:pict>
          </mc:Fallback>
        </mc:AlternateContent>
      </w:r>
      <w:r>
        <w:rPr>
          <w:rFonts w:eastAsia="Calibri"/>
          <w:sz w:val="26"/>
          <w:szCs w:val="26"/>
          <w:lang w:eastAsia="en-US"/>
        </w:rPr>
        <w:t>ло</w:t>
      </w:r>
    </w:p>
    <w:p>
      <w:pPr>
        <w:pStyle w:val="Normal"/>
        <w:tabs>
          <w:tab w:val="clear" w:pos="709"/>
          <w:tab w:val="left" w:pos="3855" w:leader="none"/>
        </w:tabs>
        <w:spacing w:lineRule="auto" w:line="240" w:before="0" w:after="200"/>
        <w:rPr>
          <w:rFonts w:eastAsia="Calibri"/>
          <w:sz w:val="26"/>
          <w:szCs w:val="26"/>
          <w:lang w:eastAsia="en-US"/>
        </w:rPr>
      </w:pPr>
      <w:r>
        <mc:AlternateContent>
          <mc:Choice Requires="wps">
            <w:drawing>
              <wp:anchor behindDoc="0" distT="5080" distB="5715" distL="5715" distR="5080" simplePos="0" locked="0" layoutInCell="0" allowOverlap="1" relativeHeight="2" wp14:anchorId="321AC8B2">
                <wp:simplePos x="0" y="0"/>
                <wp:positionH relativeFrom="column">
                  <wp:posOffset>3121660</wp:posOffset>
                </wp:positionH>
                <wp:positionV relativeFrom="paragraph">
                  <wp:posOffset>162560</wp:posOffset>
                </wp:positionV>
                <wp:extent cx="635" cy="971550"/>
                <wp:effectExtent l="5715" t="5080" r="5080" b="5715"/>
                <wp:wrapNone/>
                <wp:docPr id="9" name="Прямая со стрелкой 10"/>
                <a:graphic xmlns:a="http://schemas.openxmlformats.org/drawingml/2006/main">
                  <a:graphicData uri="http://schemas.microsoft.com/office/word/2010/wordprocessingShape">
                    <wps:wsp>
                      <wps:cNvSpPr/>
                      <wps:spPr>
                        <a:xfrm>
                          <a:off x="0" y="0"/>
                          <a:ext cx="720" cy="9716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10" path="m0,0l-2147483648,-2147483647e" stroked="t" o:allowincell="f" style="position:absolute;margin-left:245.8pt;margin-top:12.8pt;width:0pt;height:76.45pt;mso-wrap-style:none;v-text-anchor:middle" wp14:anchorId="321AC8B2" type="_x0000_t32">
                <v:fill o:detectmouseclick="t" on="false"/>
                <v:stroke color="black" weight="9360" joinstyle="round" endcap="flat"/>
                <w10:wrap type="none"/>
              </v:shape>
            </w:pict>
          </mc:Fallback>
        </mc:AlternateContent>
      </w:r>
      <w:r>
        <w:rPr>
          <w:rFonts w:eastAsia="Calibri"/>
          <w:sz w:val="26"/>
          <w:szCs w:val="26"/>
          <w:lang w:eastAsia="en-US"/>
        </w:rPr>
        <w:t xml:space="preserve">                                                                                             </w: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080" distB="5080" distL="5715" distR="4445" simplePos="0" locked="0" layoutInCell="0" allowOverlap="1" relativeHeight="3" wp14:anchorId="28FB1476">
                <wp:simplePos x="0" y="0"/>
                <wp:positionH relativeFrom="column">
                  <wp:posOffset>3245485</wp:posOffset>
                </wp:positionH>
                <wp:positionV relativeFrom="paragraph">
                  <wp:posOffset>231775</wp:posOffset>
                </wp:positionV>
                <wp:extent cx="390525" cy="419100"/>
                <wp:effectExtent l="5715" t="5080" r="4445" b="5080"/>
                <wp:wrapNone/>
                <wp:docPr id="10" name="Прямоугольник 9"/>
                <a:graphic xmlns:a="http://schemas.openxmlformats.org/drawingml/2006/main">
                  <a:graphicData uri="http://schemas.microsoft.com/office/word/2010/wordprocessingShape">
                    <wps:wsp>
                      <wps:cNvSpPr/>
                      <wps:spPr>
                        <a:xfrm>
                          <a:off x="0" y="0"/>
                          <a:ext cx="390600" cy="41904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8"/>
                              <w:rPr>
                                <w:lang w:val="en-US"/>
                              </w:rPr>
                            </w:pPr>
                            <w:r>
                              <w:rPr>
                                <w:color w:val="000000"/>
                              </w:rPr>
                              <w:br/>
                            </w:r>
                            <w:r>
                              <w:rPr>
                                <w:color w:val="000000"/>
                                <w:lang w:val="en-US"/>
                              </w:rPr>
                              <w:t>Wh</w:t>
                            </w:r>
                          </w:p>
                        </w:txbxContent>
                      </wps:txbx>
                      <wps:bodyPr anchor="t" upright="1">
                        <a:noAutofit/>
                      </wps:bodyPr>
                    </wps:wsp>
                  </a:graphicData>
                </a:graphic>
              </wp:anchor>
            </w:drawing>
          </mc:Choice>
          <mc:Fallback>
            <w:pict>
              <v:rect id="shape_0" ID="Прямоугольник 9" path="m0,0l-2147483645,0l-2147483645,-2147483646l0,-2147483646xe" fillcolor="white" stroked="t" o:allowincell="f" style="position:absolute;margin-left:255.55pt;margin-top:18.25pt;width:30.7pt;height:32.95pt;mso-wrap-style:square;v-text-anchor:top" wp14:anchorId="28FB1476">
                <v:fill o:detectmouseclick="t" type="solid" color2="black"/>
                <v:stroke color="black" weight="9360" joinstyle="miter" endcap="flat"/>
                <v:textbox>
                  <w:txbxContent>
                    <w:p>
                      <w:pPr>
                        <w:pStyle w:val="Style28"/>
                        <w:rPr>
                          <w:lang w:val="en-US"/>
                        </w:rPr>
                      </w:pPr>
                      <w:r>
                        <w:rPr>
                          <w:color w:val="000000"/>
                        </w:rPr>
                        <w:br/>
                      </w:r>
                      <w:r>
                        <w:rPr>
                          <w:color w:val="000000"/>
                          <w:lang w:val="en-US"/>
                        </w:rPr>
                        <w:t>Wh</w:t>
                      </w:r>
                    </w:p>
                  </w:txbxContent>
                </v:textbox>
                <w10:wrap type="none"/>
              </v:rect>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715" distB="5080" distL="5715" distR="5080" simplePos="0" locked="0" layoutInCell="0" allowOverlap="1" relativeHeight="5" wp14:anchorId="7389F69B">
                <wp:simplePos x="0" y="0"/>
                <wp:positionH relativeFrom="column">
                  <wp:posOffset>3245485</wp:posOffset>
                </wp:positionH>
                <wp:positionV relativeFrom="paragraph">
                  <wp:posOffset>34290</wp:posOffset>
                </wp:positionV>
                <wp:extent cx="390525" cy="635"/>
                <wp:effectExtent l="5715" t="5715" r="5080" b="5080"/>
                <wp:wrapNone/>
                <wp:docPr id="12" name="Прямая со стрелкой 8"/>
                <a:graphic xmlns:a="http://schemas.openxmlformats.org/drawingml/2006/main">
                  <a:graphicData uri="http://schemas.microsoft.com/office/word/2010/wordprocessingShape">
                    <wps:wsp>
                      <wps:cNvSpPr/>
                      <wps:spPr>
                        <a:xfrm>
                          <a:off x="0" y="0"/>
                          <a:ext cx="3906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8" path="m0,0l-2147483648,-2147483647e" stroked="t" o:allowincell="f" style="position:absolute;margin-left:255.55pt;margin-top:2.7pt;width:30.7pt;height:0pt;mso-wrap-style:none;v-text-anchor:middle" wp14:anchorId="7389F69B" type="_x0000_t32">
                <v:fill o:detectmouseclick="t" on="false"/>
                <v:stroke color="black" weight="936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715" distB="5080" distL="5080" distR="5715" simplePos="0" locked="0" layoutInCell="0" allowOverlap="1" relativeHeight="6" wp14:anchorId="719F64E3">
                <wp:simplePos x="0" y="0"/>
                <wp:positionH relativeFrom="column">
                  <wp:posOffset>2159635</wp:posOffset>
                </wp:positionH>
                <wp:positionV relativeFrom="paragraph">
                  <wp:posOffset>198755</wp:posOffset>
                </wp:positionV>
                <wp:extent cx="2362200" cy="635"/>
                <wp:effectExtent l="5080" t="5715" r="5715" b="5080"/>
                <wp:wrapNone/>
                <wp:docPr id="13" name="Прямая со стрелкой 6"/>
                <a:graphic xmlns:a="http://schemas.openxmlformats.org/drawingml/2006/main">
                  <a:graphicData uri="http://schemas.microsoft.com/office/word/2010/wordprocessingShape">
                    <wps:wsp>
                      <wps:cNvSpPr/>
                      <wps:spPr>
                        <a:xfrm>
                          <a:off x="0" y="0"/>
                          <a:ext cx="236232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6" path="m0,0l-2147483648,-2147483647e" stroked="t" o:allowincell="f" style="position:absolute;margin-left:170.05pt;margin-top:15.65pt;width:185.95pt;height:0pt;mso-wrap-style:none;v-text-anchor:middle" wp14:anchorId="719F64E3" type="_x0000_t32">
                <v:fill o:detectmouseclick="t" on="false"/>
                <v:stroke color="black" weight="9360" joinstyle="round" endcap="flat"/>
                <w10:wrap type="none"/>
              </v:shape>
            </w:pict>
          </mc:Fallback>
        </mc:AlternateContent>
        <mc:AlternateContent>
          <mc:Choice Requires="wps">
            <w:drawing>
              <wp:anchor behindDoc="0" distT="5715" distB="5080" distL="5715" distR="5080" simplePos="0" locked="0" layoutInCell="0" allowOverlap="1" relativeHeight="7" wp14:anchorId="7200AA24">
                <wp:simplePos x="0" y="0"/>
                <wp:positionH relativeFrom="column">
                  <wp:posOffset>3312160</wp:posOffset>
                </wp:positionH>
                <wp:positionV relativeFrom="paragraph">
                  <wp:posOffset>198755</wp:posOffset>
                </wp:positionV>
                <wp:extent cx="635" cy="238125"/>
                <wp:effectExtent l="5715" t="5715" r="5080" b="5080"/>
                <wp:wrapNone/>
                <wp:docPr id="14" name="Прямая со стрелкой 7"/>
                <a:graphic xmlns:a="http://schemas.openxmlformats.org/drawingml/2006/main">
                  <a:graphicData uri="http://schemas.microsoft.com/office/word/2010/wordprocessingShape">
                    <wps:wsp>
                      <wps:cNvSpPr/>
                      <wps:spPr>
                        <a:xfrm>
                          <a:off x="0" y="0"/>
                          <a:ext cx="720" cy="23796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7" path="m0,0l-2147483648,-2147483647e" stroked="t" o:allowincell="f" style="position:absolute;margin-left:260.8pt;margin-top:15.65pt;width:0pt;height:18.7pt;mso-wrap-style:none;v-text-anchor:middle" wp14:anchorId="7200AA24" type="_x0000_t32">
                <v:fill o:detectmouseclick="t" on="false"/>
                <v:stroke color="black" weight="936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080" distB="5080" distL="5715" distR="4445" simplePos="0" locked="0" layoutInCell="0" allowOverlap="1" relativeHeight="8" wp14:anchorId="025E6063">
                <wp:simplePos x="0" y="0"/>
                <wp:positionH relativeFrom="column">
                  <wp:posOffset>3359785</wp:posOffset>
                </wp:positionH>
                <wp:positionV relativeFrom="paragraph">
                  <wp:posOffset>201295</wp:posOffset>
                </wp:positionV>
                <wp:extent cx="142875" cy="320040"/>
                <wp:effectExtent l="5715" t="5080" r="4445" b="5080"/>
                <wp:wrapNone/>
                <wp:docPr id="15" name="Прямоугольник 4"/>
                <a:graphic xmlns:a="http://schemas.openxmlformats.org/drawingml/2006/main">
                  <a:graphicData uri="http://schemas.microsoft.com/office/word/2010/wordprocessingShape">
                    <wps:wsp>
                      <wps:cNvSpPr/>
                      <wps:spPr>
                        <a:xfrm>
                          <a:off x="0" y="0"/>
                          <a:ext cx="142920" cy="320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4" path="m0,0l-2147483645,0l-2147483645,-2147483646l0,-2147483646xe" fillcolor="white" stroked="t" o:allowincell="f" style="position:absolute;margin-left:264.55pt;margin-top:15.85pt;width:11.2pt;height:25.15pt;mso-wrap-style:none;v-text-anchor:middle" wp14:anchorId="025E6063">
                <v:fill o:detectmouseclick="t" type="solid" color2="black"/>
                <v:stroke color="black" weight="9360" joinstyle="miter" endcap="flat"/>
                <w10:wrap type="none"/>
              </v:rect>
            </w:pict>
          </mc:Fallback>
        </mc:AlternateContent>
        <mc:AlternateContent>
          <mc:Choice Requires="wps">
            <w:drawing>
              <wp:anchor behindDoc="0" distT="5080" distB="5715" distL="5715" distR="5080" simplePos="0" locked="0" layoutInCell="0" allowOverlap="1" relativeHeight="9" wp14:anchorId="32B30E22">
                <wp:simplePos x="0" y="0"/>
                <wp:positionH relativeFrom="column">
                  <wp:posOffset>3416935</wp:posOffset>
                </wp:positionH>
                <wp:positionV relativeFrom="paragraph">
                  <wp:posOffset>125095</wp:posOffset>
                </wp:positionV>
                <wp:extent cx="9525" cy="453390"/>
                <wp:effectExtent l="5715" t="5080" r="5080" b="5715"/>
                <wp:wrapNone/>
                <wp:docPr id="16" name="Прямая со стрелкой 5"/>
                <a:graphic xmlns:a="http://schemas.openxmlformats.org/drawingml/2006/main">
                  <a:graphicData uri="http://schemas.microsoft.com/office/word/2010/wordprocessingShape">
                    <wps:wsp>
                      <wps:cNvSpPr/>
                      <wps:spPr>
                        <a:xfrm>
                          <a:off x="0" y="0"/>
                          <a:ext cx="9360" cy="4532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5" path="m0,0l-2147483648,-2147483647e" stroked="t" o:allowincell="f" style="position:absolute;margin-left:269.05pt;margin-top:9.85pt;width:0.7pt;height:35.65pt;mso-wrap-style:none;v-text-anchor:middle" wp14:anchorId="32B30E22" type="_x0000_t32">
                <v:fill o:detectmouseclick="t" on="false"/>
                <v:stroke color="black" weight="936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10160" distB="9525" distL="10160" distR="9525" simplePos="0" locked="0" layoutInCell="0" allowOverlap="1" relativeHeight="12" wp14:anchorId="09F8ADEE">
                <wp:simplePos x="0" y="0"/>
                <wp:positionH relativeFrom="column">
                  <wp:posOffset>2717800</wp:posOffset>
                </wp:positionH>
                <wp:positionV relativeFrom="paragraph">
                  <wp:posOffset>267335</wp:posOffset>
                </wp:positionV>
                <wp:extent cx="1100455" cy="635"/>
                <wp:effectExtent l="10160" t="10160" r="9525" b="9525"/>
                <wp:wrapNone/>
                <wp:docPr id="17" name="Прямая со стрелкой 3"/>
                <a:graphic xmlns:a="http://schemas.openxmlformats.org/drawingml/2006/main">
                  <a:graphicData uri="http://schemas.microsoft.com/office/word/2010/wordprocessingShape">
                    <wps:wsp>
                      <wps:cNvSpPr/>
                      <wps:spPr>
                        <a:xfrm>
                          <a:off x="0" y="0"/>
                          <a:ext cx="1100520" cy="720"/>
                        </a:xfrm>
                        <a:prstGeom prst="straightConnector1">
                          <a:avLst/>
                        </a:prstGeom>
                        <a:noFill/>
                        <a:ln w="19050">
                          <a:solidFill>
                            <a:srgbClr val="c00000"/>
                          </a:solidFill>
                          <a:round/>
                        </a:ln>
                      </wps:spPr>
                      <wps:style>
                        <a:lnRef idx="0"/>
                        <a:fillRef idx="0"/>
                        <a:effectRef idx="0"/>
                        <a:fontRef idx="minor"/>
                      </wps:style>
                      <wps:bodyPr/>
                    </wps:wsp>
                  </a:graphicData>
                </a:graphic>
              </wp:anchor>
            </w:drawing>
          </mc:Choice>
          <mc:Fallback>
            <w:pict>
              <v:shape id="shape_0" ID="Прямая со стрелкой 3" path="m0,0l-2147483648,-2147483647e" stroked="t" o:allowincell="f" style="position:absolute;margin-left:214pt;margin-top:21.05pt;width:86.6pt;height:0pt;mso-wrap-style:none;v-text-anchor:middle" wp14:anchorId="09F8ADEE" type="_x0000_t32">
                <v:fill o:detectmouseclick="t" on="false"/>
                <v:stroke color="#c00000" weight="1908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mc:AlternateContent>
          <mc:Choice Requires="wps">
            <w:drawing>
              <wp:anchor behindDoc="0" distT="5080" distB="5715" distL="5715" distR="5080" simplePos="0" locked="0" layoutInCell="0" allowOverlap="1" relativeHeight="10" wp14:anchorId="265BBFF3">
                <wp:simplePos x="0" y="0"/>
                <wp:positionH relativeFrom="column">
                  <wp:posOffset>3292475</wp:posOffset>
                </wp:positionH>
                <wp:positionV relativeFrom="paragraph">
                  <wp:posOffset>27305</wp:posOffset>
                </wp:positionV>
                <wp:extent cx="635" cy="1350010"/>
                <wp:effectExtent l="5715" t="5080" r="5080" b="5715"/>
                <wp:wrapNone/>
                <wp:docPr id="18" name="Прямая со стрелкой 2"/>
                <a:graphic xmlns:a="http://schemas.openxmlformats.org/drawingml/2006/main">
                  <a:graphicData uri="http://schemas.microsoft.com/office/word/2010/wordprocessingShape">
                    <wps:wsp>
                      <wps:cNvSpPr/>
                      <wps:spPr>
                        <a:xfrm>
                          <a:off x="0" y="0"/>
                          <a:ext cx="720" cy="13500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ID="Прямая со стрелкой 2" path="m0,0l-2147483648,-2147483647e" stroked="t" o:allowincell="f" style="position:absolute;margin-left:259.25pt;margin-top:2.15pt;width:0pt;height:106.25pt;mso-wrap-style:none;v-text-anchor:middle" wp14:anchorId="265BBFF3" type="_x0000_t32">
                <v:fill o:detectmouseclick="t" on="false"/>
                <v:stroke color="black" weight="9360" joinstyle="round" endcap="flat"/>
                <w10:wrap type="none"/>
              </v:shape>
            </w:pict>
          </mc:Fallback>
        </mc:AlternateContent>
        <mc:AlternateContent>
          <mc:Choice Requires="wps">
            <w:drawing>
              <wp:anchor behindDoc="0" distT="10160" distB="10160" distL="10160" distR="9525" simplePos="0" locked="0" layoutInCell="0" allowOverlap="1" relativeHeight="11" wp14:anchorId="261E06F4">
                <wp:simplePos x="0" y="0"/>
                <wp:positionH relativeFrom="column">
                  <wp:posOffset>2717800</wp:posOffset>
                </wp:positionH>
                <wp:positionV relativeFrom="paragraph">
                  <wp:posOffset>41275</wp:posOffset>
                </wp:positionV>
                <wp:extent cx="1100455" cy="635"/>
                <wp:effectExtent l="10160" t="10160" r="9525" b="10160"/>
                <wp:wrapNone/>
                <wp:docPr id="19" name="Прямая со стрелкой 1"/>
                <a:graphic xmlns:a="http://schemas.openxmlformats.org/drawingml/2006/main">
                  <a:graphicData uri="http://schemas.microsoft.com/office/word/2010/wordprocessingShape">
                    <wps:wsp>
                      <wps:cNvSpPr/>
                      <wps:spPr>
                        <a:xfrm>
                          <a:off x="0" y="0"/>
                          <a:ext cx="1100520" cy="720"/>
                        </a:xfrm>
                        <a:prstGeom prst="straightConnector1">
                          <a:avLst/>
                        </a:prstGeom>
                        <a:noFill/>
                        <a:ln w="19050">
                          <a:solidFill>
                            <a:srgbClr val="0070c0"/>
                          </a:solidFill>
                          <a:round/>
                        </a:ln>
                      </wps:spPr>
                      <wps:style>
                        <a:lnRef idx="0"/>
                        <a:fillRef idx="0"/>
                        <a:effectRef idx="0"/>
                        <a:fontRef idx="minor"/>
                      </wps:style>
                      <wps:bodyPr/>
                    </wps:wsp>
                  </a:graphicData>
                </a:graphic>
              </wp:anchor>
            </w:drawing>
          </mc:Choice>
          <mc:Fallback>
            <w:pict>
              <v:shape id="shape_0" ID="Прямая со стрелкой 1" path="m0,0l-2147483648,-2147483647e" stroked="t" o:allowincell="f" style="position:absolute;margin-left:214pt;margin-top:3.25pt;width:86.6pt;height:0pt;mso-wrap-style:none;v-text-anchor:middle" wp14:anchorId="261E06F4" type="_x0000_t32">
                <v:fill o:detectmouseclick="t" on="false"/>
                <v:stroke color="#0070c0" weight="19080" joinstyle="round" endcap="flat"/>
                <w10:wrap type="none"/>
              </v:shape>
            </w:pict>
          </mc:Fallback>
        </mc:AlternateConten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w:t xml:space="preserve">          </w:t>
      </w:r>
    </w:p>
    <w:p>
      <w:pPr>
        <w:pStyle w:val="Normal"/>
        <w:tabs>
          <w:tab w:val="clear" w:pos="709"/>
          <w:tab w:val="left" w:pos="3855" w:leader="none"/>
        </w:tabs>
        <w:spacing w:lineRule="auto" w:line="240" w:before="0" w:after="200"/>
        <w:jc w:val="center"/>
        <w:rPr>
          <w:rFonts w:eastAsia="Calibri"/>
          <w:sz w:val="26"/>
          <w:szCs w:val="26"/>
          <w:lang w:eastAsia="en-US"/>
        </w:rPr>
      </w:pPr>
      <w:r>
        <w:rPr>
          <w:rFonts w:eastAsia="Calibri"/>
          <w:sz w:val="26"/>
          <w:szCs w:val="26"/>
          <w:lang w:eastAsia="en-US"/>
        </w:rPr>
        <w:t xml:space="preserve">                       </w:t>
      </w:r>
      <w:r>
        <w:rPr>
          <w:rFonts w:eastAsia="Calibri"/>
          <w:sz w:val="26"/>
          <w:szCs w:val="26"/>
          <w:lang w:eastAsia="en-US"/>
        </w:rPr>
        <w:br/>
        <w:t xml:space="preserve">                            </w:t>
        <w:br/>
        <w:t xml:space="preserve">                                                    </w:t>
      </w:r>
    </w:p>
    <w:p>
      <w:pPr>
        <w:pStyle w:val="Normal"/>
        <w:spacing w:lineRule="auto" w:line="240"/>
        <w:ind w:hanging="0" w:left="5103"/>
        <w:jc w:val="left"/>
        <w:rPr>
          <w:b/>
          <w:sz w:val="22"/>
          <w:szCs w:val="22"/>
        </w:rPr>
      </w:pPr>
      <w:r>
        <w:rPr>
          <w:rFonts w:eastAsia="Calibri"/>
          <w:sz w:val="26"/>
          <w:szCs w:val="26"/>
          <w:lang w:eastAsia="en-US"/>
        </w:rPr>
        <w:t xml:space="preserve">Отходящая линяя потребителя                          </w:t>
        <w:br/>
      </w:r>
    </w:p>
    <w:p>
      <w:pPr>
        <w:pStyle w:val="Normal"/>
        <w:spacing w:lineRule="auto" w:line="240"/>
        <w:ind w:hanging="0"/>
        <w:jc w:val="center"/>
        <w:rPr>
          <w:sz w:val="24"/>
          <w:szCs w:val="24"/>
        </w:rPr>
      </w:pPr>
      <w:r>
        <w:rPr>
          <w:b/>
          <w:sz w:val="24"/>
          <w:szCs w:val="24"/>
        </w:rPr>
        <w:t>ПОДПИСИ СТОРОН:</w:t>
      </w:r>
    </w:p>
    <w:p>
      <w:pPr>
        <w:pStyle w:val="Normal"/>
        <w:tabs>
          <w:tab w:val="clear" w:pos="709"/>
          <w:tab w:val="left" w:pos="0" w:leader="none"/>
        </w:tabs>
        <w:spacing w:lineRule="auto" w:line="240" w:before="0" w:after="200"/>
        <w:ind w:hanging="0"/>
        <w:jc w:val="left"/>
        <w:rPr>
          <w:sz w:val="24"/>
          <w:szCs w:val="24"/>
        </w:rPr>
      </w:pPr>
      <w:r>
        <w:rPr>
          <w:rFonts w:eastAsia="Calibri"/>
          <w:sz w:val="24"/>
          <w:szCs w:val="24"/>
          <w:lang w:eastAsia="en-US"/>
        </w:rPr>
        <w:t xml:space="preserve">                                            </w:t>
      </w:r>
    </w:p>
    <w:tbl>
      <w:tblPr>
        <w:tblW w:w="9453" w:type="dxa"/>
        <w:jc w:val="left"/>
        <w:tblInd w:w="-258" w:type="dxa"/>
        <w:tblLayout w:type="fixed"/>
        <w:tblCellMar>
          <w:top w:w="0" w:type="dxa"/>
          <w:left w:w="108" w:type="dxa"/>
          <w:bottom w:w="0" w:type="dxa"/>
          <w:right w:w="108" w:type="dxa"/>
        </w:tblCellMar>
        <w:tblLook w:val="0000" w:noHBand="0" w:noVBand="0" w:firstColumn="0" w:lastRow="0" w:lastColumn="0" w:firstRow="0"/>
      </w:tblPr>
      <w:tblGrid>
        <w:gridCol w:w="5064"/>
        <w:gridCol w:w="4388"/>
      </w:tblGrid>
      <w:tr>
        <w:trPr/>
        <w:tc>
          <w:tcPr>
            <w:tcW w:w="5064" w:type="dxa"/>
            <w:tcBorders/>
          </w:tcPr>
          <w:p>
            <w:pPr>
              <w:pStyle w:val="Normal"/>
              <w:widowControl w:val="false"/>
              <w:ind w:hanging="0"/>
              <w:rPr>
                <w:sz w:val="24"/>
                <w:szCs w:val="24"/>
              </w:rPr>
            </w:pPr>
            <w:r>
              <w:rPr>
                <w:b/>
                <w:sz w:val="24"/>
                <w:szCs w:val="24"/>
              </w:rPr>
              <w:t>ЗАКАЗЧИК:</w:t>
            </w:r>
          </w:p>
        </w:tc>
        <w:tc>
          <w:tcPr>
            <w:tcW w:w="4388" w:type="dxa"/>
            <w:tcBorders/>
          </w:tcPr>
          <w:p>
            <w:pPr>
              <w:pStyle w:val="Normal"/>
              <w:widowControl w:val="false"/>
              <w:ind w:hanging="0"/>
              <w:rPr>
                <w:sz w:val="24"/>
                <w:szCs w:val="24"/>
              </w:rPr>
            </w:pPr>
            <w:r>
              <w:rPr>
                <w:b/>
                <w:sz w:val="24"/>
                <w:szCs w:val="24"/>
              </w:rPr>
              <w:t>ПОДРЯДЧИК:</w:t>
            </w:r>
          </w:p>
        </w:tc>
      </w:tr>
      <w:tr>
        <w:trPr/>
        <w:tc>
          <w:tcPr>
            <w:tcW w:w="5064"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388"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w:t>
            </w:r>
          </w:p>
        </w:tc>
      </w:tr>
    </w:tbl>
    <w:p>
      <w:pPr>
        <w:pStyle w:val="Normal"/>
        <w:spacing w:lineRule="auto" w:line="240"/>
        <w:ind w:firstLine="567" w:right="284"/>
        <w:jc w:val="right"/>
        <w:rPr>
          <w:sz w:val="22"/>
          <w:szCs w:val="22"/>
        </w:rPr>
      </w:pPr>
      <w:r>
        <w:br w:type="page"/>
      </w:r>
      <w:r>
        <w:rPr>
          <w:rFonts w:eastAsia="Calibri"/>
          <w:sz w:val="22"/>
          <w:szCs w:val="22"/>
          <w:lang w:eastAsia="en-US"/>
        </w:rPr>
        <w:t>Приложение № 2</w:t>
      </w:r>
    </w:p>
    <w:p>
      <w:pPr>
        <w:pStyle w:val="Normal"/>
        <w:spacing w:lineRule="auto" w:line="240"/>
        <w:ind w:firstLine="567" w:right="282"/>
        <w:jc w:val="right"/>
        <w:rPr>
          <w:sz w:val="22"/>
          <w:szCs w:val="22"/>
        </w:rPr>
      </w:pPr>
      <w:r>
        <w:rPr>
          <w:rFonts w:eastAsia="Calibri"/>
          <w:sz w:val="22"/>
          <w:szCs w:val="22"/>
          <w:lang w:eastAsia="en-US"/>
        </w:rPr>
        <w:t>к Порядку возмещения стоимости</w:t>
        <w:br/>
        <w:t>потребляемой Подрядчиком электрической энергии</w:t>
      </w:r>
    </w:p>
    <w:p>
      <w:pPr>
        <w:pStyle w:val="Normal"/>
        <w:spacing w:lineRule="auto" w:line="240" w:before="0" w:after="200"/>
        <w:jc w:val="right"/>
        <w:rPr>
          <w:rFonts w:eastAsia="Calibri"/>
          <w:b/>
          <w:sz w:val="26"/>
          <w:szCs w:val="26"/>
          <w:lang w:eastAsia="en-US"/>
        </w:rPr>
      </w:pPr>
      <w:r>
        <w:rPr>
          <w:rFonts w:eastAsia="Calibri"/>
          <w:b/>
          <w:sz w:val="26"/>
          <w:szCs w:val="26"/>
          <w:lang w:eastAsia="en-US"/>
        </w:rPr>
      </w:r>
    </w:p>
    <w:p>
      <w:pPr>
        <w:pStyle w:val="Normal"/>
        <w:spacing w:lineRule="auto" w:line="240" w:before="0" w:after="200"/>
        <w:jc w:val="center"/>
        <w:rPr>
          <w:sz w:val="24"/>
          <w:szCs w:val="24"/>
        </w:rPr>
      </w:pPr>
      <w:r>
        <w:rPr>
          <w:rFonts w:eastAsia="Calibri"/>
          <w:b/>
          <w:sz w:val="24"/>
          <w:szCs w:val="24"/>
          <w:lang w:eastAsia="en-US"/>
        </w:rPr>
        <w:t>Договорные величины потребления электрической энергии на текущий календарный год (форма).</w:t>
      </w:r>
      <w:r>
        <w:rPr>
          <w:rFonts w:eastAsia="Calibri"/>
          <w:sz w:val="24"/>
          <w:szCs w:val="24"/>
          <w:lang w:eastAsia="en-US"/>
        </w:rPr>
        <w:t xml:space="preserve"> </w:t>
      </w:r>
    </w:p>
    <w:p>
      <w:pPr>
        <w:pStyle w:val="Normal"/>
        <w:tabs>
          <w:tab w:val="clear" w:pos="709"/>
          <w:tab w:val="left" w:pos="426" w:leader="none"/>
        </w:tabs>
        <w:spacing w:lineRule="auto" w:line="240" w:before="0" w:after="0"/>
        <w:ind w:firstLine="567" w:left="426" w:right="-1"/>
        <w:contextualSpacing/>
        <w:jc w:val="center"/>
        <w:rPr>
          <w:sz w:val="24"/>
          <w:szCs w:val="24"/>
        </w:rPr>
      </w:pPr>
      <w:r>
        <w:rPr>
          <w:rFonts w:eastAsia="Calibri"/>
          <w:sz w:val="24"/>
          <w:szCs w:val="24"/>
          <w:lang w:eastAsia="en-US"/>
        </w:rPr>
        <w:t>(форма)</w:t>
      </w:r>
    </w:p>
    <w:p>
      <w:pPr>
        <w:pStyle w:val="Normal"/>
        <w:tabs>
          <w:tab w:val="clear" w:pos="709"/>
          <w:tab w:val="left" w:pos="426" w:leader="none"/>
        </w:tabs>
        <w:spacing w:lineRule="auto" w:line="240" w:before="0" w:after="0"/>
        <w:ind w:firstLine="567" w:right="-1"/>
        <w:contextualSpacing/>
        <w:rPr>
          <w:rFonts w:eastAsia="Calibri"/>
          <w:sz w:val="24"/>
          <w:szCs w:val="24"/>
          <w:lang w:eastAsia="en-US"/>
        </w:rPr>
      </w:pPr>
      <w:r>
        <w:rPr>
          <w:rFonts w:eastAsia="Calibri"/>
          <w:sz w:val="24"/>
          <w:szCs w:val="24"/>
          <w:lang w:eastAsia="en-US"/>
        </w:rPr>
      </w:r>
    </w:p>
    <w:p>
      <w:pPr>
        <w:pStyle w:val="Normal"/>
        <w:tabs>
          <w:tab w:val="clear" w:pos="709"/>
          <w:tab w:val="left" w:pos="426" w:leader="none"/>
        </w:tabs>
        <w:spacing w:lineRule="auto" w:line="240" w:before="0" w:after="0"/>
        <w:ind w:firstLine="567" w:left="426" w:right="-1"/>
        <w:contextualSpacing/>
        <w:jc w:val="center"/>
        <w:rPr>
          <w:rFonts w:eastAsia="Calibri"/>
          <w:sz w:val="24"/>
          <w:szCs w:val="24"/>
          <w:lang w:eastAsia="en-US"/>
        </w:rPr>
      </w:pPr>
      <w:r>
        <w:rPr>
          <w:rFonts w:eastAsia="Calibri"/>
          <w:sz w:val="24"/>
          <w:szCs w:val="24"/>
          <w:lang w:eastAsia="en-US"/>
        </w:rPr>
      </w:r>
    </w:p>
    <w:tbl>
      <w:tblPr>
        <w:tblW w:w="9008" w:type="dxa"/>
        <w:jc w:val="left"/>
        <w:tblInd w:w="408" w:type="dxa"/>
        <w:tblLayout w:type="fixed"/>
        <w:tblCellMar>
          <w:top w:w="0" w:type="dxa"/>
          <w:left w:w="108" w:type="dxa"/>
          <w:bottom w:w="0" w:type="dxa"/>
          <w:right w:w="108" w:type="dxa"/>
        </w:tblCellMar>
        <w:tblLook w:val="04a0" w:noHBand="0" w:noVBand="1" w:firstColumn="1" w:lastRow="0" w:lastColumn="0" w:firstRow="1"/>
      </w:tblPr>
      <w:tblGrid>
        <w:gridCol w:w="780"/>
        <w:gridCol w:w="1933"/>
        <w:gridCol w:w="2035"/>
        <w:gridCol w:w="2098"/>
        <w:gridCol w:w="2162"/>
      </w:tblGrid>
      <w:tr>
        <w:trPr/>
        <w:tc>
          <w:tcPr>
            <w:tcW w:w="271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rFonts w:eastAsia="Calibri"/>
                <w:sz w:val="24"/>
                <w:szCs w:val="24"/>
                <w:lang w:eastAsia="en-US"/>
              </w:rPr>
              <w:t>Период</w:t>
            </w:r>
          </w:p>
        </w:tc>
        <w:tc>
          <w:tcPr>
            <w:tcW w:w="629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sz w:val="24"/>
                <w:szCs w:val="24"/>
              </w:rPr>
            </w:pPr>
            <w:r>
              <w:rPr>
                <w:rFonts w:eastAsia="Calibri"/>
                <w:sz w:val="24"/>
                <w:szCs w:val="24"/>
                <w:lang w:eastAsia="en-US"/>
              </w:rPr>
              <w:t>Договорные величины</w:t>
            </w:r>
          </w:p>
        </w:tc>
      </w:tr>
      <w:tr>
        <w:trPr/>
        <w:tc>
          <w:tcPr>
            <w:tcW w:w="2713"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eastAsia="Calibri"/>
                <w:sz w:val="24"/>
                <w:szCs w:val="24"/>
                <w:lang w:eastAsia="en-US"/>
              </w:rPr>
            </w:pPr>
            <w:r>
              <w:rPr>
                <w:rFonts w:eastAsia="Calibri"/>
                <w:sz w:val="24"/>
                <w:szCs w:val="24"/>
                <w:lang w:eastAsia="en-US"/>
              </w:rPr>
            </w:r>
          </w:p>
        </w:tc>
        <w:tc>
          <w:tcPr>
            <w:tcW w:w="629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sz w:val="24"/>
                <w:szCs w:val="24"/>
              </w:rPr>
            </w:pPr>
            <w:r>
              <w:rPr>
                <w:rFonts w:eastAsia="Calibri"/>
                <w:sz w:val="24"/>
                <w:szCs w:val="24"/>
                <w:lang w:eastAsia="en-US"/>
              </w:rPr>
              <w:t>Электроэнергия (тыс. кВт.ч.)</w:t>
            </w:r>
          </w:p>
        </w:tc>
      </w:tr>
      <w:tr>
        <w:trPr/>
        <w:tc>
          <w:tcPr>
            <w:tcW w:w="2713"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eastAsia="Calibri"/>
                <w:sz w:val="24"/>
                <w:szCs w:val="24"/>
                <w:lang w:eastAsia="en-US"/>
              </w:rPr>
            </w:pPr>
            <w:r>
              <w:rPr>
                <w:rFonts w:eastAsia="Calibri"/>
                <w:sz w:val="24"/>
                <w:szCs w:val="24"/>
                <w:lang w:eastAsia="en-US"/>
              </w:rPr>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left="113"/>
              <w:jc w:val="center"/>
              <w:rPr>
                <w:sz w:val="24"/>
                <w:szCs w:val="24"/>
              </w:rPr>
            </w:pPr>
            <w:r>
              <w:rPr>
                <w:rFonts w:eastAsia="Calibri"/>
                <w:sz w:val="24"/>
                <w:szCs w:val="24"/>
                <w:lang w:eastAsia="en-US"/>
              </w:rPr>
              <w:t>На стороне</w:t>
            </w:r>
          </w:p>
          <w:p>
            <w:pPr>
              <w:pStyle w:val="Normal"/>
              <w:widowControl w:val="false"/>
              <w:spacing w:lineRule="auto" w:line="240"/>
              <w:ind w:hanging="0" w:left="113"/>
              <w:jc w:val="center"/>
              <w:rPr>
                <w:sz w:val="24"/>
                <w:szCs w:val="24"/>
              </w:rPr>
            </w:pPr>
            <w:r>
              <w:rPr>
                <w:rFonts w:eastAsia="Calibri"/>
                <w:sz w:val="24"/>
                <w:szCs w:val="24"/>
                <w:lang w:eastAsia="en-US"/>
              </w:rPr>
              <w:t>ВН</w:t>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left="113"/>
              <w:jc w:val="center"/>
              <w:rPr>
                <w:sz w:val="24"/>
                <w:szCs w:val="24"/>
              </w:rPr>
            </w:pPr>
            <w:r>
              <w:rPr>
                <w:rFonts w:eastAsia="Calibri"/>
                <w:sz w:val="24"/>
                <w:szCs w:val="24"/>
                <w:lang w:eastAsia="en-US"/>
              </w:rPr>
              <w:t>На стороне</w:t>
            </w:r>
          </w:p>
          <w:p>
            <w:pPr>
              <w:pStyle w:val="Normal"/>
              <w:widowControl w:val="false"/>
              <w:spacing w:lineRule="auto" w:line="240"/>
              <w:ind w:hanging="0" w:left="113"/>
              <w:jc w:val="center"/>
              <w:rPr>
                <w:sz w:val="24"/>
                <w:szCs w:val="24"/>
              </w:rPr>
            </w:pPr>
            <w:r>
              <w:rPr>
                <w:rFonts w:eastAsia="Calibri"/>
                <w:sz w:val="24"/>
                <w:szCs w:val="24"/>
                <w:lang w:eastAsia="en-US"/>
              </w:rPr>
              <w:t>СН-</w:t>
            </w:r>
            <w:r>
              <w:rPr>
                <w:rFonts w:eastAsia="Calibri"/>
                <w:sz w:val="24"/>
                <w:szCs w:val="24"/>
                <w:lang w:val="en-US" w:eastAsia="en-US"/>
              </w:rPr>
              <w:t>I</w:t>
            </w:r>
            <w:r>
              <w:rPr>
                <w:rFonts w:eastAsia="Calibri"/>
                <w:sz w:val="24"/>
                <w:szCs w:val="24"/>
                <w:lang w:eastAsia="en-US"/>
              </w:rPr>
              <w:t>/СН-</w:t>
            </w:r>
            <w:r>
              <w:rPr>
                <w:rFonts w:eastAsia="Calibri"/>
                <w:sz w:val="24"/>
                <w:szCs w:val="24"/>
                <w:lang w:val="en-US" w:eastAsia="en-US"/>
              </w:rPr>
              <w:t>II</w:t>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spacing w:lineRule="auto" w:line="240"/>
              <w:ind w:hanging="0" w:left="113" w:right="113"/>
              <w:jc w:val="center"/>
              <w:rPr>
                <w:sz w:val="24"/>
                <w:szCs w:val="24"/>
              </w:rPr>
            </w:pPr>
            <w:r>
              <w:rPr>
                <w:rFonts w:eastAsia="Calibri"/>
                <w:sz w:val="24"/>
                <w:szCs w:val="24"/>
                <w:lang w:eastAsia="en-US"/>
              </w:rPr>
              <w:t>На стороне</w:t>
            </w:r>
          </w:p>
          <w:p>
            <w:pPr>
              <w:pStyle w:val="Normal"/>
              <w:widowControl w:val="false"/>
              <w:spacing w:lineRule="auto" w:line="240"/>
              <w:ind w:hanging="0" w:left="113" w:right="113"/>
              <w:jc w:val="center"/>
              <w:rPr>
                <w:sz w:val="24"/>
                <w:szCs w:val="24"/>
              </w:rPr>
            </w:pPr>
            <w:r>
              <w:rPr>
                <w:rFonts w:eastAsia="Calibri"/>
                <w:sz w:val="24"/>
                <w:szCs w:val="24"/>
                <w:lang w:eastAsia="en-US"/>
              </w:rPr>
              <w:t>НН</w:t>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1.</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Январь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2.</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Февраль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3.</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Март</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4.</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Апрель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5.</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Май</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6.</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Июнь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7.</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Июль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8.</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Август</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9.</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Сентябрь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10.</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Октябрь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11.</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227" w:left="113"/>
              <w:jc w:val="left"/>
              <w:rPr>
                <w:sz w:val="24"/>
                <w:szCs w:val="24"/>
              </w:rPr>
            </w:pPr>
            <w:r>
              <w:rPr>
                <w:rFonts w:eastAsia="Calibri"/>
                <w:sz w:val="24"/>
                <w:szCs w:val="24"/>
                <w:lang w:eastAsia="en-US"/>
              </w:rPr>
              <w:t>Ноябрь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7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rFonts w:eastAsia="Calibri"/>
                <w:sz w:val="24"/>
                <w:szCs w:val="24"/>
                <w:lang w:eastAsia="en-US"/>
              </w:rPr>
              <w:t>12.</w:t>
            </w:r>
          </w:p>
        </w:tc>
        <w:tc>
          <w:tcPr>
            <w:tcW w:w="193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233" w:leader="none"/>
              </w:tabs>
              <w:spacing w:lineRule="auto" w:line="240"/>
              <w:ind w:firstLine="283" w:left="113"/>
              <w:jc w:val="left"/>
              <w:rPr>
                <w:sz w:val="24"/>
                <w:szCs w:val="24"/>
              </w:rPr>
            </w:pPr>
            <w:r>
              <w:rPr>
                <w:rFonts w:eastAsia="Calibri"/>
                <w:sz w:val="24"/>
                <w:szCs w:val="24"/>
                <w:lang w:eastAsia="en-US"/>
              </w:rPr>
              <w:t>Декабрь</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r>
        <w:trPr/>
        <w:tc>
          <w:tcPr>
            <w:tcW w:w="271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67" w:right="283"/>
              <w:jc w:val="right"/>
              <w:rPr>
                <w:sz w:val="24"/>
                <w:szCs w:val="24"/>
              </w:rPr>
            </w:pPr>
            <w:r>
              <w:rPr>
                <w:rFonts w:eastAsia="Calibri"/>
                <w:sz w:val="24"/>
                <w:szCs w:val="24"/>
                <w:lang w:eastAsia="en-US"/>
              </w:rPr>
              <w:t>Итого год:</w:t>
            </w:r>
          </w:p>
        </w:tc>
        <w:tc>
          <w:tcPr>
            <w:tcW w:w="20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c>
          <w:tcPr>
            <w:tcW w:w="21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right"/>
              <w:rPr>
                <w:rFonts w:eastAsia="Calibri"/>
                <w:sz w:val="24"/>
                <w:szCs w:val="24"/>
                <w:lang w:eastAsia="en-US"/>
              </w:rPr>
            </w:pPr>
            <w:r>
              <w:rPr>
                <w:rFonts w:eastAsia="Calibri"/>
                <w:sz w:val="24"/>
                <w:szCs w:val="24"/>
                <w:lang w:eastAsia="en-US"/>
              </w:rPr>
            </w:r>
          </w:p>
        </w:tc>
      </w:tr>
    </w:tbl>
    <w:p>
      <w:pPr>
        <w:pStyle w:val="Normal"/>
        <w:spacing w:lineRule="auto" w:line="240" w:before="0" w:after="200"/>
        <w:rPr>
          <w:rFonts w:eastAsia="Calibri"/>
          <w:sz w:val="24"/>
          <w:szCs w:val="24"/>
          <w:lang w:eastAsia="en-US"/>
        </w:rPr>
      </w:pPr>
      <w:r>
        <w:rPr>
          <w:rFonts w:eastAsia="Calibri"/>
          <w:sz w:val="24"/>
          <w:szCs w:val="24"/>
          <w:lang w:eastAsia="en-US"/>
        </w:rPr>
      </w:r>
    </w:p>
    <w:p>
      <w:pPr>
        <w:pStyle w:val="Normal"/>
        <w:spacing w:lineRule="auto" w:line="240"/>
        <w:ind w:hanging="0"/>
        <w:jc w:val="center"/>
        <w:rPr>
          <w:sz w:val="24"/>
          <w:szCs w:val="24"/>
        </w:rPr>
      </w:pPr>
      <w:r>
        <w:rPr>
          <w:rFonts w:eastAsia="Calibri"/>
          <w:b/>
          <w:sz w:val="24"/>
          <w:szCs w:val="24"/>
          <w:lang w:eastAsia="en-US"/>
        </w:rPr>
        <w:t xml:space="preserve">     </w:t>
      </w:r>
      <w:r>
        <w:rPr>
          <w:rFonts w:eastAsia="Calibri"/>
          <w:b/>
          <w:sz w:val="24"/>
          <w:szCs w:val="24"/>
          <w:lang w:val="en-US" w:eastAsia="en-US"/>
        </w:rPr>
        <w:t xml:space="preserve">ПОДПИСИ СТОРОН: </w:t>
      </w:r>
    </w:p>
    <w:p>
      <w:pPr>
        <w:pStyle w:val="Normal"/>
        <w:spacing w:lineRule="auto" w:line="240"/>
        <w:rPr>
          <w:rFonts w:eastAsia="Calibri"/>
          <w:sz w:val="24"/>
          <w:szCs w:val="24"/>
          <w:lang w:val="en-US" w:eastAsia="en-US"/>
        </w:rPr>
      </w:pPr>
      <w:r>
        <w:rPr>
          <w:rFonts w:eastAsia="Calibri"/>
          <w:sz w:val="24"/>
          <w:szCs w:val="24"/>
          <w:lang w:val="en-US" w:eastAsia="en-US"/>
        </w:rPr>
      </w:r>
    </w:p>
    <w:p>
      <w:pPr>
        <w:pStyle w:val="Normal"/>
        <w:spacing w:lineRule="auto" w:line="240"/>
        <w:rPr>
          <w:rFonts w:eastAsia="Calibri"/>
          <w:sz w:val="24"/>
          <w:szCs w:val="24"/>
          <w:lang w:eastAsia="en-US"/>
        </w:rPr>
      </w:pPr>
      <w:r>
        <w:rPr>
          <w:rFonts w:eastAsia="Calibri"/>
          <w:sz w:val="24"/>
          <w:szCs w:val="24"/>
          <w:lang w:eastAsia="en-US"/>
        </w:rPr>
      </w:r>
    </w:p>
    <w:tbl>
      <w:tblPr>
        <w:tblW w:w="9368" w:type="dxa"/>
        <w:jc w:val="left"/>
        <w:tblInd w:w="187" w:type="dxa"/>
        <w:tblLayout w:type="fixed"/>
        <w:tblCellMar>
          <w:top w:w="0" w:type="dxa"/>
          <w:left w:w="108" w:type="dxa"/>
          <w:bottom w:w="0" w:type="dxa"/>
          <w:right w:w="108" w:type="dxa"/>
        </w:tblCellMar>
        <w:tblLook w:val="0000" w:noHBand="0" w:noVBand="0" w:firstColumn="0" w:lastRow="0" w:lastColumn="0" w:firstRow="0"/>
      </w:tblPr>
      <w:tblGrid>
        <w:gridCol w:w="4621"/>
        <w:gridCol w:w="4746"/>
      </w:tblGrid>
      <w:tr>
        <w:trPr/>
        <w:tc>
          <w:tcPr>
            <w:tcW w:w="4621" w:type="dxa"/>
            <w:tcBorders/>
          </w:tcPr>
          <w:p>
            <w:pPr>
              <w:pStyle w:val="Normal"/>
              <w:widowControl w:val="false"/>
              <w:ind w:hanging="0"/>
              <w:rPr>
                <w:sz w:val="24"/>
                <w:szCs w:val="24"/>
              </w:rPr>
            </w:pPr>
            <w:r>
              <w:rPr>
                <w:b/>
                <w:sz w:val="24"/>
                <w:szCs w:val="24"/>
              </w:rPr>
              <w:t>ЗАКАЗЧИК:</w:t>
            </w:r>
          </w:p>
        </w:tc>
        <w:tc>
          <w:tcPr>
            <w:tcW w:w="4746" w:type="dxa"/>
            <w:tcBorders/>
          </w:tcPr>
          <w:p>
            <w:pPr>
              <w:pStyle w:val="Normal"/>
              <w:widowControl w:val="false"/>
              <w:ind w:hanging="0"/>
              <w:rPr>
                <w:sz w:val="24"/>
                <w:szCs w:val="24"/>
              </w:rPr>
            </w:pPr>
            <w:r>
              <w:rPr>
                <w:b/>
                <w:sz w:val="24"/>
                <w:szCs w:val="24"/>
              </w:rPr>
              <w:t>ПОДРЯДЧИК:</w:t>
            </w:r>
          </w:p>
        </w:tc>
      </w:tr>
      <w:tr>
        <w:trPr/>
        <w:tc>
          <w:tcPr>
            <w:tcW w:w="4621"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46"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w:t>
            </w:r>
          </w:p>
        </w:tc>
      </w:tr>
    </w:tbl>
    <w:p>
      <w:pPr>
        <w:pStyle w:val="Normal"/>
        <w:spacing w:lineRule="auto" w:line="240" w:before="0" w:after="200"/>
        <w:jc w:val="center"/>
        <w:rPr>
          <w:rFonts w:eastAsia="Calibri"/>
          <w:sz w:val="24"/>
          <w:szCs w:val="24"/>
          <w:lang w:eastAsia="en-US"/>
        </w:rPr>
      </w:pPr>
      <w:r>
        <w:rPr>
          <w:rFonts w:eastAsia="Calibri"/>
          <w:sz w:val="24"/>
          <w:szCs w:val="24"/>
          <w:lang w:eastAsia="en-US"/>
        </w:rPr>
      </w:r>
    </w:p>
    <w:p>
      <w:pPr>
        <w:pStyle w:val="Normal"/>
        <w:spacing w:lineRule="auto" w:line="240" w:before="0" w:after="200"/>
        <w:jc w:val="center"/>
        <w:rPr>
          <w:rFonts w:eastAsia="Calibri"/>
          <w:color w:val="FF0000"/>
          <w:sz w:val="26"/>
          <w:szCs w:val="26"/>
          <w:lang w:eastAsia="en-US"/>
        </w:rPr>
      </w:pPr>
      <w:r>
        <w:rPr>
          <w:rFonts w:eastAsia="Calibri"/>
          <w:color w:val="FF0000"/>
          <w:sz w:val="26"/>
          <w:szCs w:val="26"/>
          <w:lang w:eastAsia="en-US"/>
        </w:rPr>
      </w:r>
    </w:p>
    <w:p>
      <w:pPr>
        <w:pStyle w:val="Normal"/>
        <w:spacing w:lineRule="auto" w:line="240" w:before="0" w:after="200"/>
        <w:jc w:val="center"/>
        <w:rPr>
          <w:rFonts w:eastAsia="Calibri"/>
          <w:color w:val="FF0000"/>
          <w:sz w:val="26"/>
          <w:szCs w:val="26"/>
          <w:lang w:eastAsia="en-US"/>
        </w:rPr>
      </w:pPr>
      <w:r>
        <w:rPr>
          <w:rFonts w:eastAsia="Calibri"/>
          <w:color w:val="FF0000"/>
          <w:sz w:val="26"/>
          <w:szCs w:val="26"/>
          <w:lang w:eastAsia="en-US"/>
        </w:rPr>
      </w:r>
    </w:p>
    <w:p>
      <w:pPr>
        <w:pStyle w:val="Normal"/>
        <w:spacing w:lineRule="auto" w:line="240" w:before="0" w:after="200"/>
        <w:jc w:val="center"/>
        <w:rPr>
          <w:rFonts w:eastAsia="Calibri"/>
          <w:color w:val="FF0000"/>
          <w:sz w:val="26"/>
          <w:szCs w:val="26"/>
          <w:lang w:eastAsia="en-US"/>
        </w:rPr>
      </w:pPr>
      <w:r>
        <w:rPr>
          <w:rFonts w:eastAsia="Calibri"/>
          <w:color w:val="FF0000"/>
          <w:sz w:val="26"/>
          <w:szCs w:val="26"/>
          <w:lang w:eastAsia="en-US"/>
        </w:rPr>
      </w:r>
      <w:r>
        <w:br w:type="page"/>
      </w:r>
    </w:p>
    <w:p>
      <w:pPr>
        <w:pStyle w:val="Normal"/>
        <w:spacing w:lineRule="auto" w:line="240"/>
        <w:ind w:firstLine="567" w:right="284"/>
        <w:jc w:val="right"/>
        <w:rPr>
          <w:sz w:val="22"/>
          <w:szCs w:val="22"/>
        </w:rPr>
      </w:pPr>
      <w:r>
        <w:rPr>
          <w:rFonts w:eastAsia="Calibri"/>
          <w:sz w:val="22"/>
          <w:szCs w:val="22"/>
          <w:lang w:eastAsia="en-US"/>
        </w:rPr>
        <w:t>Приложение № 3</w:t>
      </w:r>
    </w:p>
    <w:p>
      <w:pPr>
        <w:pStyle w:val="Normal"/>
        <w:spacing w:lineRule="auto" w:line="240"/>
        <w:ind w:firstLine="567" w:right="282"/>
        <w:jc w:val="right"/>
        <w:rPr>
          <w:sz w:val="22"/>
          <w:szCs w:val="22"/>
        </w:rPr>
      </w:pPr>
      <w:r>
        <w:rPr>
          <w:rFonts w:eastAsia="Calibri"/>
          <w:sz w:val="22"/>
          <w:szCs w:val="22"/>
          <w:lang w:eastAsia="en-US"/>
        </w:rPr>
        <w:t>к Порядку возмещения стоимости</w:t>
        <w:br/>
        <w:t>потребляемой Подрядчик электрической энергии</w:t>
      </w:r>
    </w:p>
    <w:p>
      <w:pPr>
        <w:pStyle w:val="Normal"/>
        <w:spacing w:lineRule="auto" w:line="240"/>
        <w:jc w:val="right"/>
        <w:rPr>
          <w:rFonts w:eastAsia="Calibri"/>
          <w:sz w:val="26"/>
          <w:szCs w:val="26"/>
          <w:lang w:eastAsia="en-US"/>
        </w:rPr>
      </w:pPr>
      <w:r>
        <w:rPr>
          <w:rFonts w:eastAsia="Calibri"/>
          <w:sz w:val="26"/>
          <w:szCs w:val="26"/>
          <w:lang w:eastAsia="en-US"/>
        </w:rPr>
      </w:r>
    </w:p>
    <w:p>
      <w:pPr>
        <w:pStyle w:val="Normal"/>
        <w:spacing w:lineRule="auto" w:line="240"/>
        <w:jc w:val="right"/>
        <w:rPr>
          <w:rFonts w:eastAsia="Calibri"/>
          <w:sz w:val="26"/>
          <w:szCs w:val="26"/>
          <w:lang w:eastAsia="en-US"/>
        </w:rPr>
      </w:pPr>
      <w:r>
        <w:rPr>
          <w:rFonts w:eastAsia="Calibri"/>
          <w:sz w:val="26"/>
          <w:szCs w:val="26"/>
          <w:lang w:eastAsia="en-US"/>
        </w:rPr>
      </w:r>
    </w:p>
    <w:p>
      <w:pPr>
        <w:pStyle w:val="Normal"/>
        <w:spacing w:lineRule="auto" w:line="240" w:before="0" w:after="200"/>
        <w:jc w:val="center"/>
        <w:rPr>
          <w:sz w:val="24"/>
          <w:szCs w:val="24"/>
        </w:rPr>
      </w:pPr>
      <w:r>
        <w:rPr>
          <w:rFonts w:eastAsia="Calibri"/>
          <w:b/>
          <w:sz w:val="24"/>
          <w:szCs w:val="24"/>
          <w:lang w:eastAsia="en-US"/>
        </w:rPr>
        <w:t xml:space="preserve">Порядок компенсации потребляемой электроэнергии </w:t>
      </w:r>
    </w:p>
    <w:p>
      <w:pPr>
        <w:pStyle w:val="Normal"/>
        <w:spacing w:lineRule="auto" w:line="240" w:before="0" w:after="200"/>
        <w:jc w:val="center"/>
        <w:rPr>
          <w:rFonts w:eastAsia="Calibri"/>
          <w:b/>
          <w:sz w:val="24"/>
          <w:szCs w:val="24"/>
          <w:lang w:eastAsia="en-US"/>
        </w:rPr>
      </w:pPr>
      <w:r>
        <w:rPr>
          <w:rFonts w:eastAsia="Calibri"/>
          <w:b/>
          <w:sz w:val="24"/>
          <w:szCs w:val="24"/>
          <w:lang w:eastAsia="en-US"/>
        </w:rPr>
      </w:r>
    </w:p>
    <w:p>
      <w:pPr>
        <w:pStyle w:val="Normal"/>
        <w:spacing w:lineRule="auto" w:line="240" w:before="0" w:after="200"/>
        <w:ind w:hanging="0" w:left="709"/>
        <w:contextualSpacing/>
        <w:jc w:val="left"/>
        <w:rPr>
          <w:sz w:val="24"/>
          <w:szCs w:val="24"/>
        </w:rPr>
      </w:pPr>
      <w:r>
        <w:rPr>
          <w:rFonts w:eastAsia="Calibri"/>
          <w:sz w:val="24"/>
          <w:szCs w:val="24"/>
          <w:lang w:eastAsia="en-US"/>
        </w:rPr>
        <w:t>1.   Расчетным периодом признается календарный месяц.</w:t>
      </w:r>
    </w:p>
    <w:p>
      <w:pPr>
        <w:pStyle w:val="Normal"/>
        <w:spacing w:lineRule="auto" w:line="240" w:before="0" w:after="0"/>
        <w:ind w:firstLine="709"/>
        <w:contextualSpacing/>
        <w:rPr>
          <w:sz w:val="24"/>
          <w:szCs w:val="24"/>
        </w:rPr>
      </w:pPr>
      <w:r>
        <w:rPr>
          <w:rFonts w:eastAsia="Calibri"/>
          <w:sz w:val="24"/>
          <w:szCs w:val="24"/>
          <w:lang w:eastAsia="en-US"/>
        </w:rPr>
        <w:t xml:space="preserve">2. Ежемесячно, не позднее 20 числа месяца, следующего за расчетным, уполномоченные представители Сторон подписывают Акт о фактическом потреблении электроэнергии по форме Приложения № 4 к Порядку возмещения стоимости потребляемой Подрядчиком электрической энергии. </w:t>
      </w:r>
    </w:p>
    <w:p>
      <w:pPr>
        <w:pStyle w:val="Normal"/>
        <w:spacing w:lineRule="auto" w:line="240" w:before="0" w:after="0"/>
        <w:ind w:firstLine="709"/>
        <w:contextualSpacing/>
        <w:rPr>
          <w:sz w:val="24"/>
          <w:szCs w:val="24"/>
        </w:rPr>
      </w:pPr>
      <w:r>
        <w:rPr>
          <w:rFonts w:eastAsia="Calibri"/>
          <w:sz w:val="24"/>
          <w:szCs w:val="24"/>
          <w:lang w:eastAsia="en-US"/>
        </w:rPr>
        <w:t>3. Подрядчик осуществляет возмещение стоимости потребленной электроэнергии одним из следующих способов:</w:t>
      </w:r>
    </w:p>
    <w:p>
      <w:pPr>
        <w:pStyle w:val="Normal"/>
        <w:spacing w:lineRule="auto" w:line="240" w:before="0" w:after="0"/>
        <w:ind w:firstLine="709"/>
        <w:contextualSpacing/>
        <w:rPr>
          <w:sz w:val="24"/>
          <w:szCs w:val="24"/>
        </w:rPr>
      </w:pPr>
      <w:r>
        <w:rPr>
          <w:rFonts w:eastAsia="Calibri"/>
          <w:sz w:val="24"/>
          <w:szCs w:val="24"/>
          <w:lang w:eastAsia="en-US"/>
        </w:rPr>
        <w:t xml:space="preserve">3.1. на основании подписанного Акта о фактическом потреблении электроэнергии Заказчиком выставляется счет. Оплата выставленного Заказчиком счета производится Подрядчиком в течении 30 (тридцати) календарных дней с даты его получения, или </w:t>
      </w:r>
    </w:p>
    <w:p>
      <w:pPr>
        <w:pStyle w:val="Normal"/>
        <w:spacing w:lineRule="auto" w:line="240" w:before="0" w:after="0"/>
        <w:ind w:firstLine="709"/>
        <w:contextualSpacing/>
        <w:rPr>
          <w:sz w:val="24"/>
          <w:szCs w:val="24"/>
        </w:rPr>
      </w:pPr>
      <w:r>
        <w:rPr>
          <w:rFonts w:eastAsia="Calibri"/>
          <w:sz w:val="24"/>
          <w:szCs w:val="24"/>
          <w:lang w:eastAsia="en-US"/>
        </w:rPr>
        <w:t>3.2 на основании подписанного Акта о фактическом потреблении электроэнергии, во избежание завышения стоимости выполненных работ, в итоговом разделе акта о приемке выполненных работ по форме КС-2/ акта освидетельствования выполненных работ отдельной строкой указывается стоимость электроэнергии, потребленной при производстве работ, по тарифам поставщика электроэнергии в зоне деятельности которого расположены соответствующие энергопринимающие устройства.</w:t>
      </w:r>
    </w:p>
    <w:p>
      <w:pPr>
        <w:pStyle w:val="Normal"/>
        <w:spacing w:lineRule="auto" w:line="240" w:before="0" w:after="0"/>
        <w:ind w:firstLine="709"/>
        <w:contextualSpacing/>
        <w:rPr>
          <w:sz w:val="24"/>
          <w:szCs w:val="24"/>
        </w:rPr>
      </w:pPr>
      <w:r>
        <w:rPr>
          <w:rFonts w:eastAsia="Calibri"/>
          <w:sz w:val="24"/>
          <w:szCs w:val="24"/>
          <w:lang w:eastAsia="en-US"/>
        </w:rPr>
        <w:t>Итоговая стоимость выполненных работ, подлежащих оплате Заказчиком, определяется по форме КС-3 / акту освидетельствованию за вычетом электроэнергии, предоставляемой Заказчиком (с учётом НДС).</w:t>
      </w:r>
    </w:p>
    <w:p>
      <w:pPr>
        <w:pStyle w:val="Normal"/>
        <w:spacing w:lineRule="auto" w:line="240" w:before="0" w:after="0"/>
        <w:ind w:firstLine="709"/>
        <w:contextualSpacing/>
        <w:rPr>
          <w:sz w:val="24"/>
          <w:szCs w:val="24"/>
        </w:rPr>
      </w:pPr>
      <w:r>
        <w:rPr>
          <w:rFonts w:eastAsia="Calibri"/>
          <w:sz w:val="24"/>
          <w:szCs w:val="24"/>
          <w:lang w:eastAsia="en-US"/>
        </w:rPr>
        <w:t>4. В случае нарушения Подрядчиком сроков возмещения стоимости потребленной электроэнергии, указанных в п. 3.1 настоящего раздела, Заказчик вправе потребовать, помимо суммы возмещения потребляемой энергии, уплаты Подрядчиком штрафной неустойки в размере 1/360 двойной ключевой ставки, установленной Банком России, за каждый день просрочки от суммы, подлежащей возмещению Заказчику.</w:t>
      </w:r>
    </w:p>
    <w:p>
      <w:pPr>
        <w:pStyle w:val="Normal"/>
        <w:spacing w:lineRule="auto" w:line="240"/>
        <w:ind w:firstLine="567" w:left="426"/>
        <w:rPr>
          <w:rFonts w:eastAsia="Calibri"/>
          <w:sz w:val="24"/>
          <w:szCs w:val="24"/>
          <w:lang w:eastAsia="en-US"/>
        </w:rPr>
      </w:pPr>
      <w:r>
        <w:rPr>
          <w:rFonts w:eastAsia="Calibri"/>
          <w:sz w:val="24"/>
          <w:szCs w:val="24"/>
          <w:lang w:eastAsia="en-US"/>
        </w:rPr>
      </w:r>
    </w:p>
    <w:p>
      <w:pPr>
        <w:pStyle w:val="Normal"/>
        <w:spacing w:lineRule="auto" w:line="240"/>
        <w:ind w:hanging="0"/>
        <w:jc w:val="center"/>
        <w:rPr>
          <w:b/>
          <w:sz w:val="24"/>
          <w:szCs w:val="24"/>
        </w:rPr>
      </w:pPr>
      <w:r>
        <w:rPr>
          <w:b/>
          <w:sz w:val="24"/>
          <w:szCs w:val="24"/>
        </w:rPr>
      </w:r>
    </w:p>
    <w:p>
      <w:pPr>
        <w:pStyle w:val="Normal"/>
        <w:spacing w:lineRule="auto" w:line="240"/>
        <w:ind w:hanging="0"/>
        <w:jc w:val="center"/>
        <w:rPr>
          <w:sz w:val="24"/>
          <w:szCs w:val="24"/>
        </w:rPr>
      </w:pPr>
      <w:r>
        <w:rPr>
          <w:b/>
          <w:sz w:val="24"/>
          <w:szCs w:val="24"/>
        </w:rPr>
        <w:t>ПОДПИСИ СТОРОН:</w:t>
      </w:r>
    </w:p>
    <w:p>
      <w:pPr>
        <w:pStyle w:val="Normal"/>
        <w:spacing w:lineRule="auto" w:line="240"/>
        <w:rPr>
          <w:rFonts w:eastAsia="Calibri"/>
          <w:sz w:val="24"/>
          <w:szCs w:val="24"/>
          <w:lang w:eastAsia="en-US"/>
        </w:rPr>
      </w:pPr>
      <w:r>
        <w:rPr>
          <w:rFonts w:eastAsia="Calibri"/>
          <w:sz w:val="24"/>
          <w:szCs w:val="24"/>
          <w:lang w:eastAsia="en-US"/>
        </w:rPr>
      </w:r>
    </w:p>
    <w:tbl>
      <w:tblPr>
        <w:tblW w:w="9495" w:type="dxa"/>
        <w:jc w:val="left"/>
        <w:tblInd w:w="60" w:type="dxa"/>
        <w:tblLayout w:type="fixed"/>
        <w:tblCellMar>
          <w:top w:w="0" w:type="dxa"/>
          <w:left w:w="108" w:type="dxa"/>
          <w:bottom w:w="0" w:type="dxa"/>
          <w:right w:w="108" w:type="dxa"/>
        </w:tblCellMar>
        <w:tblLook w:val="0000" w:noHBand="0" w:noVBand="0" w:firstColumn="0" w:lastRow="0" w:lastColumn="0" w:firstRow="0"/>
      </w:tblPr>
      <w:tblGrid>
        <w:gridCol w:w="4754"/>
        <w:gridCol w:w="4740"/>
      </w:tblGrid>
      <w:tr>
        <w:trPr/>
        <w:tc>
          <w:tcPr>
            <w:tcW w:w="4754" w:type="dxa"/>
            <w:tcBorders/>
          </w:tcPr>
          <w:p>
            <w:pPr>
              <w:pStyle w:val="Normal"/>
              <w:widowControl w:val="false"/>
              <w:ind w:hanging="0"/>
              <w:rPr>
                <w:sz w:val="24"/>
                <w:szCs w:val="24"/>
              </w:rPr>
            </w:pPr>
            <w:r>
              <w:rPr>
                <w:b/>
                <w:sz w:val="24"/>
                <w:szCs w:val="24"/>
              </w:rPr>
              <w:t>ЗАКАЗЧИК:</w:t>
            </w:r>
          </w:p>
        </w:tc>
        <w:tc>
          <w:tcPr>
            <w:tcW w:w="4740" w:type="dxa"/>
            <w:tcBorders/>
          </w:tcPr>
          <w:p>
            <w:pPr>
              <w:pStyle w:val="Normal"/>
              <w:widowControl w:val="false"/>
              <w:ind w:hanging="0"/>
              <w:rPr>
                <w:sz w:val="24"/>
                <w:szCs w:val="24"/>
              </w:rPr>
            </w:pPr>
            <w:r>
              <w:rPr>
                <w:b/>
                <w:sz w:val="24"/>
                <w:szCs w:val="24"/>
              </w:rPr>
              <w:t>ПОДРЯДЧИК:</w:t>
            </w:r>
          </w:p>
        </w:tc>
      </w:tr>
      <w:tr>
        <w:trPr/>
        <w:tc>
          <w:tcPr>
            <w:tcW w:w="4754"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40"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w:t>
            </w:r>
          </w:p>
        </w:tc>
      </w:tr>
    </w:tbl>
    <w:p>
      <w:pPr>
        <w:pStyle w:val="Normal"/>
        <w:spacing w:lineRule="auto" w:line="240"/>
        <w:rPr>
          <w:rFonts w:eastAsia="Calibri"/>
          <w:sz w:val="24"/>
          <w:szCs w:val="24"/>
          <w:lang w:eastAsia="en-US"/>
        </w:rPr>
      </w:pPr>
      <w:r>
        <w:rPr>
          <w:rFonts w:eastAsia="Calibri"/>
          <w:sz w:val="24"/>
          <w:szCs w:val="24"/>
          <w:lang w:eastAsia="en-US"/>
        </w:rPr>
      </w:r>
    </w:p>
    <w:p>
      <w:pPr>
        <w:pStyle w:val="Normal"/>
        <w:spacing w:lineRule="auto" w:line="240"/>
        <w:ind w:hanging="0"/>
        <w:rPr>
          <w:rFonts w:eastAsia="Calibri"/>
          <w:sz w:val="24"/>
          <w:szCs w:val="24"/>
          <w:lang w:eastAsia="en-US"/>
        </w:rPr>
      </w:pPr>
      <w:r>
        <w:rPr>
          <w:rFonts w:eastAsia="Calibri"/>
          <w:sz w:val="24"/>
          <w:szCs w:val="24"/>
          <w:lang w:eastAsia="en-US"/>
        </w:rPr>
      </w:r>
      <w:r>
        <w:br w:type="page"/>
      </w:r>
    </w:p>
    <w:p>
      <w:pPr>
        <w:pStyle w:val="Normal"/>
        <w:spacing w:lineRule="auto" w:line="240"/>
        <w:ind w:firstLine="567" w:right="284"/>
        <w:jc w:val="right"/>
        <w:rPr>
          <w:sz w:val="22"/>
          <w:szCs w:val="22"/>
        </w:rPr>
      </w:pPr>
      <w:r>
        <w:rPr>
          <w:rFonts w:eastAsia="Calibri"/>
          <w:sz w:val="22"/>
          <w:szCs w:val="22"/>
          <w:lang w:eastAsia="en-US"/>
        </w:rPr>
        <w:t>Приложение № 4</w:t>
      </w:r>
    </w:p>
    <w:p>
      <w:pPr>
        <w:pStyle w:val="Normal"/>
        <w:spacing w:lineRule="auto" w:line="240"/>
        <w:ind w:firstLine="567" w:right="282"/>
        <w:jc w:val="right"/>
        <w:rPr>
          <w:sz w:val="22"/>
          <w:szCs w:val="22"/>
        </w:rPr>
      </w:pPr>
      <w:r>
        <w:rPr>
          <w:rFonts w:eastAsia="Calibri"/>
          <w:sz w:val="22"/>
          <w:szCs w:val="22"/>
          <w:lang w:eastAsia="en-US"/>
        </w:rPr>
        <w:t>к Порядку возмещения стоимости</w:t>
        <w:br/>
        <w:t>потребляемой Подрядчиком электрической энергии</w:t>
      </w:r>
    </w:p>
    <w:p>
      <w:pPr>
        <w:pStyle w:val="Normal"/>
        <w:spacing w:lineRule="auto" w:line="240"/>
        <w:jc w:val="right"/>
        <w:rPr>
          <w:rFonts w:eastAsia="Calibri"/>
          <w:sz w:val="26"/>
          <w:szCs w:val="26"/>
          <w:lang w:eastAsia="en-US"/>
        </w:rPr>
      </w:pPr>
      <w:r>
        <w:rPr>
          <w:rFonts w:eastAsia="Calibri"/>
          <w:sz w:val="26"/>
          <w:szCs w:val="26"/>
          <w:lang w:eastAsia="en-US"/>
        </w:rPr>
      </w:r>
    </w:p>
    <w:p>
      <w:pPr>
        <w:pStyle w:val="Normal"/>
        <w:spacing w:lineRule="auto" w:line="240"/>
        <w:jc w:val="center"/>
        <w:rPr>
          <w:rFonts w:eastAsia="Calibri"/>
          <w:b/>
          <w:sz w:val="24"/>
          <w:szCs w:val="24"/>
          <w:lang w:eastAsia="en-US"/>
        </w:rPr>
      </w:pPr>
      <w:r>
        <w:rPr>
          <w:rFonts w:eastAsia="Calibri"/>
          <w:b/>
          <w:sz w:val="24"/>
          <w:szCs w:val="24"/>
          <w:lang w:eastAsia="en-US"/>
        </w:rPr>
      </w:r>
    </w:p>
    <w:p>
      <w:pPr>
        <w:pStyle w:val="Normal"/>
        <w:spacing w:lineRule="auto" w:line="240"/>
        <w:ind w:hanging="0"/>
        <w:jc w:val="center"/>
        <w:rPr>
          <w:sz w:val="24"/>
          <w:szCs w:val="24"/>
        </w:rPr>
      </w:pPr>
      <w:r>
        <w:rPr>
          <w:b/>
          <w:bCs/>
          <w:sz w:val="24"/>
          <w:szCs w:val="24"/>
        </w:rPr>
        <w:t>(ОБРАЗЕЦ)</w:t>
      </w:r>
    </w:p>
    <w:p>
      <w:pPr>
        <w:pStyle w:val="Normal"/>
        <w:spacing w:lineRule="auto" w:line="240"/>
        <w:ind w:hanging="0"/>
        <w:jc w:val="center"/>
        <w:rPr>
          <w:sz w:val="24"/>
          <w:szCs w:val="24"/>
        </w:rPr>
      </w:pPr>
      <w:r>
        <w:rPr>
          <w:rFonts w:eastAsia="Calibri"/>
          <w:b/>
          <w:sz w:val="24"/>
          <w:szCs w:val="24"/>
        </w:rPr>
        <w:t xml:space="preserve">Акт о фактическом потреблении электроэнергии </w:t>
      </w:r>
    </w:p>
    <w:p>
      <w:pPr>
        <w:pStyle w:val="Normal"/>
        <w:spacing w:lineRule="auto" w:line="240"/>
        <w:ind w:hanging="0"/>
        <w:jc w:val="center"/>
        <w:rPr>
          <w:sz w:val="24"/>
          <w:szCs w:val="24"/>
        </w:rPr>
      </w:pPr>
      <w:r>
        <w:rPr>
          <w:rFonts w:eastAsia="Calibri"/>
          <w:b/>
          <w:sz w:val="24"/>
          <w:szCs w:val="24"/>
        </w:rPr>
        <w:t>_______________________________________</w:t>
      </w:r>
    </w:p>
    <w:p>
      <w:pPr>
        <w:pStyle w:val="Normal"/>
        <w:spacing w:lineRule="auto" w:line="240"/>
        <w:ind w:hanging="0"/>
        <w:jc w:val="center"/>
        <w:rPr>
          <w:sz w:val="24"/>
          <w:szCs w:val="24"/>
        </w:rPr>
      </w:pPr>
      <w:r>
        <w:rPr>
          <w:rFonts w:eastAsia="Calibri"/>
          <w:b/>
          <w:sz w:val="24"/>
          <w:szCs w:val="24"/>
        </w:rPr>
        <w:t>За _____________________месяц 20____года</w:t>
      </w:r>
    </w:p>
    <w:p>
      <w:pPr>
        <w:pStyle w:val="Normal"/>
        <w:spacing w:lineRule="auto" w:line="240"/>
        <w:jc w:val="center"/>
        <w:rPr>
          <w:rFonts w:eastAsia="Calibri"/>
          <w:b/>
          <w:sz w:val="24"/>
          <w:szCs w:val="24"/>
          <w:lang w:eastAsia="en-US"/>
        </w:rPr>
      </w:pPr>
      <w:r>
        <w:rPr>
          <w:rFonts w:eastAsia="Calibri"/>
          <w:b/>
          <w:sz w:val="24"/>
          <w:szCs w:val="24"/>
          <w:lang w:eastAsia="en-US"/>
        </w:rPr>
      </w:r>
    </w:p>
    <w:p>
      <w:pPr>
        <w:pStyle w:val="Normal"/>
        <w:spacing w:lineRule="auto" w:line="240"/>
        <w:jc w:val="center"/>
        <w:rPr>
          <w:rFonts w:eastAsia="Calibri"/>
          <w:b/>
          <w:sz w:val="24"/>
          <w:szCs w:val="24"/>
          <w:lang w:eastAsia="en-US"/>
        </w:rPr>
      </w:pPr>
      <w:r>
        <w:rPr>
          <w:rFonts w:eastAsia="Calibri"/>
          <w:b/>
          <w:sz w:val="24"/>
          <w:szCs w:val="24"/>
          <w:lang w:eastAsia="en-US"/>
        </w:rPr>
      </w:r>
    </w:p>
    <w:tbl>
      <w:tblPr>
        <w:tblW w:w="9432"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1224"/>
        <w:gridCol w:w="2157"/>
        <w:gridCol w:w="2447"/>
        <w:gridCol w:w="1839"/>
        <w:gridCol w:w="1765"/>
      </w:tblGrid>
      <w:tr>
        <w:trPr>
          <w:trHeight w:val="1153" w:hRule="atLeast"/>
        </w:trPr>
        <w:tc>
          <w:tcPr>
            <w:tcW w:w="12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rFonts w:eastAsia="Calibri"/>
                <w:sz w:val="24"/>
                <w:szCs w:val="24"/>
              </w:rPr>
              <w:t xml:space="preserve">№ </w:t>
            </w:r>
            <w:r>
              <w:rPr>
                <w:rFonts w:eastAsia="Calibri"/>
                <w:sz w:val="24"/>
                <w:szCs w:val="24"/>
              </w:rPr>
              <w:t>счетчика</w:t>
            </w:r>
          </w:p>
        </w:tc>
        <w:tc>
          <w:tcPr>
            <w:tcW w:w="2157"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rFonts w:eastAsia="Calibri"/>
                <w:sz w:val="24"/>
                <w:szCs w:val="24"/>
              </w:rPr>
              <w:t>Предыдущие показания по счетчикам, кВт</w:t>
            </w:r>
          </w:p>
        </w:tc>
        <w:tc>
          <w:tcPr>
            <w:tcW w:w="2447"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rFonts w:eastAsia="Calibri"/>
                <w:sz w:val="24"/>
                <w:szCs w:val="24"/>
              </w:rPr>
              <w:t>Текущие показания по счетчикам, кВт</w:t>
            </w:r>
          </w:p>
        </w:tc>
        <w:tc>
          <w:tcPr>
            <w:tcW w:w="1839" w:type="dxa"/>
            <w:tcBorders>
              <w:top w:val="single" w:sz="4" w:space="0" w:color="000000"/>
              <w:bottom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rFonts w:eastAsia="Calibri"/>
                <w:sz w:val="24"/>
                <w:szCs w:val="24"/>
              </w:rPr>
              <w:t>Коэффициент трансформации</w:t>
            </w:r>
          </w:p>
        </w:tc>
        <w:tc>
          <w:tcPr>
            <w:tcW w:w="17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left="113" w:right="113"/>
              <w:jc w:val="center"/>
              <w:rPr>
                <w:sz w:val="24"/>
                <w:szCs w:val="24"/>
              </w:rPr>
            </w:pPr>
            <w:r>
              <w:rPr>
                <w:rFonts w:eastAsia="Calibri"/>
                <w:sz w:val="24"/>
                <w:szCs w:val="24"/>
              </w:rPr>
              <w:t>Расход по счетчикам, кВт</w:t>
            </w:r>
          </w:p>
        </w:tc>
      </w:tr>
      <w:tr>
        <w:trPr>
          <w:trHeight w:val="315" w:hRule="atLeast"/>
        </w:trPr>
        <w:tc>
          <w:tcPr>
            <w:tcW w:w="1224"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ind w:hanging="0" w:left="-170"/>
              <w:jc w:val="left"/>
              <w:rPr>
                <w:sz w:val="24"/>
                <w:szCs w:val="24"/>
              </w:rPr>
            </w:pPr>
            <w:r>
              <w:rPr>
                <w:sz w:val="24"/>
                <w:szCs w:val="24"/>
              </w:rPr>
            </w:r>
          </w:p>
        </w:tc>
        <w:tc>
          <w:tcPr>
            <w:tcW w:w="2157" w:type="dxa"/>
            <w:tcBorders>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2447" w:type="dxa"/>
            <w:tcBorders>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1839" w:type="dxa"/>
            <w:tcBorders>
              <w:bottom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17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left="-170"/>
              <w:jc w:val="center"/>
              <w:rPr>
                <w:sz w:val="24"/>
                <w:szCs w:val="24"/>
              </w:rPr>
            </w:pPr>
            <w:r>
              <w:rPr>
                <w:sz w:val="24"/>
                <w:szCs w:val="24"/>
              </w:rPr>
            </w:r>
          </w:p>
        </w:tc>
      </w:tr>
      <w:tr>
        <w:trPr>
          <w:trHeight w:val="315" w:hRule="atLeast"/>
        </w:trPr>
        <w:tc>
          <w:tcPr>
            <w:tcW w:w="1224"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ind w:hanging="0" w:left="-170"/>
              <w:jc w:val="left"/>
              <w:rPr>
                <w:sz w:val="24"/>
                <w:szCs w:val="24"/>
              </w:rPr>
            </w:pPr>
            <w:r>
              <w:rPr>
                <w:sz w:val="24"/>
                <w:szCs w:val="24"/>
              </w:rPr>
            </w:r>
          </w:p>
        </w:tc>
        <w:tc>
          <w:tcPr>
            <w:tcW w:w="2157" w:type="dxa"/>
            <w:tcBorders>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2447" w:type="dxa"/>
            <w:tcBorders>
              <w:bottom w:val="single" w:sz="4" w:space="0" w:color="000000"/>
              <w:right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1839" w:type="dxa"/>
            <w:tcBorders>
              <w:bottom w:val="single" w:sz="4" w:space="0" w:color="000000"/>
            </w:tcBorders>
            <w:shd w:color="auto" w:fill="auto" w:val="clear"/>
            <w:vAlign w:val="center"/>
          </w:tcPr>
          <w:p>
            <w:pPr>
              <w:pStyle w:val="Normal"/>
              <w:widowControl w:val="false"/>
              <w:spacing w:lineRule="auto" w:line="240"/>
              <w:ind w:hanging="0" w:left="-170"/>
              <w:jc w:val="center"/>
              <w:rPr>
                <w:sz w:val="24"/>
                <w:szCs w:val="24"/>
              </w:rPr>
            </w:pPr>
            <w:r>
              <w:rPr>
                <w:sz w:val="24"/>
                <w:szCs w:val="24"/>
              </w:rPr>
            </w:r>
          </w:p>
        </w:tc>
        <w:tc>
          <w:tcPr>
            <w:tcW w:w="17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left="-170"/>
              <w:jc w:val="center"/>
              <w:rPr>
                <w:sz w:val="24"/>
                <w:szCs w:val="24"/>
              </w:rPr>
            </w:pPr>
            <w:r>
              <w:rPr>
                <w:sz w:val="24"/>
                <w:szCs w:val="24"/>
              </w:rPr>
            </w:r>
          </w:p>
        </w:tc>
      </w:tr>
      <w:tr>
        <w:trPr>
          <w:trHeight w:val="315" w:hRule="atLeast"/>
        </w:trPr>
        <w:tc>
          <w:tcPr>
            <w:tcW w:w="3381"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left="-170"/>
              <w:jc w:val="right"/>
              <w:rPr>
                <w:sz w:val="24"/>
                <w:szCs w:val="24"/>
              </w:rPr>
            </w:pPr>
            <w:r>
              <w:rPr>
                <w:rFonts w:eastAsia="Calibri"/>
                <w:sz w:val="24"/>
                <w:szCs w:val="24"/>
              </w:rPr>
              <w:t>Итого расход:</w:t>
            </w:r>
          </w:p>
        </w:tc>
        <w:tc>
          <w:tcPr>
            <w:tcW w:w="2447" w:type="dxa"/>
            <w:tcBorders>
              <w:bottom w:val="single" w:sz="4" w:space="0" w:color="000000"/>
            </w:tcBorders>
            <w:shd w:color="auto" w:fill="auto" w:val="clear"/>
          </w:tcPr>
          <w:p>
            <w:pPr>
              <w:pStyle w:val="Normal"/>
              <w:widowControl w:val="false"/>
              <w:spacing w:lineRule="auto" w:line="240"/>
              <w:ind w:hanging="0" w:left="-170"/>
              <w:jc w:val="left"/>
              <w:rPr>
                <w:sz w:val="24"/>
                <w:szCs w:val="24"/>
              </w:rPr>
            </w:pPr>
            <w:r>
              <w:rPr>
                <w:sz w:val="24"/>
                <w:szCs w:val="24"/>
              </w:rPr>
            </w:r>
          </w:p>
        </w:tc>
        <w:tc>
          <w:tcPr>
            <w:tcW w:w="1839" w:type="dxa"/>
            <w:tcBorders>
              <w:bottom w:val="single" w:sz="4" w:space="0" w:color="000000"/>
            </w:tcBorders>
            <w:shd w:color="auto" w:fill="auto" w:val="clear"/>
          </w:tcPr>
          <w:p>
            <w:pPr>
              <w:pStyle w:val="Normal"/>
              <w:widowControl w:val="false"/>
              <w:spacing w:lineRule="auto" w:line="240"/>
              <w:ind w:hanging="0" w:left="-170"/>
              <w:jc w:val="left"/>
              <w:rPr>
                <w:sz w:val="24"/>
                <w:szCs w:val="24"/>
              </w:rPr>
            </w:pPr>
            <w:r>
              <w:rPr>
                <w:sz w:val="24"/>
                <w:szCs w:val="24"/>
              </w:rPr>
            </w:r>
          </w:p>
        </w:tc>
        <w:tc>
          <w:tcPr>
            <w:tcW w:w="17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left="-170"/>
              <w:jc w:val="center"/>
              <w:rPr>
                <w:sz w:val="24"/>
                <w:szCs w:val="24"/>
              </w:rPr>
            </w:pPr>
            <w:r>
              <w:rPr>
                <w:sz w:val="24"/>
                <w:szCs w:val="24"/>
              </w:rPr>
            </w:r>
          </w:p>
        </w:tc>
      </w:tr>
    </w:tbl>
    <w:p>
      <w:pPr>
        <w:pStyle w:val="Normal"/>
        <w:spacing w:lineRule="auto" w:line="240"/>
        <w:jc w:val="center"/>
        <w:rPr>
          <w:rFonts w:eastAsia="Calibri"/>
          <w:b/>
          <w:sz w:val="24"/>
          <w:szCs w:val="24"/>
          <w:lang w:eastAsia="en-US"/>
        </w:rPr>
      </w:pPr>
      <w:r>
        <w:rPr>
          <w:rFonts w:eastAsia="Calibri"/>
          <w:b/>
          <w:sz w:val="24"/>
          <w:szCs w:val="24"/>
          <w:lang w:eastAsia="en-US"/>
        </w:rPr>
      </w:r>
    </w:p>
    <w:p>
      <w:pPr>
        <w:pStyle w:val="Normal"/>
        <w:widowControl w:val="false"/>
        <w:ind w:hanging="0"/>
        <w:jc w:val="center"/>
        <w:rPr>
          <w:sz w:val="24"/>
          <w:szCs w:val="24"/>
        </w:rPr>
      </w:pPr>
      <w:r>
        <w:rPr>
          <w:rFonts w:eastAsia="Calibri"/>
          <w:b/>
          <w:bCs/>
          <w:sz w:val="24"/>
          <w:szCs w:val="24"/>
        </w:rPr>
        <w:t>РАСЧЁТ СТОИМОСТИ ПОТРЕБЛЕННОЙ ЭЛЕКТРОЭНЕРГИИ:</w:t>
      </w:r>
    </w:p>
    <w:p>
      <w:pPr>
        <w:pStyle w:val="Normal"/>
        <w:widowControl w:val="false"/>
        <w:ind w:hanging="0"/>
        <w:jc w:val="center"/>
        <w:rPr>
          <w:sz w:val="24"/>
          <w:szCs w:val="24"/>
        </w:rPr>
      </w:pPr>
      <w:r>
        <w:rPr>
          <w:sz w:val="24"/>
          <w:szCs w:val="24"/>
        </w:rPr>
      </w:r>
    </w:p>
    <w:tbl>
      <w:tblPr>
        <w:tblW w:w="9347" w:type="dxa"/>
        <w:jc w:val="left"/>
        <w:tblInd w:w="322" w:type="dxa"/>
        <w:tblLayout w:type="fixed"/>
        <w:tblCellMar>
          <w:top w:w="0" w:type="dxa"/>
          <w:left w:w="108" w:type="dxa"/>
          <w:bottom w:w="0" w:type="dxa"/>
          <w:right w:w="108" w:type="dxa"/>
        </w:tblCellMar>
        <w:tblLook w:val="04a0" w:noHBand="0" w:noVBand="1" w:firstColumn="1" w:lastRow="0" w:lastColumn="0" w:firstRow="1"/>
      </w:tblPr>
      <w:tblGrid>
        <w:gridCol w:w="3220"/>
        <w:gridCol w:w="1697"/>
        <w:gridCol w:w="1590"/>
        <w:gridCol w:w="1508"/>
        <w:gridCol w:w="1332"/>
      </w:tblGrid>
      <w:tr>
        <w:trPr>
          <w:trHeight w:val="517" w:hRule="atLeast"/>
        </w:trPr>
        <w:tc>
          <w:tcPr>
            <w:tcW w:w="322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rPr>
            </w:pPr>
            <w:r>
              <w:rPr>
                <w:rFonts w:eastAsia="Calibri"/>
                <w:sz w:val="24"/>
                <w:szCs w:val="24"/>
              </w:rPr>
              <w:t>Наименование товара (описание выполненных работ, оказанных услуг)</w:t>
            </w:r>
          </w:p>
        </w:tc>
        <w:tc>
          <w:tcPr>
            <w:tcW w:w="1697" w:type="dxa"/>
            <w:vMerge w:val="restart"/>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1484" w:leader="none"/>
                <w:tab w:val="left" w:pos="1587" w:leader="none"/>
              </w:tabs>
              <w:spacing w:lineRule="auto" w:line="240"/>
              <w:ind w:hanging="0"/>
              <w:jc w:val="center"/>
              <w:rPr>
                <w:sz w:val="24"/>
                <w:szCs w:val="24"/>
              </w:rPr>
            </w:pPr>
            <w:r>
              <w:rPr>
                <w:rFonts w:eastAsia="Calibri"/>
                <w:sz w:val="24"/>
                <w:szCs w:val="24"/>
              </w:rPr>
              <w:t>Единица измерения</w:t>
            </w:r>
          </w:p>
        </w:tc>
        <w:tc>
          <w:tcPr>
            <w:tcW w:w="1590" w:type="dxa"/>
            <w:vMerge w:val="restart"/>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rPr>
            </w:pPr>
            <w:r>
              <w:rPr>
                <w:rFonts w:eastAsia="Calibri"/>
                <w:sz w:val="24"/>
                <w:szCs w:val="24"/>
              </w:rPr>
              <w:t>Количество</w:t>
              <w:br/>
              <w:t>(объем)</w:t>
            </w:r>
          </w:p>
        </w:tc>
        <w:tc>
          <w:tcPr>
            <w:tcW w:w="150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rPr>
            </w:pPr>
            <w:r>
              <w:rPr>
                <w:rFonts w:eastAsia="Calibri"/>
                <w:b/>
                <w:bCs/>
                <w:sz w:val="24"/>
                <w:szCs w:val="24"/>
              </w:rPr>
              <w:t xml:space="preserve"> </w:t>
            </w:r>
            <w:r>
              <w:rPr>
                <w:rFonts w:eastAsia="Calibri"/>
                <w:b/>
                <w:bCs/>
                <w:sz w:val="24"/>
                <w:szCs w:val="24"/>
              </w:rPr>
              <w:t>Тмэс</w:t>
            </w:r>
            <w:r>
              <w:rPr>
                <w:rFonts w:eastAsia="Calibri"/>
                <w:sz w:val="24"/>
                <w:szCs w:val="24"/>
              </w:rPr>
              <w:t xml:space="preserve"> (тариф) за единицу измерения</w:t>
            </w:r>
          </w:p>
        </w:tc>
        <w:tc>
          <w:tcPr>
            <w:tcW w:w="133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rPr>
            </w:pPr>
            <w:r>
              <w:rPr>
                <w:rFonts w:eastAsia="Calibri"/>
                <w:sz w:val="24"/>
                <w:szCs w:val="24"/>
              </w:rPr>
              <w:t>Стоимость товара (работ, услуг)  (руб)</w:t>
            </w:r>
          </w:p>
        </w:tc>
      </w:tr>
      <w:tr>
        <w:trPr>
          <w:trHeight w:val="780" w:hRule="atLeast"/>
        </w:trPr>
        <w:tc>
          <w:tcPr>
            <w:tcW w:w="32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rFonts w:eastAsia="Calibri"/>
                <w:sz w:val="24"/>
                <w:szCs w:val="24"/>
              </w:rPr>
            </w:pPr>
            <w:r>
              <w:rPr>
                <w:rFonts w:eastAsia="Calibri"/>
                <w:sz w:val="24"/>
                <w:szCs w:val="24"/>
              </w:rPr>
            </w:r>
          </w:p>
        </w:tc>
        <w:tc>
          <w:tcPr>
            <w:tcW w:w="1697" w:type="dxa"/>
            <w:vMerge w:val="continue"/>
            <w:tcBorders>
              <w:top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rFonts w:eastAsia="Calibri"/>
                <w:sz w:val="24"/>
                <w:szCs w:val="24"/>
              </w:rPr>
            </w:pPr>
            <w:r>
              <w:rPr>
                <w:rFonts w:eastAsia="Calibri"/>
                <w:sz w:val="24"/>
                <w:szCs w:val="24"/>
              </w:rPr>
            </w:r>
          </w:p>
        </w:tc>
        <w:tc>
          <w:tcPr>
            <w:tcW w:w="1590" w:type="dxa"/>
            <w:vMerge w:val="continue"/>
            <w:tcBorders>
              <w:top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rFonts w:eastAsia="Calibri"/>
                <w:sz w:val="24"/>
                <w:szCs w:val="24"/>
              </w:rPr>
            </w:pPr>
            <w:r>
              <w:rPr>
                <w:rFonts w:eastAsia="Calibri"/>
                <w:sz w:val="24"/>
                <w:szCs w:val="24"/>
              </w:rPr>
            </w:r>
          </w:p>
        </w:tc>
        <w:tc>
          <w:tcPr>
            <w:tcW w:w="15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rFonts w:eastAsia="Calibri"/>
                <w:sz w:val="24"/>
                <w:szCs w:val="24"/>
              </w:rPr>
            </w:pPr>
            <w:r>
              <w:rPr>
                <w:rFonts w:eastAsia="Calibri"/>
                <w:sz w:val="24"/>
                <w:szCs w:val="24"/>
              </w:rPr>
            </w:r>
          </w:p>
        </w:tc>
        <w:tc>
          <w:tcPr>
            <w:tcW w:w="133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rFonts w:eastAsia="Calibri"/>
                <w:sz w:val="24"/>
                <w:szCs w:val="24"/>
              </w:rPr>
            </w:pPr>
            <w:r>
              <w:rPr>
                <w:rFonts w:eastAsia="Calibri"/>
                <w:sz w:val="24"/>
                <w:szCs w:val="24"/>
              </w:rPr>
            </w:r>
          </w:p>
        </w:tc>
      </w:tr>
      <w:tr>
        <w:trPr>
          <w:trHeight w:val="300" w:hRule="atLeast"/>
        </w:trPr>
        <w:tc>
          <w:tcPr>
            <w:tcW w:w="32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Эл. энергия по нерегулируемой цене</w:t>
            </w:r>
          </w:p>
        </w:tc>
        <w:tc>
          <w:tcPr>
            <w:tcW w:w="1697" w:type="dxa"/>
            <w:tcBorders>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кВт.ч.</w:t>
            </w:r>
          </w:p>
        </w:tc>
        <w:tc>
          <w:tcPr>
            <w:tcW w:w="1590" w:type="dxa"/>
            <w:tcBorders>
              <w:bottom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508"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332" w:type="dxa"/>
            <w:tcBorders>
              <w:top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r>
      <w:tr>
        <w:trPr>
          <w:trHeight w:val="300" w:hRule="atLeast"/>
        </w:trPr>
        <w:tc>
          <w:tcPr>
            <w:tcW w:w="32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Мощность (услуги по передаче)</w:t>
            </w:r>
          </w:p>
        </w:tc>
        <w:tc>
          <w:tcPr>
            <w:tcW w:w="1697" w:type="dxa"/>
            <w:tcBorders>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кВт.</w:t>
            </w:r>
          </w:p>
        </w:tc>
        <w:tc>
          <w:tcPr>
            <w:tcW w:w="1590" w:type="dxa"/>
            <w:tcBorders>
              <w:bottom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508"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332" w:type="dxa"/>
            <w:tcBorders>
              <w:top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r>
      <w:tr>
        <w:trPr>
          <w:trHeight w:val="300" w:hRule="atLeast"/>
        </w:trPr>
        <w:tc>
          <w:tcPr>
            <w:tcW w:w="32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Мощность (покупка на ОРЭ) по нерег. Цене</w:t>
            </w:r>
          </w:p>
        </w:tc>
        <w:tc>
          <w:tcPr>
            <w:tcW w:w="1697" w:type="dxa"/>
            <w:tcBorders>
              <w:bottom w:val="single" w:sz="4" w:space="0" w:color="000000"/>
              <w:right w:val="single" w:sz="4" w:space="0" w:color="000000"/>
            </w:tcBorders>
            <w:shd w:color="auto" w:fill="auto" w:val="clear"/>
          </w:tcPr>
          <w:p>
            <w:pPr>
              <w:pStyle w:val="Normal"/>
              <w:widowControl w:val="false"/>
              <w:spacing w:lineRule="auto" w:line="240"/>
              <w:ind w:hanging="0"/>
              <w:jc w:val="left"/>
              <w:rPr>
                <w:sz w:val="24"/>
                <w:szCs w:val="24"/>
              </w:rPr>
            </w:pPr>
            <w:r>
              <w:rPr>
                <w:rFonts w:eastAsia="Calibri"/>
                <w:sz w:val="24"/>
                <w:szCs w:val="24"/>
              </w:rPr>
              <w:t>кВт.</w:t>
            </w:r>
          </w:p>
        </w:tc>
        <w:tc>
          <w:tcPr>
            <w:tcW w:w="1590" w:type="dxa"/>
            <w:tcBorders>
              <w:bottom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508"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c>
          <w:tcPr>
            <w:tcW w:w="1332" w:type="dxa"/>
            <w:tcBorders>
              <w:top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sz w:val="24"/>
                <w:szCs w:val="24"/>
              </w:rPr>
            </w:pPr>
            <w:r>
              <w:rPr>
                <w:sz w:val="24"/>
                <w:szCs w:val="24"/>
              </w:rPr>
            </w:r>
          </w:p>
        </w:tc>
      </w:tr>
      <w:tr>
        <w:trPr>
          <w:trHeight w:val="300" w:hRule="atLeast"/>
        </w:trPr>
        <w:tc>
          <w:tcPr>
            <w:tcW w:w="8015" w:type="dxa"/>
            <w:gridSpan w:val="4"/>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left"/>
              <w:rPr>
                <w:sz w:val="24"/>
                <w:szCs w:val="24"/>
              </w:rPr>
            </w:pPr>
            <w:r>
              <w:rPr>
                <w:rFonts w:eastAsia="Calibri"/>
                <w:b/>
                <w:bCs/>
                <w:sz w:val="24"/>
                <w:szCs w:val="24"/>
              </w:rPr>
              <w:t>Всего к оплате без НДС</w:t>
            </w:r>
          </w:p>
        </w:tc>
        <w:tc>
          <w:tcPr>
            <w:tcW w:w="1332" w:type="dxa"/>
            <w:tcBorders>
              <w:top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right"/>
              <w:rPr>
                <w:sz w:val="24"/>
                <w:szCs w:val="24"/>
              </w:rPr>
            </w:pPr>
            <w:r>
              <w:rPr>
                <w:sz w:val="24"/>
                <w:szCs w:val="24"/>
              </w:rPr>
            </w:r>
          </w:p>
        </w:tc>
      </w:tr>
      <w:tr>
        <w:trPr>
          <w:trHeight w:val="300" w:hRule="atLeast"/>
        </w:trPr>
        <w:tc>
          <w:tcPr>
            <w:tcW w:w="8015" w:type="dxa"/>
            <w:gridSpan w:val="4"/>
            <w:tcBorders>
              <w:top w:val="single" w:sz="4" w:space="0" w:color="000000"/>
              <w:left w:val="single" w:sz="4" w:space="0" w:color="000000"/>
              <w:bottom w:val="single" w:sz="4" w:space="0" w:color="000000"/>
            </w:tcBorders>
            <w:shd w:color="auto" w:fill="auto" w:val="clear"/>
            <w:vAlign w:val="bottom"/>
          </w:tcPr>
          <w:p>
            <w:pPr>
              <w:pStyle w:val="Normal"/>
              <w:widowControl w:val="false"/>
              <w:spacing w:lineRule="auto" w:line="240"/>
              <w:ind w:hanging="0"/>
              <w:jc w:val="left"/>
              <w:rPr>
                <w:sz w:val="24"/>
                <w:szCs w:val="24"/>
              </w:rPr>
            </w:pPr>
            <w:r>
              <w:rPr>
                <w:rFonts w:eastAsia="Calibri"/>
                <w:sz w:val="24"/>
                <w:szCs w:val="24"/>
              </w:rPr>
              <w:t>НДС 22%</w:t>
            </w:r>
          </w:p>
        </w:tc>
        <w:tc>
          <w:tcPr>
            <w:tcW w:w="133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right"/>
              <w:rPr>
                <w:sz w:val="24"/>
                <w:szCs w:val="24"/>
              </w:rPr>
            </w:pPr>
            <w:r>
              <w:rPr>
                <w:sz w:val="24"/>
                <w:szCs w:val="24"/>
              </w:rPr>
            </w:r>
          </w:p>
        </w:tc>
      </w:tr>
      <w:tr>
        <w:trPr>
          <w:trHeight w:val="300" w:hRule="atLeast"/>
        </w:trPr>
        <w:tc>
          <w:tcPr>
            <w:tcW w:w="8015" w:type="dxa"/>
            <w:gridSpan w:val="4"/>
            <w:tcBorders>
              <w:top w:val="single" w:sz="4" w:space="0" w:color="000000"/>
              <w:left w:val="single" w:sz="4" w:space="0" w:color="000000"/>
              <w:bottom w:val="single" w:sz="4" w:space="0" w:color="000000"/>
            </w:tcBorders>
            <w:shd w:color="auto" w:fill="auto" w:val="clear"/>
            <w:vAlign w:val="bottom"/>
          </w:tcPr>
          <w:p>
            <w:pPr>
              <w:pStyle w:val="Normal"/>
              <w:widowControl w:val="false"/>
              <w:spacing w:lineRule="auto" w:line="240"/>
              <w:ind w:hanging="0"/>
              <w:jc w:val="left"/>
              <w:rPr>
                <w:sz w:val="24"/>
                <w:szCs w:val="24"/>
              </w:rPr>
            </w:pPr>
            <w:r>
              <w:rPr>
                <w:rFonts w:eastAsia="Calibri"/>
                <w:b/>
                <w:bCs/>
                <w:sz w:val="24"/>
                <w:szCs w:val="24"/>
              </w:rPr>
              <w:t>Всего к оплате с учетом НДС</w:t>
            </w:r>
          </w:p>
        </w:tc>
        <w:tc>
          <w:tcPr>
            <w:tcW w:w="1332"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ind w:hanging="0"/>
              <w:jc w:val="right"/>
              <w:rPr>
                <w:sz w:val="24"/>
                <w:szCs w:val="24"/>
              </w:rPr>
            </w:pPr>
            <w:r>
              <w:rPr>
                <w:sz w:val="24"/>
                <w:szCs w:val="24"/>
              </w:rPr>
            </w:r>
          </w:p>
        </w:tc>
      </w:tr>
    </w:tbl>
    <w:p>
      <w:pPr>
        <w:pStyle w:val="Normal"/>
        <w:spacing w:lineRule="auto" w:line="240"/>
        <w:rPr>
          <w:rFonts w:eastAsia="Calibri"/>
          <w:b/>
          <w:sz w:val="24"/>
          <w:szCs w:val="24"/>
          <w:lang w:eastAsia="en-US"/>
        </w:rPr>
      </w:pPr>
      <w:r>
        <w:rPr>
          <w:rFonts w:eastAsia="Calibri"/>
          <w:b/>
          <w:sz w:val="24"/>
          <w:szCs w:val="24"/>
          <w:lang w:eastAsia="en-US"/>
        </w:rPr>
      </w:r>
    </w:p>
    <w:p>
      <w:pPr>
        <w:pStyle w:val="Normal"/>
        <w:spacing w:lineRule="auto" w:line="240"/>
        <w:ind w:hanging="0"/>
        <w:jc w:val="center"/>
        <w:rPr>
          <w:sz w:val="24"/>
          <w:szCs w:val="24"/>
        </w:rPr>
      </w:pPr>
      <w:r>
        <w:rPr>
          <w:b/>
          <w:sz w:val="24"/>
          <w:szCs w:val="24"/>
        </w:rPr>
        <w:t>ПОДПИСИ СТОРОН:</w:t>
      </w:r>
    </w:p>
    <w:p>
      <w:pPr>
        <w:pStyle w:val="Normal"/>
        <w:spacing w:lineRule="auto" w:line="240"/>
        <w:rPr>
          <w:rFonts w:eastAsia="Calibri"/>
          <w:b/>
          <w:sz w:val="24"/>
          <w:szCs w:val="24"/>
          <w:lang w:eastAsia="en-US"/>
        </w:rPr>
      </w:pPr>
      <w:r>
        <w:rPr>
          <w:rFonts w:eastAsia="Calibri"/>
          <w:b/>
          <w:sz w:val="24"/>
          <w:szCs w:val="24"/>
          <w:lang w:eastAsia="en-US"/>
        </w:rPr>
      </w:r>
    </w:p>
    <w:p>
      <w:pPr>
        <w:pStyle w:val="Normal"/>
        <w:spacing w:lineRule="auto" w:line="240"/>
        <w:ind w:hanging="0"/>
        <w:rPr>
          <w:sz w:val="24"/>
          <w:szCs w:val="24"/>
        </w:rPr>
      </w:pPr>
      <w:r>
        <w:rPr>
          <w:sz w:val="24"/>
          <w:szCs w:val="24"/>
        </w:rPr>
      </w:r>
    </w:p>
    <w:tbl>
      <w:tblPr>
        <w:tblW w:w="9178" w:type="dxa"/>
        <w:jc w:val="left"/>
        <w:tblInd w:w="378" w:type="dxa"/>
        <w:tblLayout w:type="fixed"/>
        <w:tblCellMar>
          <w:top w:w="0" w:type="dxa"/>
          <w:left w:w="108" w:type="dxa"/>
          <w:bottom w:w="0" w:type="dxa"/>
          <w:right w:w="108" w:type="dxa"/>
        </w:tblCellMar>
        <w:tblLook w:val="0000" w:noHBand="0" w:noVBand="0" w:firstColumn="0" w:lastRow="0" w:lastColumn="0" w:firstRow="0"/>
      </w:tblPr>
      <w:tblGrid>
        <w:gridCol w:w="4430"/>
        <w:gridCol w:w="4747"/>
      </w:tblGrid>
      <w:tr>
        <w:trPr/>
        <w:tc>
          <w:tcPr>
            <w:tcW w:w="4430" w:type="dxa"/>
            <w:tcBorders/>
          </w:tcPr>
          <w:p>
            <w:pPr>
              <w:pStyle w:val="Normal"/>
              <w:widowControl w:val="false"/>
              <w:ind w:hanging="0"/>
              <w:rPr>
                <w:sz w:val="24"/>
                <w:szCs w:val="24"/>
              </w:rPr>
            </w:pPr>
            <w:r>
              <w:rPr>
                <w:b/>
                <w:sz w:val="24"/>
                <w:szCs w:val="24"/>
              </w:rPr>
              <w:t>ЗАКАЗЧИК:</w:t>
            </w:r>
          </w:p>
        </w:tc>
        <w:tc>
          <w:tcPr>
            <w:tcW w:w="4747" w:type="dxa"/>
            <w:tcBorders/>
          </w:tcPr>
          <w:p>
            <w:pPr>
              <w:pStyle w:val="Normal"/>
              <w:widowControl w:val="false"/>
              <w:ind w:hanging="0"/>
              <w:rPr>
                <w:sz w:val="24"/>
                <w:szCs w:val="24"/>
              </w:rPr>
            </w:pPr>
            <w:r>
              <w:rPr>
                <w:b/>
                <w:sz w:val="24"/>
                <w:szCs w:val="24"/>
              </w:rPr>
              <w:t>ПОДРЯДЧИК:</w:t>
            </w:r>
          </w:p>
        </w:tc>
      </w:tr>
      <w:tr>
        <w:trPr/>
        <w:tc>
          <w:tcPr>
            <w:tcW w:w="4430"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47"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______________</w:t>
            </w:r>
          </w:p>
        </w:tc>
      </w:tr>
    </w:tbl>
    <w:p>
      <w:pPr>
        <w:pStyle w:val="Normal"/>
        <w:spacing w:lineRule="auto" w:line="240"/>
        <w:ind w:hanging="0"/>
        <w:rPr>
          <w:sz w:val="24"/>
          <w:szCs w:val="24"/>
        </w:rPr>
      </w:pPr>
      <w:r>
        <w:rPr>
          <w:sz w:val="24"/>
          <w:szCs w:val="24"/>
        </w:rPr>
      </w:r>
      <w:r>
        <w:br w:type="page"/>
      </w:r>
    </w:p>
    <w:p>
      <w:pPr>
        <w:pStyle w:val="Normal"/>
        <w:spacing w:lineRule="auto" w:line="240"/>
        <w:ind w:hanging="0" w:left="5103"/>
        <w:jc w:val="right"/>
        <w:rPr>
          <w:sz w:val="22"/>
          <w:szCs w:val="22"/>
        </w:rPr>
      </w:pPr>
      <w:r>
        <w:rPr>
          <w:sz w:val="22"/>
          <w:szCs w:val="22"/>
        </w:rPr>
        <w:t>Приложение № 10</w:t>
      </w:r>
    </w:p>
    <w:p>
      <w:pPr>
        <w:pStyle w:val="Normal"/>
        <w:spacing w:lineRule="auto" w:line="240"/>
        <w:ind w:hanging="0" w:left="5103"/>
        <w:jc w:val="right"/>
        <w:rPr>
          <w:sz w:val="22"/>
          <w:szCs w:val="22"/>
        </w:rPr>
      </w:pPr>
      <w:r>
        <w:rPr>
          <w:sz w:val="22"/>
          <w:szCs w:val="22"/>
        </w:rPr>
        <w:t>к договору подряда</w:t>
      </w:r>
    </w:p>
    <w:p>
      <w:pPr>
        <w:pStyle w:val="Normal"/>
        <w:spacing w:lineRule="auto" w:line="240"/>
        <w:ind w:hanging="0" w:left="5103"/>
        <w:jc w:val="right"/>
        <w:rPr>
          <w:sz w:val="22"/>
          <w:szCs w:val="22"/>
        </w:rPr>
      </w:pPr>
      <w:r>
        <w:rPr>
          <w:sz w:val="22"/>
          <w:szCs w:val="22"/>
        </w:rPr>
        <w:t xml:space="preserve">от «____» __________ 2026 г. № </w:t>
      </w:r>
      <w:r>
        <w:rPr>
          <w:sz w:val="22"/>
          <w:szCs w:val="22"/>
        </w:rPr>
        <w:t>___________</w:t>
      </w:r>
    </w:p>
    <w:p>
      <w:pPr>
        <w:pStyle w:val="Normal"/>
        <w:spacing w:lineRule="auto" w:line="240"/>
        <w:ind w:hanging="0" w:left="5103"/>
        <w:jc w:val="right"/>
        <w:rPr>
          <w:sz w:val="22"/>
          <w:szCs w:val="22"/>
        </w:rPr>
      </w:pPr>
      <w:r>
        <w:rPr>
          <w:sz w:val="22"/>
          <w:szCs w:val="22"/>
        </w:rPr>
      </w:r>
    </w:p>
    <w:p>
      <w:pPr>
        <w:pStyle w:val="Normal"/>
        <w:spacing w:lineRule="auto" w:line="240"/>
        <w:ind w:hanging="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jc w:val="center"/>
        <w:rPr>
          <w:b/>
          <w:sz w:val="24"/>
          <w:szCs w:val="24"/>
        </w:rPr>
      </w:pPr>
      <w:r>
        <w:rPr>
          <w:b/>
          <w:sz w:val="24"/>
          <w:szCs w:val="24"/>
        </w:rPr>
      </w:r>
    </w:p>
    <w:p>
      <w:pPr>
        <w:pStyle w:val="Normal"/>
        <w:spacing w:lineRule="auto" w:line="240"/>
        <w:ind w:hanging="0"/>
        <w:rPr>
          <w:sz w:val="24"/>
          <w:szCs w:val="24"/>
        </w:rPr>
      </w:pPr>
      <w:r>
        <w:rPr>
          <w:sz w:val="24"/>
          <w:szCs w:val="24"/>
        </w:rPr>
        <w:t>1. По результатам обследования технического состояния демонтированных материальных ценностей Заказчик направит уведомление, содержащее сведения:</w:t>
      </w:r>
    </w:p>
    <w:p>
      <w:pPr>
        <w:pStyle w:val="Normal"/>
        <w:spacing w:lineRule="auto" w:line="240"/>
        <w:ind w:hanging="0"/>
        <w:rPr/>
      </w:pPr>
      <w:r>
        <w:rPr>
          <w:sz w:val="24"/>
          <w:szCs w:val="24"/>
        </w:rPr>
        <w:t xml:space="preserve"> </w:t>
      </w:r>
      <w:r>
        <w:rPr>
          <w:sz w:val="24"/>
          <w:szCs w:val="24"/>
        </w:rPr>
        <w:t>1.1. о материальных ценностях, пригодных для дальнейшего использования, порядке и сроках их передачи Заказчику, в том числе:</w:t>
      </w:r>
    </w:p>
    <w:p>
      <w:pPr>
        <w:pStyle w:val="Normal"/>
        <w:spacing w:lineRule="auto" w:line="240"/>
        <w:ind w:hanging="0"/>
        <w:jc w:val="left"/>
        <w:rPr/>
      </w:pPr>
      <w:r>
        <w:rPr>
          <w:sz w:val="24"/>
          <w:szCs w:val="24"/>
        </w:rPr>
        <w:t>1.1.1.</w:t>
        <w:tab/>
        <w:t>о необходимости разборки/разукрупнения материальных ценностей;</w:t>
      </w:r>
    </w:p>
    <w:p>
      <w:pPr>
        <w:pStyle w:val="Normal"/>
        <w:spacing w:lineRule="auto" w:line="240"/>
        <w:ind w:hanging="0"/>
        <w:jc w:val="left"/>
        <w:rPr/>
      </w:pPr>
      <w:r>
        <w:rPr>
          <w:sz w:val="24"/>
          <w:szCs w:val="24"/>
        </w:rPr>
        <w:t>1.1.2.</w:t>
        <w:tab/>
        <w:t>о сроках передачи и складе/площадке для размещения материальных ценностей;</w:t>
      </w:r>
    </w:p>
    <w:p>
      <w:pPr>
        <w:pStyle w:val="Normal"/>
        <w:spacing w:lineRule="auto" w:line="240"/>
        <w:ind w:hanging="0"/>
        <w:jc w:val="left"/>
        <w:rPr/>
      </w:pPr>
      <w:r>
        <w:rPr>
          <w:sz w:val="24"/>
          <w:szCs w:val="24"/>
        </w:rPr>
        <w:t>о сроках и порядке проведения взвешивания (при необходимости).</w:t>
      </w:r>
    </w:p>
    <w:p>
      <w:pPr>
        <w:pStyle w:val="Normal"/>
        <w:spacing w:lineRule="auto" w:line="240"/>
        <w:ind w:hanging="0"/>
        <w:rPr>
          <w:sz w:val="24"/>
          <w:szCs w:val="24"/>
        </w:rPr>
      </w:pPr>
      <w:r>
        <w:rPr>
          <w:sz w:val="24"/>
          <w:szCs w:val="24"/>
        </w:rPr>
        <w:t>1.2. о непригодных для дальнейшего использования материальных ценностях,</w:t>
        <w:br/>
        <w:t>списываемых в лом и отходы черных и цветных металлов, порядке и сроках их передачи Заказчику, в том числе:</w:t>
      </w:r>
    </w:p>
    <w:p>
      <w:pPr>
        <w:pStyle w:val="Normal"/>
        <w:spacing w:lineRule="auto" w:line="240"/>
        <w:ind w:hanging="0"/>
        <w:rPr>
          <w:sz w:val="24"/>
          <w:szCs w:val="24"/>
        </w:rPr>
      </w:pPr>
      <w:r>
        <w:rPr>
          <w:sz w:val="24"/>
          <w:szCs w:val="24"/>
        </w:rPr>
        <w:t>1.2.1.</w:t>
        <w:tab/>
        <w:t>о необходимости разделки лома металлов, сортировки по видам металлов, видам, группам и категориям металлолома;</w:t>
      </w:r>
    </w:p>
    <w:p>
      <w:pPr>
        <w:pStyle w:val="Normal"/>
        <w:spacing w:lineRule="auto" w:line="240"/>
        <w:ind w:hanging="0"/>
        <w:rPr>
          <w:sz w:val="24"/>
          <w:szCs w:val="24"/>
        </w:rPr>
      </w:pPr>
      <w:r>
        <w:rPr>
          <w:sz w:val="24"/>
          <w:szCs w:val="24"/>
        </w:rPr>
        <w:t>1.2.2.</w:t>
        <w:tab/>
        <w:t xml:space="preserve">о допустимых габаритах отдельных кусков лома, маркировке демонтированных деталей; </w:t>
      </w:r>
    </w:p>
    <w:p>
      <w:pPr>
        <w:pStyle w:val="Normal"/>
        <w:spacing w:lineRule="auto" w:line="240"/>
        <w:ind w:hanging="0"/>
        <w:jc w:val="left"/>
        <w:rPr>
          <w:sz w:val="24"/>
          <w:szCs w:val="24"/>
        </w:rPr>
      </w:pPr>
      <w:r>
        <w:rPr>
          <w:sz w:val="24"/>
          <w:szCs w:val="24"/>
        </w:rPr>
        <w:t>1.2.3.</w:t>
        <w:tab/>
        <w:t>об условиях размещения лома и месте накопления отходов;</w:t>
      </w:r>
    </w:p>
    <w:p>
      <w:pPr>
        <w:pStyle w:val="Normal"/>
        <w:spacing w:lineRule="auto" w:line="240"/>
        <w:ind w:hanging="0"/>
        <w:rPr>
          <w:sz w:val="24"/>
          <w:szCs w:val="24"/>
        </w:rPr>
      </w:pPr>
      <w:r>
        <w:rPr>
          <w:sz w:val="24"/>
          <w:szCs w:val="24"/>
        </w:rPr>
        <w:t>1.2.4.</w:t>
        <w:tab/>
        <w:t>о сроках и условиях размещения лома в месте накопления отходов и взвешивания лома;</w:t>
      </w:r>
    </w:p>
    <w:p>
      <w:pPr>
        <w:pStyle w:val="Normal"/>
        <w:spacing w:lineRule="auto" w:line="240"/>
        <w:ind w:hanging="0"/>
        <w:rPr>
          <w:sz w:val="24"/>
          <w:szCs w:val="24"/>
        </w:rPr>
      </w:pPr>
      <w:r>
        <w:rPr>
          <w:sz w:val="24"/>
          <w:szCs w:val="24"/>
        </w:rPr>
        <w:t>1.2.5.</w:t>
        <w:tab/>
        <w:t>о необходимости определения засоренности и требованиях к порядку и срокам определения засоренности лома цветных металлов.</w:t>
      </w:r>
    </w:p>
    <w:p>
      <w:pPr>
        <w:pStyle w:val="Normal"/>
        <w:spacing w:lineRule="auto" w:line="240"/>
        <w:ind w:hanging="0"/>
        <w:rPr>
          <w:sz w:val="24"/>
          <w:szCs w:val="24"/>
        </w:rPr>
      </w:pPr>
      <w:r>
        <w:rPr>
          <w:sz w:val="24"/>
          <w:szCs w:val="24"/>
        </w:rPr>
        <w:t>2. Подрядчик должен передать Заказчику в полном объеме лом черных и цветных</w:t>
        <w:br/>
        <w:t>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w:t>
        <w:br/>
        <w:t>в том числе:</w:t>
      </w:r>
    </w:p>
    <w:p>
      <w:pPr>
        <w:pStyle w:val="Normal"/>
        <w:spacing w:lineRule="auto" w:line="240"/>
        <w:ind w:hanging="0"/>
        <w:rPr>
          <w:sz w:val="24"/>
          <w:szCs w:val="24"/>
        </w:rPr>
      </w:pPr>
      <w:r>
        <w:rPr>
          <w:sz w:val="24"/>
          <w:szCs w:val="24"/>
        </w:rPr>
        <w:t>2.1. 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pPr>
        <w:pStyle w:val="Normal"/>
        <w:spacing w:lineRule="auto" w:line="240"/>
        <w:ind w:hanging="0"/>
        <w:jc w:val="left"/>
        <w:rPr>
          <w:sz w:val="24"/>
          <w:szCs w:val="24"/>
        </w:rPr>
      </w:pPr>
      <w:r>
        <w:rPr>
          <w:sz w:val="24"/>
          <w:szCs w:val="24"/>
        </w:rPr>
        <w:t>2.2. Выполнить разделку крупногабаритного демонтированного лома металлов;</w:t>
      </w:r>
    </w:p>
    <w:p>
      <w:pPr>
        <w:pStyle w:val="Normal"/>
        <w:spacing w:lineRule="auto" w:line="240"/>
        <w:ind w:hanging="0"/>
        <w:rPr>
          <w:sz w:val="24"/>
          <w:szCs w:val="24"/>
        </w:rPr>
      </w:pPr>
      <w:r>
        <w:rPr>
          <w:sz w:val="24"/>
          <w:szCs w:val="24"/>
        </w:rPr>
        <w:t>2.3. Выполнить перемещение лома металлов в место накопления отходов и размещение</w:t>
        <w:br/>
        <w:t>лома в месте накопления отходов;</w:t>
      </w:r>
    </w:p>
    <w:p>
      <w:pPr>
        <w:pStyle w:val="Normal"/>
        <w:spacing w:lineRule="auto" w:line="240"/>
        <w:ind w:hanging="0"/>
        <w:rPr>
          <w:sz w:val="24"/>
          <w:szCs w:val="24"/>
        </w:rPr>
      </w:pPr>
      <w:r>
        <w:rPr>
          <w:sz w:val="24"/>
          <w:szCs w:val="24"/>
        </w:rPr>
        <w:t>2.4. Произвести взвешивание демонтированного лома металлов. При взвешивании</w:t>
        <w:br/>
        <w:t>крупных узлов/деталей не допускается подмешивание мелких деталей/материалов;</w:t>
      </w:r>
    </w:p>
    <w:p>
      <w:pPr>
        <w:pStyle w:val="Normal"/>
        <w:spacing w:lineRule="auto" w:line="240"/>
        <w:ind w:hanging="0"/>
        <w:rPr>
          <w:sz w:val="24"/>
          <w:szCs w:val="24"/>
        </w:rPr>
      </w:pPr>
      <w:r>
        <w:rPr>
          <w:sz w:val="24"/>
          <w:szCs w:val="24"/>
        </w:rPr>
        <w:t>2.5. Выполнить очистку от засора образцов лома цветных металлов для определения</w:t>
        <w:br/>
        <w:t>засоренности.</w:t>
      </w:r>
    </w:p>
    <w:p>
      <w:pPr>
        <w:pStyle w:val="Normal"/>
        <w:spacing w:lineRule="auto" w:line="240"/>
        <w:jc w:val="left"/>
        <w:rPr>
          <w:sz w:val="24"/>
          <w:szCs w:val="24"/>
        </w:rPr>
      </w:pPr>
      <w:r>
        <w:rPr>
          <w:sz w:val="24"/>
          <w:szCs w:val="24"/>
        </w:rPr>
      </w:r>
    </w:p>
    <w:p>
      <w:pPr>
        <w:pStyle w:val="Normal"/>
        <w:spacing w:lineRule="auto" w:line="240"/>
        <w:ind w:hanging="0"/>
        <w:jc w:val="center"/>
        <w:rPr>
          <w:sz w:val="24"/>
          <w:szCs w:val="24"/>
        </w:rPr>
      </w:pPr>
      <w:r>
        <w:rPr>
          <w:b/>
          <w:sz w:val="24"/>
          <w:szCs w:val="24"/>
        </w:rPr>
        <w:t>ПОДПИСИ СТОРОН:</w:t>
      </w:r>
    </w:p>
    <w:p>
      <w:pPr>
        <w:pStyle w:val="Normal"/>
        <w:spacing w:lineRule="auto" w:line="240"/>
        <w:ind w:hanging="0"/>
        <w:jc w:val="left"/>
        <w:rPr>
          <w:sz w:val="24"/>
          <w:szCs w:val="24"/>
        </w:rPr>
      </w:pPr>
      <w:r>
        <w:rPr>
          <w:sz w:val="24"/>
          <w:szCs w:val="24"/>
        </w:rPr>
      </w:r>
    </w:p>
    <w:tbl>
      <w:tblPr>
        <w:tblW w:w="9728" w:type="dxa"/>
        <w:jc w:val="left"/>
        <w:tblInd w:w="113" w:type="dxa"/>
        <w:tblLayout w:type="fixed"/>
        <w:tblCellMar>
          <w:top w:w="0" w:type="dxa"/>
          <w:left w:w="108" w:type="dxa"/>
          <w:bottom w:w="0" w:type="dxa"/>
          <w:right w:w="108" w:type="dxa"/>
        </w:tblCellMar>
        <w:tblLook w:val="0000" w:noHBand="0" w:noVBand="0" w:firstColumn="0" w:lastRow="0" w:lastColumn="0" w:firstRow="0"/>
      </w:tblPr>
      <w:tblGrid>
        <w:gridCol w:w="4971"/>
        <w:gridCol w:w="4756"/>
      </w:tblGrid>
      <w:tr>
        <w:trPr/>
        <w:tc>
          <w:tcPr>
            <w:tcW w:w="4971" w:type="dxa"/>
            <w:tcBorders/>
          </w:tcPr>
          <w:p>
            <w:pPr>
              <w:pStyle w:val="Normal"/>
              <w:widowControl w:val="false"/>
              <w:ind w:hanging="0"/>
              <w:rPr>
                <w:sz w:val="24"/>
                <w:szCs w:val="24"/>
              </w:rPr>
            </w:pPr>
            <w:r>
              <w:rPr>
                <w:b/>
                <w:sz w:val="24"/>
                <w:szCs w:val="24"/>
              </w:rPr>
              <w:t>ЗАКАЗЧИК:</w:t>
            </w:r>
          </w:p>
        </w:tc>
        <w:tc>
          <w:tcPr>
            <w:tcW w:w="4756" w:type="dxa"/>
            <w:tcBorders/>
          </w:tcPr>
          <w:p>
            <w:pPr>
              <w:pStyle w:val="Normal"/>
              <w:widowControl w:val="false"/>
              <w:ind w:hanging="0"/>
              <w:rPr>
                <w:sz w:val="24"/>
                <w:szCs w:val="24"/>
              </w:rPr>
            </w:pPr>
            <w:r>
              <w:rPr>
                <w:b/>
                <w:sz w:val="24"/>
                <w:szCs w:val="24"/>
              </w:rPr>
              <w:t>ПОДРЯДЧИК:</w:t>
            </w:r>
          </w:p>
        </w:tc>
      </w:tr>
      <w:tr>
        <w:trPr/>
        <w:tc>
          <w:tcPr>
            <w:tcW w:w="4971" w:type="dxa"/>
            <w:tcBorders/>
          </w:tcPr>
          <w:p>
            <w:pPr>
              <w:pStyle w:val="Normal"/>
              <w:widowControl w:val="false"/>
              <w:spacing w:lineRule="auto" w:line="240"/>
              <w:ind w:hanging="0"/>
              <w:rPr>
                <w:sz w:val="24"/>
                <w:szCs w:val="24"/>
              </w:rPr>
            </w:pPr>
            <w:r>
              <w:rPr>
                <w:b/>
                <w:bCs/>
                <w:sz w:val="24"/>
                <w:szCs w:val="24"/>
              </w:rPr>
              <w:t>Исполнительный директор</w:t>
            </w:r>
          </w:p>
          <w:p>
            <w:pPr>
              <w:pStyle w:val="Normal"/>
              <w:widowControl w:val="false"/>
              <w:spacing w:lineRule="auto" w:line="240"/>
              <w:ind w:hanging="0"/>
              <w:rPr>
                <w:sz w:val="24"/>
                <w:szCs w:val="24"/>
              </w:rPr>
            </w:pPr>
            <w:r>
              <w:rPr>
                <w:b/>
                <w:bCs/>
                <w:sz w:val="24"/>
                <w:szCs w:val="24"/>
              </w:rPr>
              <w:t>АО «Загорская ГАЭС-2»</w:t>
            </w:r>
          </w:p>
          <w:p>
            <w:pPr>
              <w:pStyle w:val="Normal"/>
              <w:widowControl w:val="false"/>
              <w:spacing w:lineRule="auto" w:line="240"/>
              <w:ind w:hanging="0"/>
              <w:rPr>
                <w:sz w:val="24"/>
                <w:szCs w:val="24"/>
              </w:rPr>
            </w:pPr>
            <w:r>
              <w:rPr>
                <w:sz w:val="24"/>
                <w:szCs w:val="24"/>
              </w:rPr>
            </w:r>
          </w:p>
          <w:p>
            <w:pPr>
              <w:pStyle w:val="Normal"/>
              <w:widowControl w:val="false"/>
              <w:spacing w:lineRule="auto" w:line="276"/>
              <w:ind w:hanging="0"/>
              <w:rPr>
                <w:sz w:val="24"/>
                <w:szCs w:val="24"/>
              </w:rPr>
            </w:pPr>
            <w:r>
              <w:rPr>
                <w:sz w:val="24"/>
                <w:szCs w:val="24"/>
              </w:rPr>
              <w:t>_______________ / А.Н. Болотов</w:t>
            </w:r>
          </w:p>
        </w:tc>
        <w:tc>
          <w:tcPr>
            <w:tcW w:w="4756" w:type="dxa"/>
            <w:tcBorders/>
          </w:tcPr>
          <w:p>
            <w:pPr>
              <w:pStyle w:val="Normal"/>
              <w:widowControl w:val="false"/>
              <w:spacing w:lineRule="auto" w:line="240"/>
              <w:ind w:hanging="0" w:right="113"/>
              <w:rPr>
                <w:sz w:val="24"/>
                <w:szCs w:val="24"/>
              </w:rPr>
            </w:pPr>
            <w:r>
              <w:rPr/>
            </w:r>
          </w:p>
          <w:p>
            <w:pPr>
              <w:pStyle w:val="Normal"/>
              <w:widowControl w:val="false"/>
              <w:spacing w:lineRule="auto" w:line="240"/>
              <w:ind w:hanging="0" w:right="113"/>
              <w:rPr>
                <w:sz w:val="24"/>
                <w:szCs w:val="24"/>
              </w:rPr>
            </w:pPr>
            <w:r>
              <w:rPr/>
            </w:r>
          </w:p>
          <w:p>
            <w:pPr>
              <w:pStyle w:val="Normal"/>
              <w:widowControl w:val="false"/>
              <w:spacing w:lineRule="auto" w:line="240"/>
              <w:ind w:hanging="0" w:left="113" w:right="113"/>
              <w:rPr>
                <w:sz w:val="24"/>
                <w:szCs w:val="24"/>
              </w:rPr>
            </w:pPr>
            <w:r>
              <w:rPr>
                <w:sz w:val="24"/>
                <w:szCs w:val="24"/>
              </w:rPr>
            </w:r>
          </w:p>
          <w:p>
            <w:pPr>
              <w:pStyle w:val="Normal"/>
              <w:widowControl w:val="false"/>
              <w:ind w:hanging="0" w:left="113" w:right="113"/>
              <w:rPr>
                <w:sz w:val="24"/>
                <w:szCs w:val="24"/>
              </w:rPr>
            </w:pPr>
            <w:r>
              <w:rPr>
                <w:sz w:val="24"/>
                <w:szCs w:val="24"/>
              </w:rPr>
              <w:t xml:space="preserve">_________________ / </w:t>
            </w:r>
            <w:r>
              <w:rPr>
                <w:sz w:val="24"/>
                <w:szCs w:val="24"/>
              </w:rPr>
              <w:t>_____________</w:t>
            </w:r>
          </w:p>
        </w:tc>
      </w:tr>
    </w:tbl>
    <w:p>
      <w:pPr>
        <w:pStyle w:val="Normal"/>
        <w:ind w:hanging="0"/>
        <w:jc w:val="left"/>
        <w:rPr>
          <w:sz w:val="24"/>
          <w:szCs w:val="24"/>
        </w:rPr>
      </w:pPr>
      <w:r>
        <w:rPr>
          <w:sz w:val="24"/>
          <w:szCs w:val="24"/>
        </w:rPr>
      </w:r>
    </w:p>
    <w:sectPr>
      <w:headerReference w:type="even" r:id="rId11"/>
      <w:headerReference w:type="default" r:id="rId12"/>
      <w:headerReference w:type="first" r:id="rId13"/>
      <w:footerReference w:type="even" r:id="rId14"/>
      <w:footerReference w:type="default" r:id="rId15"/>
      <w:footerReference w:type="first" r:id="rId16"/>
      <w:footnotePr>
        <w:numFmt w:val="decimal"/>
      </w:footnotePr>
      <w:type w:val="nextPage"/>
      <w:pgSz w:w="11906" w:h="16838"/>
      <w:pgMar w:left="1417" w:right="737" w:gutter="0" w:header="564" w:top="903" w:footer="384" w:bottom="997"/>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Arial Narro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38</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38</w:t>
    </w:r>
    <w:r>
      <w:rPr>
        <w:sz w:val="22"/>
        <w:szCs w:val="22"/>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51</w:t>
    </w:r>
    <w:r>
      <w:rPr>
        <w:sz w:val="22"/>
        <w:szCs w:val="22"/>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51</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8"/>
        </w:rPr>
        <w:footnoteRef/>
      </w:r>
      <w:r>
        <w:rPr/>
        <w:t xml:space="preserve">  </w:t>
      </w:r>
      <w:r>
        <w:rPr/>
        <w:t>Не требуется членство в СРО контрагентов по договорам строительного подряда в следующих случаях:</w:t>
      </w:r>
    </w:p>
    <w:p>
      <w:pPr>
        <w:pStyle w:val="FootnoteText"/>
        <w:tabs>
          <w:tab w:val="clear" w:pos="709"/>
          <w:tab w:val="left" w:pos="284" w:leader="none"/>
        </w:tabs>
        <w:jc w:val="both"/>
        <w:rPr/>
      </w:pPr>
      <w:r>
        <w:rPr/>
        <w:t>-</w:t>
        <w:tab/>
        <w:t>размер обязательств по одному договору не превышает 10 000 000 (десяти миллионов) рублей (по договорам строительного подряда);</w:t>
      </w:r>
    </w:p>
    <w:p>
      <w:pPr>
        <w:pStyle w:val="FootnoteText"/>
        <w:tabs>
          <w:tab w:val="clear" w:pos="709"/>
          <w:tab w:val="left" w:pos="284" w:leader="none"/>
        </w:tabs>
        <w:jc w:val="both"/>
        <w:rPr/>
      </w:pPr>
      <w:r>
        <w:rPr/>
        <w:t>-</w:t>
        <w:tab/>
        <w:t>при выполнении работ по капитальному ремонту объекта, не являющегося объектом капитального строительства;</w:t>
      </w:r>
    </w:p>
    <w:p>
      <w:pPr>
        <w:pStyle w:val="FootnoteText"/>
        <w:tabs>
          <w:tab w:val="clear" w:pos="709"/>
          <w:tab w:val="left" w:pos="284" w:leader="none"/>
        </w:tabs>
        <w:jc w:val="both"/>
        <w:rPr/>
      </w:pPr>
      <w:r>
        <w:rPr/>
        <w:t>-</w:t>
        <w:tab/>
        <w:t>при выполнении работ по капитальному ремонту на земельном участке строений и сооружений вспомогательного использования;</w:t>
      </w:r>
    </w:p>
    <w:p>
      <w:pPr>
        <w:pStyle w:val="FootnoteText"/>
        <w:tabs>
          <w:tab w:val="clear" w:pos="709"/>
          <w:tab w:val="left" w:pos="284" w:leader="none"/>
        </w:tabs>
        <w:jc w:val="both"/>
        <w:rPr/>
      </w:pPr>
      <w:r>
        <w:rPr/>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pPr>
        <w:pStyle w:val="FootnoteText"/>
        <w:jc w:val="both"/>
        <w:rPr/>
      </w:pPr>
      <w:r>
        <w:rPr>
          <w:rStyle w:val="Style8"/>
        </w:rPr>
        <w:footnoteRef/>
      </w:r>
      <w:r>
        <w:rPr/>
        <w:t xml:space="preserve"> </w:t>
      </w:r>
      <w:r>
        <w:rPr/>
        <w:t xml:space="preserve">В случае, если членство в СРО требуется в соответствии с законодательством Российской Федерации </w:t>
      </w:r>
    </w:p>
  </w:footnote>
  <w:footnote w:id="4">
    <w:p>
      <w:pPr>
        <w:pStyle w:val="FootnoteText"/>
        <w:jc w:val="both"/>
        <w:rPr/>
      </w:pPr>
      <w:r>
        <w:rPr>
          <w:rStyle w:val="Style8"/>
        </w:rPr>
        <w:footnoteRef/>
      </w:r>
      <w:r>
        <w:rPr/>
        <w:t xml:space="preserve"> </w:t>
      </w:r>
      <w:r>
        <w:rPr/>
        <w:t>В случае, если членство в СРО требуется в соответствии с законодательством Российской Федерации</w:t>
      </w:r>
    </w:p>
  </w:footnote>
  <w:footnote w:id="5">
    <w:p>
      <w:pPr>
        <w:pStyle w:val="FootnoteText"/>
        <w:jc w:val="both"/>
        <w:rPr/>
      </w:pPr>
      <w:r>
        <w:rPr>
          <w:rStyle w:val="Style8"/>
        </w:rPr>
        <w:footnoteRef/>
      </w:r>
      <w:r>
        <w:rPr/>
        <w:t xml:space="preserve"> </w:t>
      </w:r>
      <w:r>
        <w:rPr/>
        <w:t>С учетом комментариев к пункту 2.3.9 Договора.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right"/>
      <w:rPr>
        <w:sz w:val="20"/>
        <w:szCs w:val="20"/>
      </w:rPr>
    </w:pPr>
    <w:r>
      <w:rPr>
        <w:sz w:val="20"/>
        <w:szCs w:val="20"/>
      </w:rPr>
      <w:t>Проект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right"/>
      <w:rPr>
        <w:sz w:val="20"/>
        <w:szCs w:val="20"/>
      </w:rPr>
    </w:pPr>
    <w:r>
      <w:rPr>
        <w:sz w:val="20"/>
        <w:szCs w:val="20"/>
      </w:rPr>
      <w:t>Проект</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right"/>
      <w:rPr>
        <w:sz w:val="20"/>
        <w:szCs w:val="20"/>
      </w:rPr>
    </w:pPr>
    <w:r>
      <w:rPr>
        <w:sz w:val="20"/>
        <w:szCs w:val="20"/>
      </w:rPr>
      <w:t>Проект</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right"/>
      <w:rPr>
        <w:sz w:val="20"/>
        <w:szCs w:val="20"/>
      </w:rPr>
    </w:pPr>
    <w:r>
      <w:rPr>
        <w:sz w:val="20"/>
        <w:szCs w:val="20"/>
      </w:rPr>
      <w:t>Проект</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2">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992" w:hanging="432"/>
      </w:pPr>
      <w:rPr>
        <w:u w:val="none"/>
        <w:b w:val="false"/>
      </w:rPr>
    </w:lvl>
    <w:lvl w:ilvl="2">
      <w:start w:val="1"/>
      <w:numFmt w:val="decimal"/>
      <w:lvlText w:val="%1.%2.%3."/>
      <w:lvlJc w:val="left"/>
      <w:pPr>
        <w:tabs>
          <w:tab w:val="num" w:pos="0"/>
        </w:tabs>
        <w:ind w:left="1639"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3"/>
      <w:numFmt w:val="decimal"/>
      <w:lvlText w:val="%1."/>
      <w:lvlJc w:val="left"/>
      <w:pPr>
        <w:tabs>
          <w:tab w:val="num" w:pos="0"/>
        </w:tabs>
        <w:ind w:left="675" w:hanging="675"/>
      </w:pPr>
      <w:rPr/>
    </w:lvl>
    <w:lvl w:ilvl="1">
      <w:start w:val="9"/>
      <w:numFmt w:val="decimal"/>
      <w:lvlText w:val="%1.%2."/>
      <w:lvlJc w:val="left"/>
      <w:pPr>
        <w:tabs>
          <w:tab w:val="num" w:pos="0"/>
        </w:tabs>
        <w:ind w:left="909" w:hanging="720"/>
      </w:pPr>
      <w:rPr/>
    </w:lvl>
    <w:lvl w:ilvl="2">
      <w:start w:val="1"/>
      <w:numFmt w:val="decimal"/>
      <w:lvlText w:val="%1.%2.%3."/>
      <w:lvlJc w:val="left"/>
      <w:pPr>
        <w:tabs>
          <w:tab w:val="num" w:pos="0"/>
        </w:tabs>
        <w:ind w:left="1098" w:hanging="720"/>
      </w:pPr>
      <w:rPr/>
    </w:lvl>
    <w:lvl w:ilvl="3">
      <w:start w:val="1"/>
      <w:numFmt w:val="decimal"/>
      <w:lvlText w:val="%1.%2.%3.%4."/>
      <w:lvlJc w:val="left"/>
      <w:pPr>
        <w:tabs>
          <w:tab w:val="num" w:pos="0"/>
        </w:tabs>
        <w:ind w:left="1647" w:hanging="1080"/>
      </w:pPr>
      <w:rPr/>
    </w:lvl>
    <w:lvl w:ilvl="4">
      <w:start w:val="1"/>
      <w:numFmt w:val="decimal"/>
      <w:lvlText w:val="%1.%2.%3.%4.%5."/>
      <w:lvlJc w:val="left"/>
      <w:pPr>
        <w:tabs>
          <w:tab w:val="num" w:pos="0"/>
        </w:tabs>
        <w:ind w:left="1836" w:hanging="1080"/>
      </w:pPr>
      <w:rPr/>
    </w:lvl>
    <w:lvl w:ilvl="5">
      <w:start w:val="1"/>
      <w:numFmt w:val="decimal"/>
      <w:lvlText w:val="%1.%2.%3.%4.%5.%6."/>
      <w:lvlJc w:val="left"/>
      <w:pPr>
        <w:tabs>
          <w:tab w:val="num" w:pos="0"/>
        </w:tabs>
        <w:ind w:left="2385" w:hanging="1440"/>
      </w:pPr>
      <w:rPr/>
    </w:lvl>
    <w:lvl w:ilvl="6">
      <w:start w:val="1"/>
      <w:numFmt w:val="decimal"/>
      <w:lvlText w:val="%1.%2.%3.%4.%5.%6.%7."/>
      <w:lvlJc w:val="left"/>
      <w:pPr>
        <w:tabs>
          <w:tab w:val="num" w:pos="0"/>
        </w:tabs>
        <w:ind w:left="2934" w:hanging="1800"/>
      </w:pPr>
      <w:rPr/>
    </w:lvl>
    <w:lvl w:ilvl="7">
      <w:start w:val="1"/>
      <w:numFmt w:val="decimal"/>
      <w:lvlText w:val="%1.%2.%3.%4.%5.%6.%7.%8."/>
      <w:lvlJc w:val="left"/>
      <w:pPr>
        <w:tabs>
          <w:tab w:val="num" w:pos="0"/>
        </w:tabs>
        <w:ind w:left="3123" w:hanging="1800"/>
      </w:pPr>
      <w:rPr/>
    </w:lvl>
    <w:lvl w:ilvl="8">
      <w:start w:val="1"/>
      <w:numFmt w:val="decimal"/>
      <w:lvlText w:val="%1.%2.%3.%4.%5.%6.%7.%8.%9."/>
      <w:lvlJc w:val="left"/>
      <w:pPr>
        <w:tabs>
          <w:tab w:val="num" w:pos="0"/>
        </w:tabs>
        <w:ind w:left="3672" w:hanging="2160"/>
      </w:pPr>
      <w:rPr/>
    </w:lvl>
  </w:abstractNum>
  <w:abstractNum w:abstractNumId="19">
    <w:lvl w:ilvl="0">
      <w:start w:val="4"/>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rPr>
        <w:sz w:val="24"/>
        <w:szCs w:val="24"/>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5202" w:hanging="180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696" w:hanging="2160"/>
      </w:pPr>
      <w:rPr/>
    </w:lvl>
  </w:abstractNum>
  <w:abstractNum w:abstractNumId="2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23">
    <w:lvl w:ilvl="0">
      <w:start w:val="1"/>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lvl w:ilvl="0">
      <w:start w:val="3"/>
      <w:numFmt w:val="decimal"/>
      <w:lvlText w:val="%1."/>
      <w:lvlJc w:val="left"/>
      <w:pPr>
        <w:tabs>
          <w:tab w:val="num" w:pos="0"/>
        </w:tabs>
        <w:ind w:left="885" w:hanging="885"/>
      </w:pPr>
      <w:rPr/>
    </w:lvl>
    <w:lvl w:ilvl="1">
      <w:start w:val="5"/>
      <w:numFmt w:val="decimal"/>
      <w:lvlText w:val="%1.%2."/>
      <w:lvlJc w:val="left"/>
      <w:pPr>
        <w:tabs>
          <w:tab w:val="num" w:pos="2080"/>
        </w:tabs>
        <w:ind w:left="3154" w:hanging="885"/>
      </w:pPr>
      <w:rPr/>
    </w:lvl>
    <w:lvl w:ilvl="2">
      <w:start w:val="4"/>
      <w:numFmt w:val="decimal"/>
      <w:lvlText w:val="%1.%2.%3."/>
      <w:lvlJc w:val="left"/>
      <w:pPr>
        <w:tabs>
          <w:tab w:val="num" w:pos="0"/>
        </w:tabs>
        <w:ind w:left="1263" w:hanging="885"/>
      </w:pPr>
      <w:rPr/>
    </w:lvl>
    <w:lvl w:ilvl="3">
      <w:start w:val="1"/>
      <w:numFmt w:val="decimal"/>
      <w:lvlText w:val="%1.%2.4.%4."/>
      <w:lvlJc w:val="left"/>
      <w:pPr>
        <w:tabs>
          <w:tab w:val="num" w:pos="0"/>
        </w:tabs>
        <w:ind w:left="1647" w:hanging="1080"/>
      </w:pPr>
      <w:rPr/>
    </w:lvl>
    <w:lvl w:ilvl="4">
      <w:start w:val="1"/>
      <w:numFmt w:val="decimal"/>
      <w:lvlText w:val="%1.%2.%3.%4.%5."/>
      <w:lvlJc w:val="left"/>
      <w:pPr>
        <w:tabs>
          <w:tab w:val="num" w:pos="0"/>
        </w:tabs>
        <w:ind w:left="1836" w:hanging="1080"/>
      </w:pPr>
      <w:rPr/>
    </w:lvl>
    <w:lvl w:ilvl="5">
      <w:start w:val="1"/>
      <w:numFmt w:val="decimal"/>
      <w:lvlText w:val="%1.%2.%3.%4.%5.%6."/>
      <w:lvlJc w:val="left"/>
      <w:pPr>
        <w:tabs>
          <w:tab w:val="num" w:pos="0"/>
        </w:tabs>
        <w:ind w:left="2385" w:hanging="1440"/>
      </w:pPr>
      <w:rPr/>
    </w:lvl>
    <w:lvl w:ilvl="6">
      <w:start w:val="1"/>
      <w:numFmt w:val="decimal"/>
      <w:lvlText w:val="%1.%2.%3.%4.%5.%6.%7."/>
      <w:lvlJc w:val="left"/>
      <w:pPr>
        <w:tabs>
          <w:tab w:val="num" w:pos="0"/>
        </w:tabs>
        <w:ind w:left="2934" w:hanging="1800"/>
      </w:pPr>
      <w:rPr/>
    </w:lvl>
    <w:lvl w:ilvl="7">
      <w:start w:val="1"/>
      <w:numFmt w:val="decimal"/>
      <w:lvlText w:val="%1.%2.%3.%4.%5.%6.%7.%8."/>
      <w:lvlJc w:val="left"/>
      <w:pPr>
        <w:tabs>
          <w:tab w:val="num" w:pos="0"/>
        </w:tabs>
        <w:ind w:left="3123" w:hanging="1800"/>
      </w:pPr>
      <w:rPr/>
    </w:lvl>
    <w:lvl w:ilvl="8">
      <w:start w:val="1"/>
      <w:numFmt w:val="decimal"/>
      <w:lvlText w:val="%1.%2.%3.%4.%5.%6.%7.%8.%9."/>
      <w:lvlJc w:val="left"/>
      <w:pPr>
        <w:tabs>
          <w:tab w:val="num" w:pos="0"/>
        </w:tabs>
        <w:ind w:left="3672" w:hanging="2160"/>
      </w:pPr>
      <w:rPr/>
    </w:lvl>
  </w:abstractNum>
  <w:abstractNum w:abstractNumId="25">
    <w:lvl w:ilvl="0">
      <w:start w:val="3"/>
      <w:numFmt w:val="decimal"/>
      <w:lvlText w:val="%1."/>
      <w:lvlJc w:val="left"/>
      <w:pPr>
        <w:tabs>
          <w:tab w:val="num" w:pos="0"/>
        </w:tabs>
        <w:ind w:left="885" w:hanging="885"/>
      </w:pPr>
      <w:rPr/>
    </w:lvl>
    <w:lvl w:ilvl="1">
      <w:start w:val="5"/>
      <w:numFmt w:val="decimal"/>
      <w:lvlText w:val="%1.%2."/>
      <w:lvlJc w:val="left"/>
      <w:pPr>
        <w:tabs>
          <w:tab w:val="num" w:pos="2080"/>
        </w:tabs>
        <w:ind w:left="3154" w:hanging="885"/>
      </w:pPr>
      <w:rPr/>
    </w:lvl>
    <w:lvl w:ilvl="2">
      <w:start w:val="4"/>
      <w:numFmt w:val="decimal"/>
      <w:lvlText w:val="%1.%2.%3."/>
      <w:lvlJc w:val="left"/>
      <w:pPr>
        <w:tabs>
          <w:tab w:val="num" w:pos="0"/>
        </w:tabs>
        <w:ind w:left="1263" w:hanging="885"/>
      </w:pPr>
      <w:rPr/>
    </w:lvl>
    <w:lvl w:ilvl="3">
      <w:start w:val="1"/>
      <w:numFmt w:val="decimal"/>
      <w:lvlText w:val="%1.%2.4.%4."/>
      <w:lvlJc w:val="left"/>
      <w:pPr>
        <w:tabs>
          <w:tab w:val="num" w:pos="0"/>
        </w:tabs>
        <w:ind w:left="1647" w:hanging="1080"/>
      </w:pPr>
      <w:rPr/>
    </w:lvl>
    <w:lvl w:ilvl="4">
      <w:start w:val="1"/>
      <w:numFmt w:val="decimal"/>
      <w:lvlText w:val="%1.%2.%3.%4.%5."/>
      <w:lvlJc w:val="left"/>
      <w:pPr>
        <w:tabs>
          <w:tab w:val="num" w:pos="0"/>
        </w:tabs>
        <w:ind w:left="1836" w:hanging="1080"/>
      </w:pPr>
      <w:rPr/>
    </w:lvl>
    <w:lvl w:ilvl="5">
      <w:start w:val="1"/>
      <w:numFmt w:val="decimal"/>
      <w:lvlText w:val="%1.%2.%3.%4.%5.%6."/>
      <w:lvlJc w:val="left"/>
      <w:pPr>
        <w:tabs>
          <w:tab w:val="num" w:pos="0"/>
        </w:tabs>
        <w:ind w:left="2385" w:hanging="1440"/>
      </w:pPr>
      <w:rPr/>
    </w:lvl>
    <w:lvl w:ilvl="6">
      <w:start w:val="1"/>
      <w:numFmt w:val="decimal"/>
      <w:lvlText w:val="%1.%2.%3.%4.%5.%6.%7."/>
      <w:lvlJc w:val="left"/>
      <w:pPr>
        <w:tabs>
          <w:tab w:val="num" w:pos="0"/>
        </w:tabs>
        <w:ind w:left="2934" w:hanging="1800"/>
      </w:pPr>
      <w:rPr/>
    </w:lvl>
    <w:lvl w:ilvl="7">
      <w:start w:val="1"/>
      <w:numFmt w:val="decimal"/>
      <w:lvlText w:val="%1.%2.%3.%4.%5.%6.%7.%8."/>
      <w:lvlJc w:val="left"/>
      <w:pPr>
        <w:tabs>
          <w:tab w:val="num" w:pos="0"/>
        </w:tabs>
        <w:ind w:left="3123" w:hanging="1800"/>
      </w:pPr>
      <w:rPr/>
    </w:lvl>
    <w:lvl w:ilvl="8">
      <w:start w:val="1"/>
      <w:numFmt w:val="decimal"/>
      <w:lvlText w:val="%1.%2.%3.%4.%5.%6.%7.%8.%9."/>
      <w:lvlJc w:val="left"/>
      <w:pPr>
        <w:tabs>
          <w:tab w:val="num" w:pos="0"/>
        </w:tabs>
        <w:ind w:left="3672" w:hanging="2160"/>
      </w:pPr>
      <w:rPr/>
    </w:lvl>
  </w:abstractNum>
  <w:abstractNum w:abstractNumId="26">
    <w:lvl w:ilvl="0">
      <w:start w:val="3"/>
      <w:numFmt w:val="decimal"/>
      <w:lvlText w:val="%1."/>
      <w:lvlJc w:val="left"/>
      <w:pPr>
        <w:tabs>
          <w:tab w:val="num" w:pos="0"/>
        </w:tabs>
        <w:ind w:left="885" w:hanging="885"/>
      </w:pPr>
      <w:rPr/>
    </w:lvl>
    <w:lvl w:ilvl="1">
      <w:start w:val="5"/>
      <w:numFmt w:val="decimal"/>
      <w:lvlText w:val="%1.%2."/>
      <w:lvlJc w:val="left"/>
      <w:pPr>
        <w:tabs>
          <w:tab w:val="num" w:pos="2080"/>
        </w:tabs>
        <w:ind w:left="3154" w:hanging="885"/>
      </w:pPr>
      <w:rPr/>
    </w:lvl>
    <w:lvl w:ilvl="2">
      <w:start w:val="4"/>
      <w:numFmt w:val="decimal"/>
      <w:lvlText w:val="%1.%2.%3."/>
      <w:lvlJc w:val="left"/>
      <w:pPr>
        <w:tabs>
          <w:tab w:val="num" w:pos="0"/>
        </w:tabs>
        <w:ind w:left="1263" w:hanging="885"/>
      </w:pPr>
      <w:rPr/>
    </w:lvl>
    <w:lvl w:ilvl="3">
      <w:start w:val="1"/>
      <w:numFmt w:val="decimal"/>
      <w:lvlText w:val="%1.%2.4.%4."/>
      <w:lvlJc w:val="left"/>
      <w:pPr>
        <w:tabs>
          <w:tab w:val="num" w:pos="0"/>
        </w:tabs>
        <w:ind w:left="1647" w:hanging="1080"/>
      </w:pPr>
      <w:rPr/>
    </w:lvl>
    <w:lvl w:ilvl="4">
      <w:start w:val="1"/>
      <w:numFmt w:val="decimal"/>
      <w:lvlText w:val="%1.%2.%3.%4.%5."/>
      <w:lvlJc w:val="left"/>
      <w:pPr>
        <w:tabs>
          <w:tab w:val="num" w:pos="0"/>
        </w:tabs>
        <w:ind w:left="1836" w:hanging="1080"/>
      </w:pPr>
      <w:rPr/>
    </w:lvl>
    <w:lvl w:ilvl="5">
      <w:start w:val="1"/>
      <w:numFmt w:val="decimal"/>
      <w:lvlText w:val="%1.%2.%3.%4.%5.%6."/>
      <w:lvlJc w:val="left"/>
      <w:pPr>
        <w:tabs>
          <w:tab w:val="num" w:pos="0"/>
        </w:tabs>
        <w:ind w:left="2385" w:hanging="1440"/>
      </w:pPr>
      <w:rPr/>
    </w:lvl>
    <w:lvl w:ilvl="6">
      <w:start w:val="1"/>
      <w:numFmt w:val="decimal"/>
      <w:lvlText w:val="%1.%2.%3.%4.%5.%6.%7."/>
      <w:lvlJc w:val="left"/>
      <w:pPr>
        <w:tabs>
          <w:tab w:val="num" w:pos="0"/>
        </w:tabs>
        <w:ind w:left="2934" w:hanging="1800"/>
      </w:pPr>
      <w:rPr/>
    </w:lvl>
    <w:lvl w:ilvl="7">
      <w:start w:val="1"/>
      <w:numFmt w:val="decimal"/>
      <w:lvlText w:val="%1.%2.%3.%4.%5.%6.%7.%8."/>
      <w:lvlJc w:val="left"/>
      <w:pPr>
        <w:tabs>
          <w:tab w:val="num" w:pos="0"/>
        </w:tabs>
        <w:ind w:left="3123" w:hanging="1800"/>
      </w:pPr>
      <w:rPr/>
    </w:lvl>
    <w:lvl w:ilvl="8">
      <w:start w:val="1"/>
      <w:numFmt w:val="decimal"/>
      <w:lvlText w:val="%1.%2.%3.%4.%5.%6.%7.%8.%9."/>
      <w:lvlJc w:val="left"/>
      <w:pPr>
        <w:tabs>
          <w:tab w:val="num" w:pos="0"/>
        </w:tabs>
        <w:ind w:left="3672" w:hanging="2160"/>
      </w:pPr>
      <w:rPr/>
    </w:lvl>
  </w:abstractNum>
  <w:abstractNum w:abstractNumId="27">
    <w:lvl w:ilvl="0">
      <w:start w:val="3"/>
      <w:numFmt w:val="decimal"/>
      <w:lvlText w:val="%1."/>
      <w:lvlJc w:val="left"/>
      <w:pPr>
        <w:tabs>
          <w:tab w:val="num" w:pos="0"/>
        </w:tabs>
        <w:ind w:left="885" w:hanging="885"/>
      </w:pPr>
      <w:rPr/>
    </w:lvl>
    <w:lvl w:ilvl="1">
      <w:start w:val="5"/>
      <w:numFmt w:val="decimal"/>
      <w:lvlText w:val="%1.%2."/>
      <w:lvlJc w:val="left"/>
      <w:pPr>
        <w:tabs>
          <w:tab w:val="num" w:pos="2080"/>
        </w:tabs>
        <w:ind w:left="3154" w:hanging="885"/>
      </w:pPr>
      <w:rPr/>
    </w:lvl>
    <w:lvl w:ilvl="2">
      <w:start w:val="4"/>
      <w:numFmt w:val="decimal"/>
      <w:lvlText w:val="%1.%2.%3."/>
      <w:lvlJc w:val="left"/>
      <w:pPr>
        <w:tabs>
          <w:tab w:val="num" w:pos="0"/>
        </w:tabs>
        <w:ind w:left="1263" w:hanging="885"/>
      </w:pPr>
      <w:rPr/>
    </w:lvl>
    <w:lvl w:ilvl="3">
      <w:start w:val="1"/>
      <w:numFmt w:val="decimal"/>
      <w:lvlText w:val="%1.%2.4.%4."/>
      <w:lvlJc w:val="left"/>
      <w:pPr>
        <w:tabs>
          <w:tab w:val="num" w:pos="0"/>
        </w:tabs>
        <w:ind w:left="1647" w:hanging="1080"/>
      </w:pPr>
      <w:rPr/>
    </w:lvl>
    <w:lvl w:ilvl="4">
      <w:start w:val="1"/>
      <w:numFmt w:val="decimal"/>
      <w:lvlText w:val="%1.%2.%3.%4.%5."/>
      <w:lvlJc w:val="left"/>
      <w:pPr>
        <w:tabs>
          <w:tab w:val="num" w:pos="0"/>
        </w:tabs>
        <w:ind w:left="1836" w:hanging="1080"/>
      </w:pPr>
      <w:rPr/>
    </w:lvl>
    <w:lvl w:ilvl="5">
      <w:start w:val="1"/>
      <w:numFmt w:val="decimal"/>
      <w:lvlText w:val="%1.%2.%3.%4.%5.%6."/>
      <w:lvlJc w:val="left"/>
      <w:pPr>
        <w:tabs>
          <w:tab w:val="num" w:pos="0"/>
        </w:tabs>
        <w:ind w:left="2385" w:hanging="1440"/>
      </w:pPr>
      <w:rPr/>
    </w:lvl>
    <w:lvl w:ilvl="6">
      <w:start w:val="1"/>
      <w:numFmt w:val="decimal"/>
      <w:lvlText w:val="%1.%2.%3.%4.%5.%6.%7."/>
      <w:lvlJc w:val="left"/>
      <w:pPr>
        <w:tabs>
          <w:tab w:val="num" w:pos="0"/>
        </w:tabs>
        <w:ind w:left="2934" w:hanging="1800"/>
      </w:pPr>
      <w:rPr/>
    </w:lvl>
    <w:lvl w:ilvl="7">
      <w:start w:val="1"/>
      <w:numFmt w:val="decimal"/>
      <w:lvlText w:val="%1.%2.%3.%4.%5.%6.%7.%8."/>
      <w:lvlJc w:val="left"/>
      <w:pPr>
        <w:tabs>
          <w:tab w:val="num" w:pos="0"/>
        </w:tabs>
        <w:ind w:left="3123" w:hanging="1800"/>
      </w:pPr>
      <w:rPr/>
    </w:lvl>
    <w:lvl w:ilvl="8">
      <w:start w:val="1"/>
      <w:numFmt w:val="decimal"/>
      <w:lvlText w:val="%1.%2.%3.%4.%5.%6.%7.%8.%9."/>
      <w:lvlJc w:val="left"/>
      <w:pPr>
        <w:tabs>
          <w:tab w:val="num" w:pos="0"/>
        </w:tabs>
        <w:ind w:left="3672" w:hanging="2160"/>
      </w:pPr>
      <w:rPr/>
    </w:lvl>
  </w:abstractNum>
  <w:abstractNum w:abstractNumId="2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4"/>
    <w:lvlOverride w:ilvl="0">
      <w:startOverride w:val="3"/>
    </w:lvlOverride>
    <w:lvlOverride w:ilvl="1">
      <w:startOverride w:val="5"/>
    </w:lvlOverride>
    <w:lvlOverride w:ilvl="2">
      <w:startOverride w:val="4"/>
    </w:lvlOverride>
  </w:num>
  <w:num w:numId="30">
    <w:abstractNumId w:val="24"/>
  </w:num>
  <w:num w:numId="31">
    <w:abstractNumId w:val="24"/>
  </w:num>
  <w:num w:numId="32">
    <w:abstractNumId w:val="24"/>
  </w:num>
</w:numbering>
</file>

<file path=word/settings.xml><?xml version="1.0" encoding="utf-8"?>
<w:settings xmlns:w="http://schemas.openxmlformats.org/wordprocessingml/2006/main">
  <w:zoom w:percent="90"/>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51be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
    <w:qFormat/>
    <w:rsid w:val="00251bec"/>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251bec"/>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251bec"/>
    <w:pPr>
      <w:keepNext w:val="true"/>
      <w:spacing w:lineRule="auto" w:line="240" w:before="120" w:after="120"/>
      <w:ind w:hanging="0"/>
      <w:jc w:val="left"/>
      <w:outlineLvl w:val="2"/>
    </w:pPr>
    <w:rPr>
      <w:b/>
      <w:szCs w:val="20"/>
      <w:lang w:val="x-none" w:eastAsia="x-none"/>
    </w:rPr>
  </w:style>
  <w:style w:type="paragraph" w:styleId="Heading4">
    <w:name w:val="Heading 4"/>
    <w:basedOn w:val="Heading3"/>
    <w:next w:val="Normal"/>
    <w:qFormat/>
    <w:pPr>
      <w:outlineLvl w:val="3"/>
    </w:pPr>
    <w:rPr>
      <w:bC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251bec"/>
    <w:rPr>
      <w:rFonts w:ascii="Cambria" w:hAnsi="Cambria" w:eastAsia="Times New Roman" w:cs="Times New Roman"/>
      <w:b/>
      <w:bCs/>
      <w:kern w:val="2"/>
      <w:sz w:val="32"/>
      <w:szCs w:val="32"/>
      <w:lang w:val="x-none" w:eastAsia="x-none"/>
    </w:rPr>
  </w:style>
  <w:style w:type="character" w:styleId="2" w:customStyle="1">
    <w:name w:val="Заголовок 2 Знак"/>
    <w:basedOn w:val="DefaultParagraphFont"/>
    <w:qFormat/>
    <w:rsid w:val="00251bec"/>
    <w:rPr>
      <w:rFonts w:ascii="Cambria" w:hAnsi="Cambria" w:eastAsia="Times New Roman" w:cs="Times New Roman"/>
      <w:b/>
      <w:bCs/>
      <w:i/>
      <w:iCs/>
      <w:sz w:val="28"/>
      <w:szCs w:val="28"/>
      <w:lang w:val="x-none" w:eastAsia="x-none"/>
    </w:rPr>
  </w:style>
  <w:style w:type="character" w:styleId="3" w:customStyle="1">
    <w:name w:val="Заголовок 3 Знак"/>
    <w:basedOn w:val="DefaultParagraphFont"/>
    <w:uiPriority w:val="9"/>
    <w:qFormat/>
    <w:rsid w:val="00251bec"/>
    <w:rPr>
      <w:rFonts w:ascii="Times New Roman" w:hAnsi="Times New Roman" w:eastAsia="Times New Roman" w:cs="Times New Roman"/>
      <w:b/>
      <w:sz w:val="28"/>
      <w:szCs w:val="20"/>
      <w:lang w:val="x-none" w:eastAsia="x-none"/>
    </w:rPr>
  </w:style>
  <w:style w:type="character" w:styleId="31" w:customStyle="1">
    <w:name w:val="Основной текст 3 Знак"/>
    <w:basedOn w:val="DefaultParagraphFont"/>
    <w:link w:val="BodyText3"/>
    <w:qFormat/>
    <w:rsid w:val="00251bec"/>
    <w:rPr>
      <w:rFonts w:ascii="Times New Roman" w:hAnsi="Times New Roman" w:eastAsia="Times New Roman" w:cs="Times New Roman"/>
      <w:color w:val="0000FF"/>
      <w:sz w:val="24"/>
      <w:szCs w:val="24"/>
      <w:lang w:val="x-none"/>
    </w:rPr>
  </w:style>
  <w:style w:type="character" w:styleId="Style5" w:customStyle="1">
    <w:name w:val="Верхний колонтитул Знак"/>
    <w:basedOn w:val="DefaultParagraphFont"/>
    <w:qFormat/>
    <w:rsid w:val="00251bec"/>
    <w:rPr>
      <w:rFonts w:ascii="Times New Roman" w:hAnsi="Times New Roman" w:eastAsia="Times New Roman" w:cs="Times New Roman"/>
      <w:sz w:val="28"/>
      <w:szCs w:val="28"/>
      <w:lang w:eastAsia="ru-RU"/>
    </w:rPr>
  </w:style>
  <w:style w:type="character" w:styleId="Style6" w:customStyle="1">
    <w:name w:val="Основной текст Знак"/>
    <w:basedOn w:val="DefaultParagraphFont"/>
    <w:qFormat/>
    <w:rsid w:val="00251bec"/>
    <w:rPr>
      <w:rFonts w:ascii="Times New Roman" w:hAnsi="Times New Roman" w:eastAsia="Times New Roman" w:cs="Times New Roman"/>
      <w:sz w:val="28"/>
      <w:szCs w:val="28"/>
      <w:lang w:eastAsia="ru-RU"/>
    </w:rPr>
  </w:style>
  <w:style w:type="character" w:styleId="21" w:customStyle="1">
    <w:name w:val="Основной текст 2 Знак"/>
    <w:basedOn w:val="DefaultParagraphFont"/>
    <w:link w:val="BodyText2"/>
    <w:qFormat/>
    <w:rsid w:val="00251bec"/>
    <w:rPr>
      <w:rFonts w:ascii="Times New Roman" w:hAnsi="Times New Roman" w:eastAsia="Times New Roman" w:cs="Times New Roman"/>
      <w:sz w:val="20"/>
      <w:szCs w:val="20"/>
      <w:lang w:eastAsia="ru-RU"/>
    </w:rPr>
  </w:style>
  <w:style w:type="character" w:styleId="Style7" w:customStyle="1">
    <w:name w:val="Текст сноски Знак"/>
    <w:basedOn w:val="DefaultParagraphFont"/>
    <w:qFormat/>
    <w:rsid w:val="00251bec"/>
    <w:rPr>
      <w:rFonts w:ascii="Times New Roman" w:hAnsi="Times New Roman" w:eastAsia="Times New Roman" w:cs="Times New Roman"/>
      <w:sz w:val="20"/>
      <w:szCs w:val="20"/>
      <w:lang w:eastAsia="ru-RU"/>
    </w:rPr>
  </w:style>
  <w:style w:type="character" w:styleId="Style8" w:customStyle="1">
    <w:name w:val="Символ сноски"/>
    <w:qFormat/>
    <w:rsid w:val="00251bec"/>
    <w:rPr>
      <w:vertAlign w:val="superscript"/>
    </w:rPr>
  </w:style>
  <w:style w:type="character" w:styleId="FootnoteReference">
    <w:name w:val="Footnote Reference"/>
    <w:rPr>
      <w:vertAlign w:val="superscript"/>
    </w:rPr>
  </w:style>
  <w:style w:type="character" w:styleId="32" w:customStyle="1">
    <w:name w:val="Основной текст с отступом 3 Знак"/>
    <w:basedOn w:val="DefaultParagraphFont"/>
    <w:link w:val="BodyTextIndent3"/>
    <w:qFormat/>
    <w:rsid w:val="00251bec"/>
    <w:rPr>
      <w:rFonts w:ascii="Times New Roman" w:hAnsi="Times New Roman" w:eastAsia="Times New Roman" w:cs="Times New Roman"/>
      <w:sz w:val="16"/>
      <w:szCs w:val="16"/>
      <w:lang w:eastAsia="ru-RU"/>
    </w:rPr>
  </w:style>
  <w:style w:type="character" w:styleId="33" w:customStyle="1">
    <w:name w:val="3. Подпункт Знак"/>
    <w:link w:val="34"/>
    <w:qFormat/>
    <w:rsid w:val="00251bec"/>
    <w:rPr>
      <w:rFonts w:ascii="Times New Roman" w:hAnsi="Times New Roman" w:eastAsia="Times New Roman" w:cs="Times New Roman"/>
      <w:b/>
      <w:bCs/>
      <w:sz w:val="24"/>
      <w:szCs w:val="24"/>
      <w:lang w:val="x-none" w:eastAsia="x-none"/>
    </w:rPr>
  </w:style>
  <w:style w:type="character" w:styleId="Style9" w:customStyle="1">
    <w:name w:val="Текст выноски Знак"/>
    <w:basedOn w:val="DefaultParagraphFont"/>
    <w:link w:val="BalloonText"/>
    <w:qFormat/>
    <w:rsid w:val="00251bec"/>
    <w:rPr>
      <w:rFonts w:ascii="Tahoma" w:hAnsi="Tahoma" w:eastAsia="Times New Roman" w:cs="Times New Roman"/>
      <w:sz w:val="16"/>
      <w:szCs w:val="16"/>
      <w:lang w:val="x-none" w:eastAsia="x-none"/>
    </w:rPr>
  </w:style>
  <w:style w:type="character" w:styleId="11" w:customStyle="1">
    <w:name w:val="1. Статья Знак"/>
    <w:link w:val="12"/>
    <w:qFormat/>
    <w:rsid w:val="00251bec"/>
    <w:rPr>
      <w:rFonts w:ascii="Times New Roman" w:hAnsi="Times New Roman" w:eastAsia="Times New Roman" w:cs="Times New Roman"/>
      <w:sz w:val="24"/>
      <w:szCs w:val="24"/>
      <w:lang w:val="x-none" w:eastAsia="x-none"/>
    </w:rPr>
  </w:style>
  <w:style w:type="character" w:styleId="4" w:customStyle="1">
    <w:name w:val="4. Отчерк Знак"/>
    <w:link w:val="41"/>
    <w:qFormat/>
    <w:rsid w:val="00251bec"/>
    <w:rPr>
      <w:rFonts w:ascii="Times New Roman" w:hAnsi="Times New Roman" w:eastAsia="Times New Roman" w:cs="Times New Roman"/>
      <w:sz w:val="24"/>
      <w:szCs w:val="24"/>
      <w:lang w:val="x-none" w:eastAsia="x-none"/>
    </w:rPr>
  </w:style>
  <w:style w:type="character" w:styleId="Annotationreference">
    <w:name w:val="annotation reference"/>
    <w:qFormat/>
    <w:rsid w:val="00251bec"/>
    <w:rPr>
      <w:sz w:val="16"/>
      <w:szCs w:val="16"/>
    </w:rPr>
  </w:style>
  <w:style w:type="character" w:styleId="Style10" w:customStyle="1">
    <w:name w:val="Текст примечания Знак"/>
    <w:basedOn w:val="DefaultParagraphFont"/>
    <w:link w:val="Annotationtext"/>
    <w:uiPriority w:val="99"/>
    <w:qFormat/>
    <w:rsid w:val="00251bec"/>
    <w:rPr>
      <w:rFonts w:ascii="Times New Roman" w:hAnsi="Times New Roman" w:eastAsia="Times New Roman" w:cs="Times New Roman"/>
      <w:sz w:val="20"/>
      <w:szCs w:val="20"/>
      <w:lang w:val="x-none" w:eastAsia="x-none"/>
    </w:rPr>
  </w:style>
  <w:style w:type="character" w:styleId="Style11" w:customStyle="1">
    <w:name w:val="Тема примечания Знак"/>
    <w:basedOn w:val="Style10"/>
    <w:link w:val="Annotationsubject"/>
    <w:qFormat/>
    <w:rsid w:val="00251bec"/>
    <w:rPr>
      <w:rFonts w:ascii="Times New Roman" w:hAnsi="Times New Roman" w:eastAsia="Times New Roman" w:cs="Times New Roman"/>
      <w:b/>
      <w:bCs/>
      <w:sz w:val="20"/>
      <w:szCs w:val="20"/>
      <w:lang w:val="x-none" w:eastAsia="x-none"/>
    </w:rPr>
  </w:style>
  <w:style w:type="character" w:styleId="Style12" w:customStyle="1">
    <w:name w:val="Нижний колонтитул Знак"/>
    <w:basedOn w:val="DefaultParagraphFont"/>
    <w:uiPriority w:val="99"/>
    <w:qFormat/>
    <w:rsid w:val="00251bec"/>
    <w:rPr>
      <w:rFonts w:ascii="Times New Roman" w:hAnsi="Times New Roman" w:eastAsia="Times New Roman" w:cs="Times New Roman"/>
      <w:sz w:val="28"/>
      <w:szCs w:val="28"/>
      <w:lang w:val="x-none" w:eastAsia="x-none"/>
    </w:rPr>
  </w:style>
  <w:style w:type="character" w:styleId="Style13" w:customStyle="1">
    <w:name w:val="Заголовок Знак"/>
    <w:basedOn w:val="DefaultParagraphFont"/>
    <w:link w:val="13"/>
    <w:qFormat/>
    <w:rsid w:val="00251bec"/>
    <w:rPr>
      <w:rFonts w:ascii="Times New Roman" w:hAnsi="Times New Roman" w:eastAsia="Times New Roman" w:cs="Times New Roman"/>
      <w:b/>
      <w:shd w:fill="FFFFFF" w:val="clear"/>
      <w:lang w:val="x-none" w:eastAsia="x-none"/>
    </w:rPr>
  </w:style>
  <w:style w:type="character" w:styleId="Style14" w:customStyle="1">
    <w:name w:val="Основной текст с отступом Знак"/>
    <w:basedOn w:val="DefaultParagraphFont"/>
    <w:qFormat/>
    <w:rsid w:val="00251bec"/>
    <w:rPr>
      <w:rFonts w:ascii="Times New Roman" w:hAnsi="Times New Roman" w:eastAsia="Times New Roman" w:cs="Times New Roman"/>
      <w:sz w:val="28"/>
      <w:szCs w:val="28"/>
      <w:lang w:val="x-none" w:eastAsia="x-none"/>
    </w:rPr>
  </w:style>
  <w:style w:type="character" w:styleId="FontStyle16" w:customStyle="1">
    <w:name w:val="Font Style16"/>
    <w:qFormat/>
    <w:rsid w:val="00251bec"/>
    <w:rPr>
      <w:rFonts w:ascii="Times New Roman" w:hAnsi="Times New Roman" w:cs="Times New Roman"/>
      <w:sz w:val="24"/>
      <w:szCs w:val="24"/>
    </w:rPr>
  </w:style>
  <w:style w:type="character" w:styleId="Hyperlink">
    <w:name w:val="Hyperlink"/>
    <w:uiPriority w:val="99"/>
    <w:unhideWhenUsed/>
    <w:rsid w:val="00251bec"/>
    <w:rPr>
      <w:color w:val="0000FF"/>
      <w:u w:val="single"/>
    </w:rPr>
  </w:style>
  <w:style w:type="character" w:styleId="Style15" w:customStyle="1">
    <w:name w:val="Текст концевой сноски Знак"/>
    <w:basedOn w:val="DefaultParagraphFont"/>
    <w:uiPriority w:val="99"/>
    <w:semiHidden/>
    <w:qFormat/>
    <w:rsid w:val="00251bec"/>
    <w:rPr>
      <w:rFonts w:ascii="Times New Roman" w:hAnsi="Times New Roman" w:eastAsia="Times New Roman" w:cs="Times New Roman"/>
      <w:sz w:val="20"/>
      <w:szCs w:val="20"/>
      <w:lang w:val="x-none" w:eastAsia="x-none"/>
    </w:rPr>
  </w:style>
  <w:style w:type="character" w:styleId="Style16" w:customStyle="1">
    <w:name w:val="Символ концевой сноски"/>
    <w:uiPriority w:val="99"/>
    <w:semiHidden/>
    <w:unhideWhenUsed/>
    <w:qFormat/>
    <w:rsid w:val="00251bec"/>
    <w:rPr>
      <w:vertAlign w:val="superscript"/>
    </w:rPr>
  </w:style>
  <w:style w:type="character" w:styleId="EndnoteReference">
    <w:name w:val="Endnote Reference"/>
    <w:rPr>
      <w:vertAlign w:val="superscript"/>
    </w:rPr>
  </w:style>
  <w:style w:type="character" w:styleId="Style17" w:customStyle="1">
    <w:name w:val="Абзац списка Знак"/>
    <w:link w:val="ListParagraph"/>
    <w:qFormat/>
    <w:locked/>
    <w:rsid w:val="00487c75"/>
    <w:rPr>
      <w:rFonts w:ascii="Times New Roman" w:hAnsi="Times New Roman" w:eastAsia="Times New Roman" w:cs="Times New Roman"/>
      <w:sz w:val="24"/>
      <w:szCs w:val="24"/>
      <w:lang w:eastAsia="ru-RU"/>
    </w:rPr>
  </w:style>
  <w:style w:type="character" w:styleId="Linenumber1" w:customStyle="1">
    <w:name w:val="line number1"/>
    <w:qFormat/>
    <w:rPr/>
  </w:style>
  <w:style w:type="character" w:styleId="Linenumber2" w:customStyle="1">
    <w:name w:val="line number2"/>
    <w:qFormat/>
    <w:rPr/>
  </w:style>
  <w:style w:type="character" w:styleId="Linenumber3" w:customStyle="1">
    <w:name w:val="line number3"/>
    <w:qFormat/>
    <w:rPr/>
  </w:style>
  <w:style w:type="character" w:styleId="Linenumber4" w:customStyle="1">
    <w:name w:val="line number4"/>
    <w:qFormat/>
    <w:rPr/>
  </w:style>
  <w:style w:type="character" w:styleId="Linenumber5" w:customStyle="1">
    <w:name w:val="line number5"/>
    <w:qFormat/>
    <w:rPr/>
  </w:style>
  <w:style w:type="character" w:styleId="Linenumber6" w:customStyle="1">
    <w:name w:val="line number6"/>
    <w:qFormat/>
    <w:rPr/>
  </w:style>
  <w:style w:type="character" w:styleId="Style18" w:customStyle="1">
    <w:name w:val="комментарий"/>
    <w:qFormat/>
    <w:rPr>
      <w:b/>
      <w:i/>
      <w:shd w:fill="FFFF99" w:val="clear"/>
    </w:rPr>
  </w:style>
  <w:style w:type="character" w:styleId="Linenumber7" w:customStyle="1">
    <w:name w:val="line number7"/>
    <w:qFormat/>
    <w:rPr/>
  </w:style>
  <w:style w:type="character" w:styleId="Linenumber8" w:customStyle="1">
    <w:name w:val="line number8"/>
    <w:qFormat/>
    <w:rPr/>
  </w:style>
  <w:style w:type="character" w:styleId="Linenumber9" w:customStyle="1">
    <w:name w:val="line number9"/>
    <w:qFormat/>
    <w:rPr/>
  </w:style>
  <w:style w:type="character" w:styleId="Linenumber10" w:customStyle="1">
    <w:name w:val="line number10"/>
    <w:qFormat/>
    <w:rPr/>
  </w:style>
  <w:style w:type="character" w:styleId="Linenumber11" w:customStyle="1">
    <w:name w:val="line number11"/>
    <w:qFormat/>
    <w:rPr/>
  </w:style>
  <w:style w:type="character" w:styleId="Linenumber12">
    <w:name w:val="line number12"/>
    <w:qFormat/>
    <w:rPr/>
  </w:style>
  <w:style w:type="character" w:styleId="LineNumber">
    <w:name w:val="Line Number"/>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251bec"/>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rFonts w:cs="Arial Unicode MS"/>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Caption11111111" w:customStyle="1">
    <w:name w:val="caption11111111"/>
    <w:basedOn w:val="Normal"/>
    <w:qFormat/>
    <w:pPr>
      <w:suppressLineNumbers/>
      <w:spacing w:before="120" w:after="120"/>
    </w:pPr>
    <w:rPr>
      <w:rFonts w:cs="Arial Unicode MS"/>
      <w:i/>
      <w:iCs/>
      <w:sz w:val="24"/>
      <w:szCs w:val="24"/>
    </w:rPr>
  </w:style>
  <w:style w:type="paragraph" w:styleId="Caption111111111" w:customStyle="1">
    <w:name w:val="caption111111111"/>
    <w:basedOn w:val="Normal"/>
    <w:qFormat/>
    <w:pPr>
      <w:suppressLineNumbers/>
      <w:spacing w:before="120" w:after="120"/>
    </w:pPr>
    <w:rPr>
      <w:rFonts w:cs="Arial Unicode MS"/>
      <w:i/>
      <w:iCs/>
      <w:sz w:val="24"/>
      <w:szCs w:val="24"/>
    </w:rPr>
  </w:style>
  <w:style w:type="paragraph" w:styleId="Caption1111111111" w:customStyle="1">
    <w:name w:val="caption1111111111"/>
    <w:basedOn w:val="Normal"/>
    <w:qFormat/>
    <w:pPr>
      <w:suppressLineNumbers/>
      <w:spacing w:before="120" w:after="120"/>
    </w:pPr>
    <w:rPr>
      <w:rFonts w:cs="Arial Unicode MS"/>
      <w:i/>
      <w:iCs/>
      <w:sz w:val="24"/>
      <w:szCs w:val="24"/>
    </w:rPr>
  </w:style>
  <w:style w:type="paragraph" w:styleId="Caption11111111111" w:customStyle="1">
    <w:name w:val="caption11111111111"/>
    <w:basedOn w:val="Normal"/>
    <w:qFormat/>
    <w:pPr>
      <w:suppressLineNumbers/>
      <w:spacing w:before="120" w:after="120"/>
    </w:pPr>
    <w:rPr>
      <w:rFonts w:cs="Arial Unicode MS"/>
      <w:i/>
      <w:iCs/>
      <w:sz w:val="24"/>
      <w:szCs w:val="24"/>
    </w:rPr>
  </w:style>
  <w:style w:type="paragraph" w:styleId="Caption111111111111" w:customStyle="1">
    <w:name w:val="caption111111111111"/>
    <w:basedOn w:val="Normal"/>
    <w:qFormat/>
    <w:pPr>
      <w:suppressLineNumbers/>
      <w:spacing w:before="120" w:after="120"/>
    </w:pPr>
    <w:rPr>
      <w:i/>
      <w:iCs/>
      <w:sz w:val="24"/>
      <w:szCs w:val="24"/>
    </w:rPr>
  </w:style>
  <w:style w:type="paragraph" w:styleId="Caption1111111111111" w:customStyle="1">
    <w:name w:val="caption1111111111111"/>
    <w:basedOn w:val="Normal"/>
    <w:qFormat/>
    <w:pPr>
      <w:suppressLineNumbers/>
      <w:spacing w:before="120" w:after="120"/>
    </w:pPr>
    <w:rPr>
      <w:i/>
      <w:iCs/>
      <w:sz w:val="24"/>
      <w:szCs w:val="24"/>
    </w:rPr>
  </w:style>
  <w:style w:type="paragraph" w:styleId="Caption11111111111111" w:customStyle="1">
    <w:name w:val="caption11111111111111"/>
    <w:basedOn w:val="Normal"/>
    <w:qFormat/>
    <w:pPr>
      <w:suppressLineNumbers/>
      <w:spacing w:before="120" w:after="120"/>
    </w:pPr>
    <w:rPr>
      <w:i/>
      <w:iCs/>
      <w:sz w:val="24"/>
      <w:szCs w:val="24"/>
    </w:rPr>
  </w:style>
  <w:style w:type="paragraph" w:styleId="Caption111111111111111" w:customStyle="1">
    <w:name w:val="caption111111111111111"/>
    <w:basedOn w:val="Normal"/>
    <w:qFormat/>
    <w:pPr>
      <w:suppressLineNumbers/>
      <w:spacing w:before="120" w:after="120"/>
    </w:pPr>
    <w:rPr>
      <w:i/>
      <w:iCs/>
      <w:sz w:val="24"/>
      <w:szCs w:val="24"/>
    </w:rPr>
  </w:style>
  <w:style w:type="paragraph" w:styleId="Caption1111111111111111" w:customStyle="1">
    <w:name w:val="caption1111111111111111"/>
    <w:basedOn w:val="Normal"/>
    <w:qFormat/>
    <w:pPr>
      <w:suppressLineNumbers/>
      <w:spacing w:before="120" w:after="120"/>
    </w:pPr>
    <w:rPr>
      <w:i/>
      <w:iCs/>
      <w:sz w:val="24"/>
      <w:szCs w:val="24"/>
    </w:rPr>
  </w:style>
  <w:style w:type="paragraph" w:styleId="BodyText3">
    <w:name w:val="Body Text 3"/>
    <w:basedOn w:val="Normal"/>
    <w:link w:val="31"/>
    <w:qFormat/>
    <w:rsid w:val="00251bec"/>
    <w:pPr>
      <w:spacing w:lineRule="auto" w:line="240"/>
      <w:ind w:hanging="0"/>
    </w:pPr>
    <w:rPr>
      <w:color w:val="0000FF"/>
      <w:sz w:val="24"/>
      <w:szCs w:val="24"/>
      <w:lang w:val="x-none" w:eastAsia="en-US"/>
    </w:rPr>
  </w:style>
  <w:style w:type="paragraph" w:styleId="Style21" w:customStyle="1">
    <w:name w:val="Колонтитул"/>
    <w:basedOn w:val="Normal"/>
    <w:qFormat/>
    <w:pPr/>
    <w:rPr/>
  </w:style>
  <w:style w:type="paragraph" w:styleId="Style22" w:customStyle="1">
    <w:name w:val="Колонтитулы"/>
    <w:basedOn w:val="Normal"/>
    <w:qFormat/>
    <w:pPr/>
    <w:rPr/>
  </w:style>
  <w:style w:type="paragraph" w:styleId="Header">
    <w:name w:val="Header"/>
    <w:basedOn w:val="Normal"/>
    <w:link w:val="Style5"/>
    <w:rsid w:val="00251bec"/>
    <w:pPr>
      <w:tabs>
        <w:tab w:val="clear" w:pos="709"/>
        <w:tab w:val="center" w:pos="4677" w:leader="none"/>
        <w:tab w:val="right" w:pos="9355" w:leader="none"/>
      </w:tabs>
    </w:pPr>
    <w:rPr/>
  </w:style>
  <w:style w:type="paragraph" w:styleId="Style110" w:customStyle="1">
    <w:name w:val="Style1"/>
    <w:basedOn w:val="Normal"/>
    <w:autoRedefine/>
    <w:qFormat/>
    <w:rsid w:val="00251bec"/>
    <w:pPr>
      <w:spacing w:lineRule="auto" w:line="240" w:before="240" w:after="0"/>
      <w:ind w:hanging="0"/>
      <w:jc w:val="left"/>
    </w:pPr>
    <w:rPr>
      <w:b/>
      <w:sz w:val="22"/>
      <w:szCs w:val="20"/>
    </w:rPr>
  </w:style>
  <w:style w:type="paragraph" w:styleId="BodyText2">
    <w:name w:val="Body Text 2"/>
    <w:basedOn w:val="Normal"/>
    <w:link w:val="21"/>
    <w:qFormat/>
    <w:rsid w:val="00251bec"/>
    <w:pPr>
      <w:widowControl w:val="false"/>
      <w:spacing w:lineRule="auto" w:line="480" w:before="0" w:after="120"/>
      <w:ind w:hanging="0"/>
      <w:jc w:val="left"/>
    </w:pPr>
    <w:rPr>
      <w:sz w:val="20"/>
      <w:szCs w:val="20"/>
    </w:rPr>
  </w:style>
  <w:style w:type="paragraph" w:styleId="Style23" w:customStyle="1">
    <w:name w:val="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7"/>
    <w:uiPriority w:val="99"/>
    <w:rsid w:val="00251bec"/>
    <w:pPr>
      <w:spacing w:lineRule="auto" w:line="240"/>
      <w:ind w:hanging="0"/>
      <w:jc w:val="left"/>
    </w:pPr>
    <w:rPr>
      <w:sz w:val="20"/>
      <w:szCs w:val="20"/>
    </w:rPr>
  </w:style>
  <w:style w:type="paragraph" w:styleId="Style24" w:customStyle="1">
    <w:name w:val="Знак Знак Знак Знак Знак Знак 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25" w:customStyle="1">
    <w:name w:val="Знак Знак Знак Знак Знак Знак Знак Знак Знак"/>
    <w:basedOn w:val="Normal"/>
    <w:qFormat/>
    <w:rsid w:val="00251bec"/>
    <w:pPr>
      <w:spacing w:lineRule="exact" w:line="240" w:before="0" w:after="160"/>
      <w:ind w:hanging="0"/>
    </w:pPr>
    <w:rPr>
      <w:rFonts w:ascii="Verdana" w:hAnsi="Verdana"/>
      <w:sz w:val="22"/>
      <w:szCs w:val="20"/>
      <w:lang w:val="en-US" w:eastAsia="en-US"/>
    </w:rPr>
  </w:style>
  <w:style w:type="paragraph" w:styleId="Style26" w:customStyle="1">
    <w:name w:val="Пункт договора"/>
    <w:basedOn w:val="Normal"/>
    <w:qFormat/>
    <w:rsid w:val="00251bec"/>
    <w:pPr>
      <w:widowControl w:val="false"/>
      <w:spacing w:lineRule="auto" w:line="240"/>
      <w:ind w:hanging="0"/>
    </w:pPr>
    <w:rPr>
      <w:rFonts w:ascii="Arial" w:hAnsi="Arial"/>
      <w:sz w:val="20"/>
      <w:szCs w:val="20"/>
    </w:rPr>
  </w:style>
  <w:style w:type="paragraph" w:styleId="Style27" w:customStyle="1">
    <w:name w:val="Подпункт договора"/>
    <w:basedOn w:val="Normal"/>
    <w:qFormat/>
    <w:rsid w:val="00251bec"/>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link w:val="32"/>
    <w:qFormat/>
    <w:rsid w:val="00251bec"/>
    <w:pPr>
      <w:spacing w:before="0" w:after="120"/>
      <w:ind w:left="283"/>
    </w:pPr>
    <w:rPr>
      <w:sz w:val="16"/>
      <w:szCs w:val="16"/>
    </w:rPr>
  </w:style>
  <w:style w:type="paragraph" w:styleId="ListParagraph">
    <w:name w:val="List Paragraph"/>
    <w:basedOn w:val="Normal"/>
    <w:link w:val="Style17"/>
    <w:qFormat/>
    <w:rsid w:val="00251bec"/>
    <w:pPr>
      <w:spacing w:lineRule="auto" w:line="240" w:before="0" w:after="0"/>
      <w:ind w:hanging="0" w:left="720"/>
      <w:contextualSpacing/>
      <w:jc w:val="left"/>
    </w:pPr>
    <w:rPr>
      <w:sz w:val="24"/>
      <w:szCs w:val="24"/>
    </w:rPr>
  </w:style>
  <w:style w:type="paragraph" w:styleId="12" w:customStyle="1">
    <w:name w:val="1. Статья"/>
    <w:basedOn w:val="Heading3"/>
    <w:link w:val="11"/>
    <w:qFormat/>
    <w:rsid w:val="00251bec"/>
    <w:pPr>
      <w:keepNext w:val="false"/>
      <w:widowControl w:val="false"/>
      <w:numPr>
        <w:ilvl w:val="0"/>
        <w:numId w:val="1"/>
      </w:numPr>
      <w:tabs>
        <w:tab w:val="clear" w:pos="709"/>
        <w:tab w:val="left" w:pos="2340" w:leader="none"/>
      </w:tabs>
      <w:suppressAutoHyphens w:val="false"/>
      <w:spacing w:before="0" w:after="0"/>
      <w:ind w:hanging="0" w:right="1462"/>
      <w:jc w:val="center"/>
      <w:textAlignment w:val="baseline"/>
    </w:pPr>
    <w:rPr>
      <w:b w:val="false"/>
      <w:sz w:val="24"/>
      <w:szCs w:val="24"/>
    </w:rPr>
  </w:style>
  <w:style w:type="paragraph" w:styleId="23" w:customStyle="1">
    <w:name w:val="2. Пункт"/>
    <w:basedOn w:val="Heading3"/>
    <w:qFormat/>
    <w:rsid w:val="00251bec"/>
    <w:pPr>
      <w:keepNext w:val="false"/>
      <w:widowControl w:val="false"/>
      <w:numPr>
        <w:ilvl w:val="1"/>
        <w:numId w:val="1"/>
      </w:numPr>
      <w:suppressAutoHyphens w:val="false"/>
      <w:spacing w:before="0" w:after="0"/>
      <w:jc w:val="both"/>
      <w:textAlignment w:val="baseline"/>
    </w:pPr>
    <w:rPr>
      <w:b w:val="false"/>
      <w:sz w:val="24"/>
      <w:szCs w:val="24"/>
    </w:rPr>
  </w:style>
  <w:style w:type="paragraph" w:styleId="34" w:customStyle="1">
    <w:name w:val="3. Подпункт"/>
    <w:basedOn w:val="Heading3"/>
    <w:link w:val="33"/>
    <w:qFormat/>
    <w:rsid w:val="00251bec"/>
    <w:pPr>
      <w:keepNext w:val="false"/>
      <w:widowControl w:val="false"/>
      <w:numPr>
        <w:ilvl w:val="2"/>
        <w:numId w:val="1"/>
      </w:numPr>
      <w:tabs>
        <w:tab w:val="clear" w:pos="709"/>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251bec"/>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9"/>
    <w:qFormat/>
    <w:rsid w:val="00251bec"/>
    <w:pPr>
      <w:spacing w:lineRule="auto" w:line="240"/>
    </w:pPr>
    <w:rPr>
      <w:rFonts w:ascii="Tahoma" w:hAnsi="Tahoma"/>
      <w:sz w:val="16"/>
      <w:szCs w:val="16"/>
      <w:lang w:val="x-none" w:eastAsia="x-none"/>
    </w:rPr>
  </w:style>
  <w:style w:type="paragraph" w:styleId="41" w:customStyle="1">
    <w:name w:val="4. Отчерк"/>
    <w:basedOn w:val="Normal"/>
    <w:link w:val="4"/>
    <w:qFormat/>
    <w:rsid w:val="00251bec"/>
    <w:pPr>
      <w:widowControl w:val="false"/>
      <w:numPr>
        <w:ilvl w:val="0"/>
        <w:numId w:val="2"/>
      </w:numPr>
      <w:spacing w:lineRule="auto" w:line="240"/>
    </w:pPr>
    <w:rPr>
      <w:sz w:val="24"/>
      <w:szCs w:val="24"/>
      <w:lang w:val="x-none" w:eastAsia="x-none"/>
    </w:rPr>
  </w:style>
  <w:style w:type="paragraph" w:styleId="Annotationtext">
    <w:name w:val="annotation text"/>
    <w:basedOn w:val="Normal"/>
    <w:link w:val="Style10"/>
    <w:uiPriority w:val="99"/>
    <w:qFormat/>
    <w:rsid w:val="00251bec"/>
    <w:pPr>
      <w:spacing w:lineRule="auto" w:line="240"/>
    </w:pPr>
    <w:rPr>
      <w:sz w:val="20"/>
      <w:szCs w:val="20"/>
      <w:lang w:val="x-none" w:eastAsia="x-none"/>
    </w:rPr>
  </w:style>
  <w:style w:type="paragraph" w:styleId="Annotationsubject">
    <w:name w:val="annotation subject"/>
    <w:basedOn w:val="Annotationtext"/>
    <w:next w:val="Annotationtext"/>
    <w:link w:val="Style11"/>
    <w:qFormat/>
    <w:rsid w:val="00251bec"/>
    <w:pPr/>
    <w:rPr>
      <w:b/>
      <w:bCs/>
    </w:rPr>
  </w:style>
  <w:style w:type="paragraph" w:styleId="Footer">
    <w:name w:val="Footer"/>
    <w:basedOn w:val="Normal"/>
    <w:link w:val="Style12"/>
    <w:uiPriority w:val="99"/>
    <w:rsid w:val="00251be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251bec"/>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3" w:customStyle="1">
    <w:name w:val="Заголовок1"/>
    <w:basedOn w:val="Normal"/>
    <w:link w:val="Style13"/>
    <w:qFormat/>
    <w:rsid w:val="00251bec"/>
    <w:pPr>
      <w:widowControl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4"/>
    <w:rsid w:val="00251bec"/>
    <w:pPr>
      <w:spacing w:before="0" w:after="120"/>
      <w:ind w:left="283"/>
    </w:pPr>
    <w:rPr>
      <w:lang w:val="x-none" w:eastAsia="x-none"/>
    </w:rPr>
  </w:style>
  <w:style w:type="paragraph" w:styleId="333" w:customStyle="1">
    <w:name w:val="Пункт 3.3.3"/>
    <w:basedOn w:val="Normal"/>
    <w:qFormat/>
    <w:rsid w:val="00251bec"/>
    <w:pPr>
      <w:keepNext w:val="true"/>
      <w:keepLines/>
      <w:widowControl w:val="false"/>
      <w:tabs>
        <w:tab w:val="clear" w:pos="709"/>
        <w:tab w:val="left" w:pos="920" w:leader="none"/>
      </w:tabs>
      <w:spacing w:lineRule="auto" w:line="240" w:before="240" w:after="240"/>
      <w:ind w:hanging="504" w:left="704"/>
      <w:jc w:val="left"/>
      <w:textAlignment w:val="baseline"/>
      <w:outlineLvl w:val="1"/>
    </w:pPr>
    <w:rPr>
      <w:sz w:val="24"/>
      <w:szCs w:val="20"/>
    </w:rPr>
  </w:style>
  <w:style w:type="paragraph" w:styleId="Caption11111111111111111" w:customStyle="1">
    <w:name w:val="caption11111111111111111"/>
    <w:basedOn w:val="Normal"/>
    <w:next w:val="Normal"/>
    <w:qFormat/>
    <w:rsid w:val="00251bec"/>
    <w:pPr>
      <w:widowControl w:val="false"/>
      <w:spacing w:lineRule="auto" w:line="240" w:before="120" w:after="120"/>
      <w:ind w:hanging="0"/>
      <w:textAlignment w:val="baseline"/>
    </w:pPr>
    <w:rPr>
      <w:b/>
      <w:bCs/>
      <w:sz w:val="24"/>
      <w:szCs w:val="24"/>
    </w:rPr>
  </w:style>
  <w:style w:type="paragraph" w:styleId="14" w:customStyle="1">
    <w:name w:val="Знак1"/>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251bec"/>
    <w:pPr>
      <w:keepNext w:val="true"/>
      <w:keepLines/>
      <w:numPr>
        <w:ilvl w:val="0"/>
        <w:numId w:val="4"/>
      </w:numPr>
      <w:tabs>
        <w:tab w:val="clear" w:pos="709"/>
        <w:tab w:val="left" w:pos="0" w:leader="none"/>
        <w:tab w:val="left" w:pos="567" w:leader="none"/>
      </w:tabs>
      <w:spacing w:lineRule="auto" w:line="240" w:before="360" w:after="120"/>
      <w:jc w:val="center"/>
      <w:textAlignment w:val="baseline"/>
      <w:outlineLvl w:val="1"/>
    </w:pPr>
    <w:rPr>
      <w:b/>
      <w:bCs/>
      <w:caps/>
    </w:rPr>
  </w:style>
  <w:style w:type="paragraph" w:styleId="-1" w:customStyle="1">
    <w:name w:val="Контракт-пункт"/>
    <w:basedOn w:val="Normal"/>
    <w:qFormat/>
    <w:rsid w:val="00251bec"/>
    <w:pPr>
      <w:numPr>
        <w:ilvl w:val="1"/>
        <w:numId w:val="4"/>
      </w:numPr>
    </w:pPr>
    <w:rPr/>
  </w:style>
  <w:style w:type="paragraph" w:styleId="-2" w:customStyle="1">
    <w:name w:val="Контракт-подпункт"/>
    <w:basedOn w:val="Normal"/>
    <w:qFormat/>
    <w:rsid w:val="00251bec"/>
    <w:pPr>
      <w:numPr>
        <w:ilvl w:val="2"/>
        <w:numId w:val="4"/>
      </w:numPr>
    </w:pPr>
    <w:rPr/>
  </w:style>
  <w:style w:type="paragraph" w:styleId="-3" w:customStyle="1">
    <w:name w:val="Контракт-подподпункт"/>
    <w:basedOn w:val="Normal"/>
    <w:qFormat/>
    <w:rsid w:val="00251bec"/>
    <w:pPr>
      <w:numPr>
        <w:ilvl w:val="3"/>
        <w:numId w:val="4"/>
      </w:numPr>
    </w:pPr>
    <w:rPr/>
  </w:style>
  <w:style w:type="paragraph" w:styleId="EndnoteText">
    <w:name w:val="Endnote Text"/>
    <w:basedOn w:val="Normal"/>
    <w:link w:val="Style15"/>
    <w:uiPriority w:val="99"/>
    <w:semiHidden/>
    <w:unhideWhenUsed/>
    <w:rsid w:val="00251bec"/>
    <w:pPr/>
    <w:rPr>
      <w:sz w:val="20"/>
      <w:szCs w:val="20"/>
      <w:lang w:val="x-none" w:eastAsia="x-none"/>
    </w:rPr>
  </w:style>
  <w:style w:type="paragraph" w:styleId="Style28" w:customStyle="1">
    <w:name w:val="Содержимое врезки"/>
    <w:basedOn w:val="Normal"/>
    <w:qFormat/>
    <w:pPr/>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paragraph" w:styleId="Style31" w:customStyle="1">
    <w:name w:val="Таблица шапка"/>
    <w:basedOn w:val="Normal"/>
    <w:qFormat/>
    <w:pPr>
      <w:keepNext w:val="true"/>
      <w:spacing w:before="40" w:after="40"/>
      <w:ind w:hanging="0" w:left="57" w:right="57"/>
    </w:pPr>
    <w:rPr>
      <w:sz w:val="22"/>
      <w:szCs w:val="26"/>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4">
    <w:name w:val="Заголовок №2"/>
    <w:basedOn w:val="Normal"/>
    <w:qFormat/>
    <w:pPr>
      <w:spacing w:lineRule="auto" w:line="252" w:before="0" w:after="40"/>
      <w:jc w:val="center"/>
      <w:outlineLvl w:val="1"/>
    </w:pPr>
    <w:rPr>
      <w:rFonts w:ascii="Arial Narrow" w:hAnsi="Arial Narrow" w:eastAsia="Arial Narrow" w:cs="Arial Narrow"/>
      <w:sz w:val="19"/>
      <w:szCs w:val="19"/>
    </w:rPr>
  </w:style>
  <w:style w:type="paragraph" w:styleId="25">
    <w:name w:val="Колонтитул (2)"/>
    <w:basedOn w:val="Normal"/>
    <w:qFormat/>
    <w:pPr/>
    <w:rPr>
      <w:rFonts w:ascii="Times New Roman" w:hAnsi="Times New Roman" w:eastAsia="Times New Roman" w:cs="Times New Roman"/>
      <w:sz w:val="20"/>
      <w:szCs w:val="20"/>
    </w:rPr>
  </w:style>
  <w:style w:type="paragraph" w:styleId="15">
    <w:name w:val="Основной текст1"/>
    <w:basedOn w:val="Normal"/>
    <w:qFormat/>
    <w:pPr>
      <w:spacing w:lineRule="auto" w:line="252" w:before="0" w:after="480"/>
      <w:ind w:firstLine="400"/>
    </w:pPr>
    <w:rPr>
      <w:rFonts w:ascii="Arial Narrow" w:hAnsi="Arial Narrow" w:eastAsia="Arial Narrow" w:cs="Arial Narrow"/>
      <w:sz w:val="15"/>
      <w:szCs w:val="15"/>
    </w:rPr>
  </w:style>
  <w:style w:type="paragraph" w:styleId="Style32">
    <w:name w:val="Другое"/>
    <w:basedOn w:val="Normal"/>
    <w:qFormat/>
    <w:pPr/>
    <w:rPr>
      <w:rFonts w:ascii="Arial Narrow" w:hAnsi="Arial Narrow" w:eastAsia="Arial Narrow" w:cs="Arial Narrow"/>
      <w:sz w:val="15"/>
      <w:szCs w:val="15"/>
    </w:rPr>
  </w:style>
  <w:style w:type="paragraph" w:styleId="Style33">
    <w:name w:val="Подпись к таблице"/>
    <w:basedOn w:val="Normal"/>
    <w:qFormat/>
    <w:pPr>
      <w:spacing w:lineRule="auto" w:line="247"/>
      <w:ind w:left="1680"/>
    </w:pPr>
    <w:rPr>
      <w:rFonts w:ascii="Arial Narrow" w:hAnsi="Arial Narrow" w:eastAsia="Arial Narrow" w:cs="Arial Narrow"/>
      <w:sz w:val="15"/>
      <w:szCs w:val="15"/>
    </w:rPr>
  </w:style>
  <w:style w:type="paragraph" w:styleId="42">
    <w:name w:val="Основной текст (4)"/>
    <w:basedOn w:val="Normal"/>
    <w:qFormat/>
    <w:pPr>
      <w:spacing w:lineRule="auto" w:line="264" w:before="0" w:after="80"/>
      <w:jc w:val="center"/>
    </w:pPr>
    <w:rPr>
      <w:rFonts w:ascii="Arial Narrow" w:hAnsi="Arial Narrow" w:eastAsia="Arial Narrow" w:cs="Arial Narrow"/>
      <w:sz w:val="19"/>
      <w:szCs w:val="19"/>
    </w:rPr>
  </w:style>
  <w:style w:type="paragraph" w:styleId="16">
    <w:name w:val="Заголовок №1"/>
    <w:basedOn w:val="Normal"/>
    <w:qFormat/>
    <w:pPr>
      <w:jc w:val="center"/>
      <w:outlineLvl w:val="0"/>
    </w:pPr>
    <w:rPr>
      <w:rFonts w:ascii="Arial Narrow" w:hAnsi="Arial Narrow" w:eastAsia="Arial Narrow" w:cs="Arial Narrow"/>
      <w:b/>
      <w:bCs/>
      <w:sz w:val="26"/>
      <w:szCs w:val="26"/>
    </w:rPr>
  </w:style>
  <w:style w:type="numbering" w:styleId="NoList" w:default="1">
    <w:name w:val="No List"/>
    <w:uiPriority w:val="99"/>
    <w:semiHidden/>
    <w:unhideWhenUsed/>
    <w:qFormat/>
  </w:style>
  <w:style w:type="numbering" w:styleId="Style34" w:customStyle="1">
    <w:name w:val="Без списка"/>
    <w:uiPriority w:val="99"/>
    <w:semiHidden/>
    <w:unhideWhenUsed/>
    <w:qFormat/>
  </w:style>
  <w:style w:type="numbering" w:styleId="17" w:customStyle="1">
    <w:name w:val="Стиль1"/>
    <w:uiPriority w:val="99"/>
    <w:qFormat/>
    <w:rsid w:val="00510136"/>
  </w:style>
  <w:style w:type="numbering" w:styleId="26" w:customStyle="1">
    <w:name w:val="Стиль2"/>
    <w:uiPriority w:val="99"/>
    <w:qFormat/>
    <w:rsid w:val="001f3f78"/>
  </w:style>
  <w:style w:type="numbering" w:styleId="35" w:customStyle="1">
    <w:name w:val="Стиль3"/>
    <w:uiPriority w:val="99"/>
    <w:qFormat/>
    <w:rsid w:val="001f3f78"/>
  </w:style>
  <w:style w:type="numbering" w:styleId="43" w:customStyle="1">
    <w:name w:val="Стиль4"/>
    <w:uiPriority w:val="99"/>
    <w:qFormat/>
    <w:rsid w:val="001f3f78"/>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rsid w:val="00251bec"/>
    <w:pPr>
      <w:spacing w:line="36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EBEB8-6E9E-4C75-9AC0-4A910B255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Application>AlterOffice/2026.2.0.0$Linux_X86_64 LibreOffice_project/bc4ef1adf80b36c7a6365f8ed6cbf29021361edd</Application>
  <AppVersion>15.0000</AppVersion>
  <Pages>51</Pages>
  <Words>16726</Words>
  <Characters>120051</Characters>
  <CharactersWithSpaces>138126</CharactersWithSpaces>
  <Paragraphs>995</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2026-06-26T08:00:00Z</dcterms:created>
  <dc:creator>Тищенко Анастасия Владимировна</dc:creator>
  <dc:description/>
  <dc:language>ru-RU</dc:language>
  <cp:lastModifiedBy>kashirinra@corp.gidroogk.com</cp:lastModifiedBy>
  <cp:lastPrinted>2019-02-25T07:48:00Z</cp:lastPrinted>
  <dcterms:modified xsi:type="dcterms:W3CDTF">2026-10-09T14:40:14Z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