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suppressAutoHyphens w:val="true"/>
        <w:jc w:val="right"/>
        <w:rPr>
          <w:b/>
          <w:lang w:val="ru-RU"/>
        </w:rPr>
      </w:pPr>
      <w:r>
        <w:rPr>
          <w:b/>
          <w:lang w:val="ru-RU"/>
        </w:rPr>
      </w:r>
    </w:p>
    <w:p>
      <w:pPr>
        <w:pStyle w:val="Normal"/>
        <w:suppressAutoHyphens w:val="true"/>
        <w:jc w:val="center"/>
        <w:rPr>
          <w:b/>
          <w:lang w:val="ru-RU"/>
        </w:rPr>
      </w:pPr>
      <w:r>
        <w:rPr>
          <w:b/>
          <w:lang w:val="ru-RU"/>
        </w:rPr>
      </w:r>
    </w:p>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w:t>
      </w:r>
      <w:r>
        <w:rPr>
          <w:lang w:val="ru-RU"/>
        </w:rPr>
        <w:t>Хабаровск</w:t>
      </w:r>
      <w:r>
        <w:rPr>
          <w:lang w:val="ru-RU"/>
        </w:rPr>
        <w:t xml:space="preserve">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sz w:val="24"/>
          <w:szCs w:val="24"/>
          <w:lang w:val="ru-RU"/>
        </w:rPr>
        <w:t xml:space="preserve">Акционерное общество «Транспортная компания РусГидро» (АО «ТК РусГидро»), именуемое в дальнейшем «Заказчик», в лице директора Дальневосточного филиала АО «ТК РусГидро» Золотарёва Василия Юрьевича, действующего на основании доверенности № 816 от 01.12.2025,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numPr>
          <w:ilvl w:val="0"/>
        </w:numPr>
        <w:tabs>
          <w:tab w:val="clear" w:pos="709"/>
          <w:tab w:val="left" w:pos="567" w:leader="none"/>
        </w:tabs>
        <w:overflowPunct w:val="true"/>
        <w:spacing w:before="0" w:after="0"/>
        <w:ind w:left="0" w:right="0" w:firstLine="708"/>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техническому обслуживанию и текущему ремонту легковых транспортных средств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w:t>
      </w:r>
      <w:r>
        <w:rPr>
          <w:highlight w:val="lightGray"/>
          <w:lang w:val="ru-RU"/>
        </w:rPr>
        <w:t xml:space="preserve"> </w:t>
      </w:r>
      <w:r>
        <w:rPr>
          <w:highlight w:val="lightGray"/>
          <w:lang w:val="ru-RU"/>
        </w:rPr>
        <w:t xml:space="preserve">Дальневосточного филиала АО </w:t>
      </w:r>
      <w:r>
        <w:rPr>
          <w:rFonts w:eastAsia="Times New Roman" w:cs="Times New Roman"/>
          <w:color w:val="auto"/>
          <w:kern w:val="0"/>
          <w:sz w:val="24"/>
          <w:szCs w:val="24"/>
          <w:highlight w:val="lightGray"/>
          <w:lang w:val="ru-RU" w:eastAsia="ru-RU" w:bidi="ar-SA"/>
        </w:rPr>
        <w:t>«ТК РусГидро»</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г.Хабаровск</w:t>
      </w:r>
      <w:r>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w:t>
      </w:r>
      <w:r>
        <w:rPr>
          <w:bCs/>
          <w:highlight w:val="lightGray"/>
        </w:rPr>
        <w:t>01</w:t>
      </w:r>
      <w:r>
        <w:rPr>
          <w:bCs/>
          <w:highlight w:val="lightGray"/>
        </w:rPr>
        <w:t xml:space="preserve">» </w:t>
      </w:r>
      <w:r>
        <w:rPr>
          <w:bCs/>
          <w:highlight w:val="lightGray"/>
        </w:rPr>
        <w:t>января</w:t>
      </w:r>
      <w:r>
        <w:rPr>
          <w:bCs/>
          <w:highlight w:val="lightGray"/>
        </w:rPr>
        <w:t xml:space="preserve"> 20</w:t>
      </w:r>
      <w:r>
        <w:rPr>
          <w:bCs/>
          <w:highlight w:val="lightGray"/>
        </w:rPr>
        <w:t xml:space="preserve">27 </w:t>
      </w:r>
      <w:r>
        <w:rPr>
          <w:bCs/>
        </w:rPr>
        <w:t>г.</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w:t>
      </w:r>
      <w:r>
        <w:rPr>
          <w:bCs/>
          <w:highlight w:val="lightGray"/>
        </w:rPr>
        <w:t>31</w:t>
      </w:r>
      <w:r>
        <w:rPr>
          <w:bCs/>
          <w:highlight w:val="lightGray"/>
        </w:rPr>
        <w:t xml:space="preserve">» </w:t>
      </w:r>
      <w:r>
        <w:rPr>
          <w:bCs/>
          <w:highlight w:val="lightGray"/>
        </w:rPr>
        <w:t>декабря</w:t>
      </w:r>
      <w:r>
        <w:rPr>
          <w:bCs/>
          <w:highlight w:val="lightGray"/>
        </w:rPr>
        <w:t xml:space="preserve"> 20</w:t>
      </w:r>
      <w:r>
        <w:rPr>
          <w:bCs/>
          <w:highlight w:val="lightGray"/>
        </w:rPr>
        <w:t>27</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left="0" w:firstLine="709"/>
        <w:jc w:val="both"/>
        <w:rPr>
          <w:highlight w:val="lightGray"/>
        </w:rPr>
      </w:pPr>
      <w:r>
        <w:rPr/>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3"/>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3"/>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13"/>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9"/>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numPr>
          <w:ilvl w:val="2"/>
          <w:numId w:val="13"/>
        </w:numPr>
        <w:shd w:val="clear" w:color="auto" w:fill="FFFFFF"/>
        <w:tabs>
          <w:tab w:val="clear" w:pos="709"/>
          <w:tab w:val="left" w:pos="710" w:leader="none"/>
        </w:tabs>
        <w:ind w:left="0" w:firstLine="71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ind w:left="0" w:hanging="0"/>
        <w:jc w:val="both"/>
        <w:rPr/>
      </w:pPr>
      <w:r>
        <w:rPr/>
      </w:r>
    </w:p>
    <w:p>
      <w:pPr>
        <w:pStyle w:val="ListParagraph"/>
        <w:numPr>
          <w:ilvl w:val="2"/>
          <w:numId w:val="13"/>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3"/>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3"/>
        </w:numPr>
        <w:shd w:val="clear" w:color="auto" w:fill="FFFFFF"/>
        <w:tabs>
          <w:tab w:val="clear" w:pos="709"/>
          <w:tab w:val="left" w:pos="1701" w:leader="none"/>
        </w:tabs>
        <w:ind w:left="0" w:firstLine="709"/>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1418" w:leader="none"/>
        </w:tabs>
        <w:ind w:left="0" w:firstLine="709"/>
        <w:jc w:val="both"/>
        <w:rPr/>
      </w:pPr>
      <w:r>
        <w:rPr/>
        <w:t>Предоставить Заказчику Независимые гарантии в соответствии с разделом 5 Договора.</w:t>
      </w:r>
    </w:p>
    <w:p>
      <w:pPr>
        <w:pStyle w:val="ListParagraph"/>
        <w:numPr>
          <w:ilvl w:val="2"/>
          <w:numId w:val="13"/>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left="0" w:firstLine="709"/>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Исполнителемвреда жизни или здоровью людей, имуществу Заказчика или третьих лиц, без какого-либо ограничения.</w:t>
      </w:r>
    </w:p>
    <w:p>
      <w:pPr>
        <w:pStyle w:val="ListParagraph"/>
        <w:numPr>
          <w:ilvl w:val="2"/>
          <w:numId w:val="13"/>
        </w:numPr>
        <w:shd w:val="clear" w:color="auto" w:fill="FFFFFF"/>
        <w:tabs>
          <w:tab w:val="clear" w:pos="709"/>
          <w:tab w:val="left" w:pos="1418" w:leader="none"/>
        </w:tabs>
        <w:ind w:left="0" w:firstLine="709"/>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9"/>
          <w:tab w:val="left" w:pos="1418" w:leader="none"/>
        </w:tabs>
        <w:ind w:left="0" w:firstLine="709"/>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9"/>
          <w:tab w:val="left" w:pos="1418" w:leader="none"/>
        </w:tabs>
        <w:ind w:left="0" w:firstLine="709"/>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numPr>
          <w:ilvl w:val="2"/>
          <w:numId w:val="13"/>
        </w:numPr>
        <w:shd w:val="clear" w:color="auto" w:fill="FFFFFF"/>
        <w:tabs>
          <w:tab w:val="clear" w:pos="709"/>
          <w:tab w:val="left" w:pos="1418" w:leader="none"/>
        </w:tabs>
        <w:ind w:left="0" w:firstLine="709"/>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3"/>
        </w:numPr>
        <w:shd w:val="clear" w:color="auto" w:fill="FFFFFF"/>
        <w:tabs>
          <w:tab w:val="left" w:pos="709" w:leader="none"/>
          <w:tab w:val="left" w:pos="1134" w:leader="none"/>
        </w:tabs>
        <w:ind w:left="0" w:firstLine="709"/>
        <w:jc w:val="both"/>
        <w:rPr>
          <w:bCs/>
        </w:rPr>
      </w:pPr>
      <w:r>
        <w:rPr>
          <w:bCs/>
          <w:u w:val="single"/>
        </w:rPr>
        <w:t>Исполнитель имеет право</w:t>
      </w:r>
      <w:r>
        <w:rPr>
          <w:bCs/>
        </w:rPr>
        <w:t>:</w:t>
      </w:r>
    </w:p>
    <w:p>
      <w:pPr>
        <w:pStyle w:val="ListParagraph"/>
        <w:numPr>
          <w:ilvl w:val="2"/>
          <w:numId w:val="25"/>
        </w:numPr>
        <w:shd w:val="clear" w:color="auto" w:fill="FFFFFF"/>
        <w:tabs>
          <w:tab w:val="left" w:pos="709" w:leader="none"/>
          <w:tab w:val="left" w:pos="1134" w:leader="none"/>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5"/>
        </w:numPr>
        <w:shd w:val="clear" w:color="auto" w:fill="FFFFFF"/>
        <w:tabs>
          <w:tab w:val="left" w:pos="709" w:leader="none"/>
          <w:tab w:val="left" w:pos="1134" w:leader="none"/>
        </w:tabs>
        <w:ind w:left="0" w:firstLine="71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5"/>
        </w:numPr>
        <w:shd w:val="clear" w:color="auto" w:fill="FFFFFF"/>
        <w:tabs>
          <w:tab w:val="left" w:pos="709" w:leader="none"/>
          <w:tab w:val="left" w:pos="1134" w:leader="none"/>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w:t>
      </w:r>
      <w:r>
        <w:rPr>
          <w:bCs/>
          <w:highlight w:val="lightGray"/>
        </w:rPr>
        <w:t>20</w:t>
      </w:r>
      <w:r>
        <w:rPr>
          <w:bCs/>
          <w:highlight w:val="lightGray"/>
        </w:rPr>
        <w:t xml:space="preserve"> (</w:t>
      </w:r>
      <w:r>
        <w:rPr>
          <w:bCs/>
          <w:highlight w:val="lightGray"/>
        </w:rPr>
        <w:t>двадцать</w:t>
      </w:r>
      <w:r>
        <w:rPr>
          <w:bCs/>
          <w:highlight w:val="lightGray"/>
        </w:rPr>
        <w:t xml:space="preserve">)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4"/>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20"/>
        </w:numPr>
        <w:ind w:left="0" w:firstLine="709"/>
        <w:jc w:val="both"/>
        <w:rPr/>
      </w:pPr>
      <w:r>
        <w:rPr/>
        <w:t>подтверждает Исполнителю согласие с Расчетом стоимости;</w:t>
      </w:r>
    </w:p>
    <w:p>
      <w:pPr>
        <w:pStyle w:val="ListParagraph"/>
        <w:numPr>
          <w:ilvl w:val="0"/>
          <w:numId w:val="20"/>
        </w:numPr>
        <w:ind w:left="0" w:firstLine="709"/>
        <w:jc w:val="both"/>
        <w:rPr/>
      </w:pPr>
      <w:r>
        <w:rPr/>
        <w:t>направляет Исполнителю свои возражения (замечания) к Расчету стоимости;</w:t>
      </w:r>
    </w:p>
    <w:p>
      <w:pPr>
        <w:pStyle w:val="ListParagraph"/>
        <w:numPr>
          <w:ilvl w:val="0"/>
          <w:numId w:val="20"/>
        </w:numPr>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1"/>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1"/>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1"/>
        </w:numPr>
        <w:shd w:val="clear" w:color="auto" w:fill="FFFFFF"/>
        <w:tabs>
          <w:tab w:val="clear" w:pos="709"/>
          <w:tab w:val="left" w:pos="1134" w:leader="none"/>
        </w:tabs>
        <w:ind w:left="0" w:firstLine="709"/>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1"/>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1"/>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hanging="0"/>
        <w:jc w:val="both"/>
        <w:rPr/>
      </w:pPr>
      <w:r>
        <w:rPr/>
      </w:r>
    </w:p>
    <w:p>
      <w:pPr>
        <w:pStyle w:val="ListParagraph"/>
        <w:numPr>
          <w:ilvl w:val="0"/>
          <w:numId w:val="21"/>
        </w:numPr>
        <w:shd w:val="clear" w:color="auto" w:fill="FFFFFF"/>
        <w:tabs>
          <w:tab w:val="clear" w:pos="709"/>
          <w:tab w:val="left" w:pos="284" w:leader="none"/>
          <w:tab w:val="left" w:pos="1134" w:leader="none"/>
        </w:tabs>
        <w:ind w:left="0" w:hanging="0"/>
        <w:jc w:val="center"/>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Style6"/>
          <w:highlight w:val="lightGray"/>
        </w:rPr>
        <w:t xml:space="preserve"> </w:t>
      </w:r>
      <w:r>
        <w:rPr>
          <w:rStyle w:val="FootnoteReference"/>
          <w:highlight w:val="lightGray"/>
        </w:rPr>
        <w:footnoteReference w:id="2"/>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2"/>
        </w:numPr>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2"/>
        </w:numPr>
        <w:shd w:val="clear" w:color="auto" w:fill="FFFFFF"/>
        <w:tabs>
          <w:tab w:val="clear" w:pos="709"/>
          <w:tab w:val="left" w:pos="710"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2"/>
        </w:numPr>
        <w:shd w:val="clear" w:color="auto" w:fill="FFFFFF"/>
        <w:tabs>
          <w:tab w:val="clear" w:pos="709"/>
          <w:tab w:val="left" w:pos="1134"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2"/>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2"/>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ind w:left="0" w:firstLine="709"/>
        <w:jc w:val="both"/>
        <w:rPr/>
      </w:pPr>
      <w:r>
        <w:rPr/>
        <w:t>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7 (семи) рабочих дней с даты подписания Сторонами документов, указанных в пункте 3.3 Договора, на основании счета, выставленного Исполнителем.</w:t>
      </w:r>
    </w:p>
    <w:p>
      <w:pPr>
        <w:pStyle w:val="ListParagraph"/>
        <w:shd w:val="clear" w:color="auto" w:fill="FFFFFF"/>
        <w:tabs>
          <w:tab w:val="clear" w:pos="709"/>
          <w:tab w:val="left" w:pos="1418" w:leader="none"/>
        </w:tabs>
        <w:ind w:left="0" w:firstLine="709"/>
        <w:jc w:val="both"/>
        <w:rPr/>
      </w:pPr>
      <w:r>
        <w:rPr/>
      </w:r>
    </w:p>
    <w:p>
      <w:pPr>
        <w:pStyle w:val="ListParagraph"/>
        <w:shd w:val="clear" w:color="auto" w:fill="FFFFFF"/>
        <w:tabs>
          <w:tab w:val="clear" w:pos="709"/>
          <w:tab w:val="left" w:pos="1418" w:leader="none"/>
        </w:tabs>
        <w:ind w:left="0" w:firstLine="709"/>
        <w:jc w:val="both"/>
        <w:rPr/>
      </w:pPr>
      <w:r>
        <w:rPr/>
      </w:r>
    </w:p>
    <w:p>
      <w:pPr>
        <w:pStyle w:val="ListParagraph"/>
        <w:shd w:val="clear" w:color="auto" w:fill="FFFFFF"/>
        <w:tabs>
          <w:tab w:val="left" w:pos="709" w:leader="none"/>
        </w:tabs>
        <w:ind w:left="0" w:firstLine="709"/>
        <w:jc w:val="both"/>
        <w:rPr/>
      </w:pPr>
      <w:r>
        <w:rPr/>
      </w:r>
    </w:p>
    <w:p>
      <w:pPr>
        <w:pStyle w:val="Normal"/>
        <w:widowControl/>
        <w:tabs>
          <w:tab w:val="clear" w:pos="709"/>
          <w:tab w:val="left" w:pos="1418" w:leader="none"/>
        </w:tabs>
        <w:suppressAutoHyphens w:val="true"/>
        <w:bidi w:val="0"/>
        <w:spacing w:before="0" w:after="0"/>
        <w:ind w:firstLine="709"/>
        <w:jc w:val="both"/>
        <w:rPr>
          <w:lang w:val="ru-RU"/>
        </w:rPr>
      </w:pPr>
      <w:r>
        <w:rPr/>
      </w:r>
    </w:p>
    <w:p>
      <w:pPr>
        <w:pStyle w:val="ListParagraph"/>
        <w:numPr>
          <w:ilvl w:val="1"/>
          <w:numId w:val="17"/>
        </w:numPr>
        <w:shd w:val="clear" w:color="auto" w:fill="FFFFFF"/>
        <w:tabs>
          <w:tab w:val="left" w:pos="709" w:leader="none"/>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left" w:pos="709" w:leader="none"/>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left" w:pos="709" w:leader="none"/>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0"/>
          <w:numId w:val="0"/>
        </w:numPr>
        <w:shd w:val="clear" w:color="auto" w:fill="FFFFFF"/>
        <w:tabs>
          <w:tab w:val="left" w:pos="709" w:leader="none"/>
          <w:tab w:val="left" w:pos="1134" w:leader="none"/>
        </w:tabs>
        <w:ind w:left="0" w:hanging="0"/>
        <w:jc w:val="both"/>
        <w:rPr/>
      </w:pPr>
      <w:r>
        <w:rPr/>
      </w:r>
    </w:p>
    <w:p>
      <w:pPr>
        <w:pStyle w:val="ListParagraph"/>
        <w:numPr>
          <w:ilvl w:val="1"/>
          <w:numId w:val="17"/>
        </w:numPr>
        <w:shd w:val="clear" w:color="auto" w:fill="FFFFFF"/>
        <w:tabs>
          <w:tab w:val="left" w:pos="709" w:leader="none"/>
          <w:tab w:val="left" w:pos="1134" w:leader="none"/>
        </w:tabs>
        <w:ind w:left="0" w:firstLine="709"/>
        <w:jc w:val="both"/>
        <w:rPr/>
      </w:pPr>
      <w:r>
        <w:rPr/>
        <w:t>Индексация Цены Договора не допускается.</w:t>
      </w:r>
    </w:p>
    <w:p>
      <w:pPr>
        <w:pStyle w:val="ListParagraph"/>
        <w:numPr>
          <w:ilvl w:val="1"/>
          <w:numId w:val="17"/>
        </w:numPr>
        <w:shd w:val="clear" w:color="auto" w:fill="FFFFFF"/>
        <w:tabs>
          <w:tab w:val="left" w:pos="709" w:leader="none"/>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pPr>
      <w:r>
        <w:rPr/>
      </w:r>
    </w:p>
    <w:p>
      <w:pPr>
        <w:pStyle w:val="ListParagraph"/>
        <w:numPr>
          <w:ilvl w:val="0"/>
          <w:numId w:val="15"/>
        </w:numPr>
        <w:shd w:val="clear" w:color="auto" w:fill="FFFFFF"/>
        <w:tabs>
          <w:tab w:val="clear" w:pos="709"/>
          <w:tab w:val="left" w:pos="284" w:leader="none"/>
        </w:tabs>
        <w:ind w:left="0" w:hanging="0"/>
        <w:jc w:val="center"/>
        <w:rPr>
          <w:b/>
        </w:rPr>
      </w:pPr>
      <w:r>
        <w:rPr>
          <w:b/>
        </w:rPr>
        <w:t>Независимая гарантия</w:t>
      </w:r>
    </w:p>
    <w:p>
      <w:pPr>
        <w:pStyle w:val="ListParagraph"/>
        <w:numPr>
          <w:ilvl w:val="1"/>
          <w:numId w:val="29"/>
        </w:numPr>
        <w:ind w:left="0" w:firstLine="709"/>
        <w:jc w:val="both"/>
        <w:rPr>
          <w:bCs/>
        </w:rPr>
      </w:pPr>
      <w:r>
        <w:rPr>
          <w:bCs/>
        </w:rPr>
        <w:t>Независимая гарантия должна соответствовать следующим требованиям:</w:t>
      </w:r>
    </w:p>
    <w:p>
      <w:pPr>
        <w:pStyle w:val="Normal"/>
        <w:numPr>
          <w:ilvl w:val="0"/>
          <w:numId w:val="26"/>
        </w:numPr>
        <w:tabs>
          <w:tab w:val="clear" w:pos="709"/>
          <w:tab w:val="left" w:pos="1134" w:leader="none"/>
        </w:tabs>
        <w:ind w:left="0" w:firstLine="709"/>
        <w:jc w:val="both"/>
        <w:rPr>
          <w:bCs/>
          <w:lang w:val="ru-RU"/>
        </w:rPr>
      </w:pPr>
      <w:r>
        <w:rPr>
          <w:bCs/>
          <w:lang w:val="ru-RU"/>
        </w:rPr>
        <w:t>Независимая гарантия не может быть отозвана выдавшим ее гарантом;</w:t>
      </w:r>
    </w:p>
    <w:p>
      <w:pPr>
        <w:pStyle w:val="Normal"/>
        <w:numPr>
          <w:ilvl w:val="0"/>
          <w:numId w:val="26"/>
        </w:numPr>
        <w:tabs>
          <w:tab w:val="clear" w:pos="709"/>
          <w:tab w:val="left" w:pos="1134" w:leader="none"/>
        </w:tabs>
        <w:ind w:left="0" w:firstLine="709"/>
        <w:jc w:val="both"/>
        <w:rPr>
          <w:bCs/>
          <w:lang w:val="ru-RU"/>
        </w:rPr>
      </w:pPr>
      <w:r>
        <w:rPr>
          <w:bCs/>
          <w:lang w:val="ru-RU"/>
        </w:rPr>
        <w:t>Бенефициар по Независимой гарантии – Заказчик, принципал – Исполнитель;</w:t>
      </w:r>
    </w:p>
    <w:p>
      <w:pPr>
        <w:pStyle w:val="Normal"/>
        <w:numPr>
          <w:ilvl w:val="0"/>
          <w:numId w:val="26"/>
        </w:numPr>
        <w:tabs>
          <w:tab w:val="clear" w:pos="709"/>
          <w:tab w:val="left" w:pos="1134" w:leader="none"/>
        </w:tabs>
        <w:ind w:left="0" w:firstLine="709"/>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26"/>
        </w:numPr>
        <w:tabs>
          <w:tab w:val="clear" w:pos="709"/>
          <w:tab w:val="left" w:pos="1134" w:leader="none"/>
        </w:tabs>
        <w:ind w:left="0" w:firstLine="709"/>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6"/>
        </w:numPr>
        <w:shd w:val="clear" w:color="auto" w:fill="FFFFFF"/>
        <w:tabs>
          <w:tab w:val="clear" w:pos="709"/>
          <w:tab w:val="left" w:pos="1134" w:leader="none"/>
        </w:tabs>
        <w:ind w:left="0" w:firstLine="709"/>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9"/>
        </w:numPr>
        <w:tabs>
          <w:tab w:val="clear" w:pos="709"/>
          <w:tab w:val="left" w:pos="1134" w:leader="none"/>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9"/>
        </w:numPr>
        <w:shd w:val="clear" w:color="auto" w:fill="FFFFFF"/>
        <w:tabs>
          <w:tab w:val="clear" w:pos="709"/>
          <w:tab w:val="left" w:pos="1134" w:leader="none"/>
        </w:tabs>
        <w:ind w:left="0" w:firstLine="709"/>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9"/>
        </w:numPr>
        <w:tabs>
          <w:tab w:val="clear" w:pos="709"/>
          <w:tab w:val="left" w:pos="1134" w:leader="none"/>
        </w:tabs>
        <w:ind w:left="0" w:firstLine="709"/>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26"/>
        </w:numPr>
        <w:tabs>
          <w:tab w:val="clear" w:pos="709"/>
          <w:tab w:val="left" w:pos="1134" w:leader="none"/>
        </w:tabs>
        <w:ind w:left="0" w:firstLine="709"/>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26"/>
        </w:numPr>
        <w:tabs>
          <w:tab w:val="clear" w:pos="709"/>
          <w:tab w:val="left" w:pos="1134" w:leader="none"/>
        </w:tabs>
        <w:ind w:left="0" w:firstLine="709"/>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26"/>
        </w:numPr>
        <w:shd w:val="clear" w:color="auto" w:fill="FFFFFF"/>
        <w:tabs>
          <w:tab w:val="clear" w:pos="709"/>
          <w:tab w:val="left" w:pos="1134" w:leader="none"/>
        </w:tabs>
        <w:ind w:left="0" w:firstLine="709"/>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9"/>
        </w:numPr>
        <w:shd w:val="clear" w:color="auto" w:fill="FFFFFF"/>
        <w:tabs>
          <w:tab w:val="clear" w:pos="709"/>
          <w:tab w:val="left" w:pos="1134" w:leader="none"/>
        </w:tabs>
        <w:ind w:left="0" w:firstLine="709"/>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9"/>
        </w:numPr>
        <w:shd w:val="clear" w:color="auto" w:fill="FFFFFF"/>
        <w:tabs>
          <w:tab w:val="clear" w:pos="709"/>
          <w:tab w:val="left" w:pos="1134" w:leader="none"/>
        </w:tabs>
        <w:ind w:left="0" w:firstLine="709"/>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9"/>
        </w:numPr>
        <w:tabs>
          <w:tab w:val="clear" w:pos="709"/>
          <w:tab w:val="left" w:pos="1134" w:leader="none"/>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27"/>
        </w:numPr>
        <w:tabs>
          <w:tab w:val="clear" w:pos="709"/>
          <w:tab w:val="left" w:pos="1134" w:leader="none"/>
        </w:tabs>
        <w:ind w:left="0" w:firstLine="709"/>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27"/>
        </w:numPr>
        <w:tabs>
          <w:tab w:val="clear" w:pos="709"/>
          <w:tab w:val="left" w:pos="1134" w:leader="none"/>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7"/>
        </w:numPr>
        <w:tabs>
          <w:tab w:val="clear" w:pos="709"/>
          <w:tab w:val="left" w:pos="1134" w:leader="none"/>
        </w:tabs>
        <w:ind w:left="0" w:firstLine="709"/>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7"/>
        </w:numPr>
        <w:tabs>
          <w:tab w:val="clear" w:pos="709"/>
          <w:tab w:val="left" w:pos="1134" w:leader="none"/>
        </w:tabs>
        <w:ind w:left="0" w:firstLine="709"/>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0"/>
        </w:numPr>
        <w:tabs>
          <w:tab w:val="clear" w:pos="709"/>
          <w:tab w:val="left" w:pos="1134" w:leader="none"/>
        </w:tabs>
        <w:ind w:left="0" w:hanging="0"/>
        <w:jc w:val="both"/>
        <w:rPr/>
      </w:pPr>
      <w:r>
        <w:rPr/>
      </w:r>
    </w:p>
    <w:p>
      <w:pPr>
        <w:pStyle w:val="ListParagraph"/>
        <w:numPr>
          <w:ilvl w:val="0"/>
          <w:numId w:val="27"/>
        </w:numPr>
        <w:tabs>
          <w:tab w:val="clear" w:pos="709"/>
          <w:tab w:val="left" w:pos="1134" w:leader="none"/>
        </w:tabs>
        <w:ind w:left="0" w:firstLine="709"/>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27"/>
        </w:numPr>
        <w:tabs>
          <w:tab w:val="clear" w:pos="709"/>
          <w:tab w:val="left" w:pos="1134" w:leader="none"/>
        </w:tabs>
        <w:ind w:left="0" w:firstLine="709"/>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7"/>
        </w:numPr>
        <w:tabs>
          <w:tab w:val="clear" w:pos="709"/>
          <w:tab w:val="left" w:pos="1134" w:leader="none"/>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7"/>
        </w:numPr>
        <w:shd w:val="clear" w:color="auto" w:fill="FFFFFF"/>
        <w:tabs>
          <w:tab w:val="clear" w:pos="709"/>
          <w:tab w:val="left" w:pos="1134" w:leader="none"/>
        </w:tabs>
        <w:ind w:left="0" w:firstLine="709"/>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9"/>
        </w:numPr>
        <w:shd w:val="clear" w:color="auto" w:fill="FFFFFF"/>
        <w:tabs>
          <w:tab w:val="clear" w:pos="709"/>
          <w:tab w:val="left" w:pos="1134" w:leader="none"/>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9"/>
        </w:numPr>
        <w:shd w:val="clear" w:color="auto" w:fill="FFFFFF"/>
        <w:tabs>
          <w:tab w:val="clear" w:pos="709"/>
          <w:tab w:val="left" w:pos="1134" w:leader="none"/>
        </w:tabs>
        <w:ind w:left="0" w:firstLine="709"/>
        <w:jc w:val="both"/>
        <w:rPr/>
      </w:pPr>
      <w:r>
        <w:rPr/>
        <w:t>Текст Независимой гарантии должен содержать перечень Документов к требованию.</w:t>
      </w:r>
    </w:p>
    <w:p>
      <w:pPr>
        <w:pStyle w:val="ListParagraph"/>
        <w:numPr>
          <w:ilvl w:val="1"/>
          <w:numId w:val="29"/>
        </w:numPr>
        <w:ind w:left="0" w:firstLine="709"/>
        <w:jc w:val="both"/>
        <w:rPr/>
      </w:pPr>
      <w:r>
        <w:rPr/>
        <w:t>Текст Независимой гарантии должен содержать следующие дополнительные условия:</w:t>
      </w:r>
    </w:p>
    <w:p>
      <w:pPr>
        <w:pStyle w:val="ListParagraph"/>
        <w:numPr>
          <w:ilvl w:val="2"/>
          <w:numId w:val="29"/>
        </w:numPr>
        <w:shd w:val="clear" w:color="auto" w:fill="FFFFFF"/>
        <w:tabs>
          <w:tab w:val="clear" w:pos="709"/>
          <w:tab w:val="left" w:pos="1134" w:leader="none"/>
        </w:tabs>
        <w:ind w:left="0" w:firstLine="709"/>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9"/>
        </w:numPr>
        <w:shd w:val="clear" w:color="auto" w:fill="FFFFFF"/>
        <w:tabs>
          <w:tab w:val="clear" w:pos="709"/>
          <w:tab w:val="left" w:pos="1134" w:leader="none"/>
        </w:tabs>
        <w:ind w:left="0" w:firstLine="709"/>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9"/>
        </w:numPr>
        <w:shd w:val="clear" w:color="auto" w:fill="FFFFFF"/>
        <w:tabs>
          <w:tab w:val="clear" w:pos="709"/>
          <w:tab w:val="left" w:pos="1134" w:leader="none"/>
        </w:tabs>
        <w:ind w:left="0" w:firstLine="709"/>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9"/>
        </w:numPr>
        <w:shd w:val="clear" w:color="auto" w:fill="FFFFFF"/>
        <w:tabs>
          <w:tab w:val="clear" w:pos="709"/>
          <w:tab w:val="left" w:pos="1134" w:leader="none"/>
        </w:tabs>
        <w:ind w:left="0" w:firstLine="709"/>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9"/>
        </w:numPr>
        <w:shd w:val="clear" w:color="auto" w:fill="FFFFFF"/>
        <w:tabs>
          <w:tab w:val="clear" w:pos="709"/>
          <w:tab w:val="left" w:pos="1134" w:leader="none"/>
        </w:tabs>
        <w:ind w:left="0" w:firstLine="709"/>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9"/>
        </w:numPr>
        <w:shd w:val="clear" w:color="auto" w:fill="FFFFFF"/>
        <w:tabs>
          <w:tab w:val="clear" w:pos="709"/>
          <w:tab w:val="left" w:pos="1134" w:leader="none"/>
        </w:tabs>
        <w:ind w:left="0" w:firstLine="709"/>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9"/>
        </w:numPr>
        <w:ind w:left="0" w:firstLine="709"/>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9"/>
        </w:numPr>
        <w:tabs>
          <w:tab w:val="clear" w:pos="709"/>
          <w:tab w:val="left" w:pos="1134" w:leader="none"/>
        </w:tabs>
        <w:ind w:left="0" w:firstLine="709"/>
        <w:jc w:val="both"/>
        <w:rPr>
          <w:bCs/>
        </w:rPr>
      </w:pPr>
      <w:r>
        <w:rPr>
          <w:bCs/>
        </w:rPr>
        <w:t>Независимая гарантия не должна содержать условия:</w:t>
      </w:r>
    </w:p>
    <w:p>
      <w:pPr>
        <w:pStyle w:val="ListParagraph"/>
        <w:numPr>
          <w:ilvl w:val="0"/>
          <w:numId w:val="28"/>
        </w:numPr>
        <w:tabs>
          <w:tab w:val="clear" w:pos="709"/>
          <w:tab w:val="left" w:pos="1134" w:leader="none"/>
        </w:tabs>
        <w:ind w:left="0" w:firstLine="709"/>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8"/>
        </w:numPr>
        <w:tabs>
          <w:tab w:val="clear" w:pos="709"/>
          <w:tab w:val="left" w:pos="1134" w:leader="none"/>
        </w:tabs>
        <w:ind w:left="0" w:firstLine="709"/>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8"/>
        </w:numPr>
        <w:tabs>
          <w:tab w:val="clear" w:pos="709"/>
          <w:tab w:val="left" w:pos="1134" w:leader="none"/>
        </w:tabs>
        <w:ind w:left="0" w:firstLine="709"/>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8"/>
        </w:numPr>
        <w:shd w:val="clear" w:color="auto" w:fill="FFFFFF"/>
        <w:tabs>
          <w:tab w:val="clear" w:pos="709"/>
          <w:tab w:val="left" w:pos="1134" w:leader="none"/>
        </w:tabs>
        <w:ind w:left="0" w:firstLine="709"/>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9"/>
        </w:numPr>
        <w:shd w:val="clear" w:color="auto" w:fill="FFFFFF"/>
        <w:tabs>
          <w:tab w:val="clear" w:pos="709"/>
          <w:tab w:val="left" w:pos="1134" w:leader="none"/>
        </w:tabs>
        <w:ind w:left="0" w:firstLine="709"/>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9"/>
        </w:numPr>
        <w:shd w:val="clear" w:color="auto" w:fill="FFFFFF"/>
        <w:tabs>
          <w:tab w:val="clear" w:pos="709"/>
          <w:tab w:val="left" w:pos="1134" w:leader="none"/>
        </w:tabs>
        <w:ind w:left="0" w:firstLine="709"/>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9"/>
        </w:numPr>
        <w:shd w:val="clear" w:color="auto" w:fill="FFFFFF"/>
        <w:tabs>
          <w:tab w:val="clear" w:pos="709"/>
          <w:tab w:val="left" w:pos="1134" w:leader="none"/>
        </w:tabs>
        <w:ind w:left="0" w:firstLine="709"/>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9"/>
        </w:numPr>
        <w:shd w:val="clear" w:color="auto" w:fill="FFFFFF"/>
        <w:tabs>
          <w:tab w:val="clear" w:pos="709"/>
          <w:tab w:val="left" w:pos="1134" w:leader="none"/>
        </w:tabs>
        <w:ind w:left="0" w:firstLine="709"/>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9"/>
        </w:numPr>
        <w:tabs>
          <w:tab w:val="clear" w:pos="709"/>
          <w:tab w:val="left" w:pos="1134" w:leader="none"/>
        </w:tabs>
        <w:ind w:left="0" w:firstLine="709"/>
        <w:jc w:val="both"/>
        <w:rPr/>
      </w:pPr>
      <w:r>
        <w:rPr/>
        <w:t>Независимая гарантия предоставляется:</w:t>
      </w:r>
    </w:p>
    <w:p>
      <w:pPr>
        <w:pStyle w:val="ListParagraph"/>
        <w:widowControl w:val="false"/>
        <w:tabs>
          <w:tab w:val="clear" w:pos="709"/>
          <w:tab w:val="left" w:pos="740" w:leader="none"/>
        </w:tabs>
        <w:suppressAutoHyphens w:val="true"/>
        <w:bidi w:val="0"/>
        <w:spacing w:lineRule="auto" w:line="240" w:before="0" w:after="0"/>
        <w:ind w:left="0" w:right="0" w:firstLine="737"/>
        <w:contextualSpacing/>
        <w:jc w:val="both"/>
        <w:rPr/>
      </w:pPr>
      <w:r>
        <w:rPr>
          <w:rFonts w:eastAsia="Times New Roman" w:cs="Times New Roman"/>
          <w:bCs/>
          <w:color w:val="000000"/>
          <w:kern w:val="0"/>
          <w:sz w:val="24"/>
          <w:szCs w:val="24"/>
          <w:shd w:fill="auto" w:val="clear"/>
          <w:lang w:val="ru-RU" w:eastAsia="ru-RU" w:bidi="ar-SA"/>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1134" w:leader="none"/>
        </w:tabs>
        <w:suppressAutoHyphens w:val="true"/>
        <w:bidi w:val="0"/>
        <w:spacing w:lineRule="auto" w:line="240" w:before="0" w:after="0"/>
        <w:ind w:left="0" w:right="0" w:firstLine="737"/>
        <w:contextualSpacing/>
        <w:jc w:val="both"/>
        <w:rPr/>
      </w:pPr>
      <w:r>
        <w:rPr>
          <w:rFonts w:eastAsia="Times New Roman" w:cs="Times New Roman"/>
          <w:bCs/>
          <w:color w:val="000000"/>
          <w:kern w:val="0"/>
          <w:sz w:val="24"/>
          <w:szCs w:val="24"/>
          <w:shd w:fill="auto" w:val="clear"/>
          <w:lang w:val="ru-RU" w:eastAsia="ru-RU" w:bidi="ar-SA"/>
        </w:rPr>
        <w:t>- в оригинале на бумажном носителе.</w:t>
      </w:r>
    </w:p>
    <w:p>
      <w:pPr>
        <w:pStyle w:val="ListParagraph"/>
        <w:numPr>
          <w:ilvl w:val="1"/>
          <w:numId w:val="29"/>
        </w:numPr>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2"/>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12"/>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9"/>
        </w:numPr>
        <w:shd w:val="clear" w:color="auto" w:fill="FFFFFF"/>
        <w:tabs>
          <w:tab w:val="clear" w:pos="709"/>
          <w:tab w:val="left" w:pos="1134" w:leader="none"/>
        </w:tabs>
        <w:ind w:left="0" w:firstLine="709"/>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9"/>
        </w:numPr>
        <w:shd w:val="clear" w:color="auto" w:fill="FFFFFF"/>
        <w:tabs>
          <w:tab w:val="clear" w:pos="709"/>
          <w:tab w:val="left" w:pos="1134" w:leader="none"/>
        </w:tabs>
        <w:ind w:left="0" w:firstLine="709"/>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23"/>
        </w:numPr>
        <w:shd w:val="clear" w:color="auto" w:fill="FFFFFF"/>
        <w:tabs>
          <w:tab w:val="clear" w:pos="709"/>
          <w:tab w:val="left" w:pos="284" w:leader="none"/>
        </w:tabs>
        <w:ind w:left="0" w:hanging="0"/>
        <w:jc w:val="center"/>
        <w:rPr>
          <w:bCs/>
        </w:rPr>
      </w:pPr>
      <w:r>
        <w:rPr>
          <w:b/>
        </w:rPr>
        <w:t>Ответственность Сторон</w:t>
      </w:r>
    </w:p>
    <w:p>
      <w:pPr>
        <w:pStyle w:val="ListParagraph"/>
        <w:numPr>
          <w:ilvl w:val="1"/>
          <w:numId w:val="24"/>
        </w:numPr>
        <w:tabs>
          <w:tab w:val="clear" w:pos="709"/>
          <w:tab w:val="left" w:pos="496" w:leader="none"/>
          <w:tab w:val="left" w:pos="1134" w:leader="none"/>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4"/>
        </w:numPr>
        <w:tabs>
          <w:tab w:val="clear" w:pos="709"/>
          <w:tab w:val="left" w:pos="496" w:leader="none"/>
          <w:tab w:val="left" w:pos="1134" w:leader="none"/>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4"/>
        </w:numPr>
        <w:tabs>
          <w:tab w:val="clear" w:pos="709"/>
          <w:tab w:val="left" w:pos="1134" w:leader="none"/>
        </w:tabs>
        <w:ind w:left="0" w:firstLine="709"/>
        <w:jc w:val="both"/>
        <w:rPr>
          <w:bCs/>
          <w:lang w:val="ru-RU"/>
        </w:rPr>
      </w:pPr>
      <w:r>
        <w:rPr>
          <w:bCs/>
          <w:lang w:val="ru-RU"/>
        </w:rPr>
        <w:t xml:space="preserve">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24"/>
        </w:numPr>
        <w:shd w:val="clear" w:color="auto" w:fill="FFFFFF" w:themeFill="background1"/>
        <w:tabs>
          <w:tab w:val="left" w:pos="0" w:leader="none"/>
          <w:tab w:val="left" w:pos="709" w:leader="none"/>
          <w:tab w:val="left" w:pos="1134" w:leader="none"/>
          <w:tab w:val="left" w:pos="1276"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4"/>
        </w:numPr>
        <w:tabs>
          <w:tab w:val="clear" w:pos="709"/>
          <w:tab w:val="left" w:pos="1134" w:leader="none"/>
          <w:tab w:val="left" w:pos="1276"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4"/>
        </w:numPr>
        <w:shd w:val="clear" w:color="auto" w:fill="FFFFFF"/>
        <w:tabs>
          <w:tab w:val="clear" w:pos="709"/>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4"/>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4"/>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4"/>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4"/>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4"/>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4"/>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hanging="0"/>
        <w:jc w:val="both"/>
        <w:rPr>
          <w:bCs/>
          <w:lang w:val="ru-RU"/>
        </w:rPr>
      </w:pPr>
      <w:r>
        <w:rPr>
          <w:bCs/>
          <w:lang w:val="ru-RU"/>
        </w:rPr>
      </w:r>
    </w:p>
    <w:p>
      <w:pPr>
        <w:pStyle w:val="ListParagraph"/>
        <w:numPr>
          <w:ilvl w:val="0"/>
          <w:numId w:val="24"/>
        </w:numPr>
        <w:shd w:val="clear" w:color="auto" w:fill="FFFFFF"/>
        <w:tabs>
          <w:tab w:val="clear" w:pos="709"/>
          <w:tab w:val="left" w:pos="-284" w:leader="none"/>
        </w:tabs>
        <w:ind w:left="-357" w:hanging="0"/>
        <w:jc w:val="center"/>
        <w:rPr>
          <w:b/>
        </w:rPr>
      </w:pPr>
      <w:r>
        <w:rPr>
          <w:b/>
        </w:rPr>
        <w:t>Исключительные права и патенты</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16"/>
        </w:numPr>
        <w:shd w:val="clear" w:color="auto" w:fill="FFFFFF"/>
        <w:tabs>
          <w:tab w:val="clear" w:pos="709"/>
          <w:tab w:val="left" w:pos="426"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6"/>
        </w:numPr>
        <w:shd w:val="clear" w:color="auto" w:fill="FFFFFF"/>
        <w:tabs>
          <w:tab w:val="left" w:pos="709" w:leader="none"/>
          <w:tab w:val="left" w:pos="1134" w:leader="none"/>
        </w:tabs>
        <w:ind w:left="0" w:firstLine="709"/>
        <w:jc w:val="both"/>
        <w:rPr>
          <w:bCs/>
        </w:rPr>
      </w:pPr>
      <w:bookmarkStart w:id="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6"/>
        </w:numPr>
        <w:shd w:val="clear" w:color="auto" w:fill="FFFFFF"/>
        <w:tabs>
          <w:tab w:val="left" w:pos="709" w:leader="none"/>
          <w:tab w:val="left" w:pos="1134" w:leader="none"/>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16"/>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16"/>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shd w:fill="auto" w:val="clear"/>
        </w:rPr>
        <w:t>Хабаровского края</w:t>
      </w:r>
      <w:r>
        <w:rPr>
          <w:bCs/>
        </w:rPr>
        <w:t xml:space="preserve">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firstLine="709"/>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widowControl w:val="false"/>
        <w:numPr>
          <w:ilvl w:val="1"/>
          <w:numId w:val="16"/>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6"/>
        </w:numPr>
        <w:shd w:val="clear" w:color="auto" w:fill="FFFFFF"/>
        <w:tabs>
          <w:tab w:val="clear" w:pos="709"/>
          <w:tab w:val="left" w:pos="426"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6"/>
        </w:numPr>
        <w:shd w:val="clear" w:color="auto" w:fill="FFFFFF"/>
        <w:tabs>
          <w:tab w:val="clear" w:pos="709"/>
          <w:tab w:val="left" w:pos="426"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6"/>
        </w:numPr>
        <w:shd w:val="clear" w:color="auto" w:fill="FFFFFF"/>
        <w:tabs>
          <w:tab w:val="clear" w:pos="709"/>
          <w:tab w:val="left" w:pos="426"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6"/>
        </w:numPr>
        <w:shd w:val="clear" w:color="auto" w:fill="FFFFFF"/>
        <w:tabs>
          <w:tab w:val="clear" w:pos="709"/>
          <w:tab w:val="left" w:pos="1134" w:leader="none"/>
        </w:tabs>
        <w:ind w:left="0" w:firstLine="709"/>
        <w:jc w:val="both"/>
        <w:rPr>
          <w:bCs/>
        </w:rPr>
      </w:pPr>
      <w:bookmarkStart w:id="1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16"/>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6"/>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lef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6"/>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6"/>
        </w:numPr>
        <w:shd w:val="clear" w:color="auto" w:fill="FFFFFF"/>
        <w:tabs>
          <w:tab w:val="clear" w:pos="709"/>
          <w:tab w:val="left" w:pos="426" w:leader="none"/>
        </w:tabs>
        <w:ind w:left="0" w:firstLine="709"/>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6"/>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6"/>
        </w:numPr>
        <w:shd w:val="clear" w:color="auto" w:fill="FFFFFF"/>
        <w:tabs>
          <w:tab w:val="left" w:pos="709"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6"/>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7"/>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6"/>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6"/>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6"/>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16"/>
        </w:numPr>
        <w:snapToGrid w:val="false"/>
        <w:ind w:left="0" w:firstLine="709"/>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left="0" w:firstLine="709"/>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16"/>
        </w:numPr>
        <w:shd w:val="clear" w:color="auto" w:fill="FFFFFF"/>
        <w:tabs>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16"/>
        </w:numPr>
        <w:shd w:val="clear" w:color="auto" w:fill="FFFFFF"/>
        <w:tabs>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6"/>
        </w:numPr>
        <w:shd w:val="clear" w:color="auto" w:fill="FFFFFF"/>
        <w:tabs>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6"/>
        </w:numPr>
        <w:shd w:val="clear" w:color="auto" w:fill="FFFFFF"/>
        <w:tabs>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16"/>
        </w:numPr>
        <w:shd w:val="clear" w:color="auto" w:fill="FFFFFF"/>
        <w:tabs>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15.7.2.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2" w:name="_Ref361338032"/>
      <w:r>
        <w:rPr>
          <w:bCs/>
        </w:rPr>
        <w:t xml:space="preserve">15.7.3. </w:t>
      </w:r>
      <w:bookmarkEnd w:id="12"/>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6"/>
        </w:numPr>
        <w:shd w:val="clear" w:color="auto" w:fill="FFFFFF"/>
        <w:tabs>
          <w:tab w:val="clear" w:pos="709"/>
          <w:tab w:val="left" w:pos="1134" w:leader="none"/>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16"/>
        </w:numPr>
        <w:ind w:left="0" w:firstLine="709"/>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hanging="0"/>
        <w:jc w:val="both"/>
        <w:rPr>
          <w:lang w:val="ru-RU" w:eastAsia="en-US"/>
        </w:rPr>
      </w:pPr>
      <w:r>
        <w:rPr>
          <w:lang w:val="ru-RU" w:eastAsia="en-US"/>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962"/>
        <w:gridCol w:w="4643"/>
      </w:tblGrid>
      <w:tr>
        <w:trPr/>
        <w:tc>
          <w:tcPr>
            <w:tcW w:w="4962"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962" w:type="dxa"/>
            <w:tcBorders/>
            <w:shd w:color="auto" w:fill="auto" w:val="clear"/>
          </w:tcPr>
          <w:p>
            <w:pPr>
              <w:pStyle w:val="Normal"/>
              <w:widowControl w:val="false"/>
              <w:rPr>
                <w:b/>
                <w:bCs/>
                <w:lang w:val="ru-RU"/>
              </w:rPr>
            </w:pPr>
            <w:r>
              <w:rPr>
                <w:b/>
                <w:bCs/>
                <w:lang w:val="ru-RU"/>
              </w:rPr>
              <w:t>Акционерное общество</w:t>
            </w:r>
          </w:p>
          <w:p>
            <w:pPr>
              <w:pStyle w:val="Normal"/>
              <w:widowControl w:val="false"/>
              <w:rPr>
                <w:b/>
                <w:bCs/>
                <w:lang w:val="ru-RU"/>
              </w:rPr>
            </w:pPr>
            <w:r>
              <w:rPr>
                <w:b/>
                <w:bCs/>
                <w:lang w:val="ru-RU"/>
              </w:rPr>
              <w:t>«Транспортная компания РусГидро»</w:t>
            </w:r>
          </w:p>
          <w:p>
            <w:pPr>
              <w:pStyle w:val="Normal"/>
              <w:widowControl w:val="false"/>
              <w:rPr>
                <w:b/>
                <w:bCs/>
                <w:lang w:val="ru-RU"/>
              </w:rPr>
            </w:pPr>
            <w:r>
              <w:rPr>
                <w:b/>
                <w:bCs/>
                <w:lang w:val="ru-RU"/>
              </w:rPr>
              <w:t>(АО «ТК РусГидро»)</w:t>
            </w:r>
          </w:p>
          <w:p>
            <w:pPr>
              <w:pStyle w:val="Normal"/>
              <w:widowControl w:val="false"/>
              <w:rPr>
                <w:lang w:val="ru-RU" w:eastAsia="en-US"/>
              </w:rPr>
            </w:pPr>
            <w:r>
              <w:rPr>
                <w:lang w:val="ru-RU" w:eastAsia="en-US"/>
              </w:rPr>
              <w:t>655619, Хакасия Республика, Саяногорск город, Черемушки рабочий поселок, стр. 101</w:t>
            </w:r>
          </w:p>
          <w:p>
            <w:pPr>
              <w:pStyle w:val="Normal"/>
              <w:widowControl w:val="false"/>
              <w:rPr>
                <w:lang w:val="ru-RU"/>
              </w:rPr>
            </w:pPr>
            <w:r>
              <w:rPr>
                <w:lang w:val="ru-RU"/>
              </w:rPr>
              <w:t>Дальневосточный филиал АО «ТК РусГидро»</w:t>
            </w:r>
          </w:p>
          <w:p>
            <w:pPr>
              <w:pStyle w:val="Normal"/>
              <w:widowControl w:val="false"/>
              <w:rPr>
                <w:lang w:val="ru-RU"/>
              </w:rPr>
            </w:pPr>
            <w:r>
              <w:rPr>
                <w:lang w:val="ru-RU"/>
              </w:rPr>
              <w:t>Почтовый адрес: 680021, Хабаровский край, г. Хабаровск, ул. Ленинградская, д. 46</w:t>
            </w:r>
          </w:p>
          <w:p>
            <w:pPr>
              <w:pStyle w:val="Normal"/>
              <w:widowControl w:val="false"/>
              <w:rPr>
                <w:lang w:val="ru-RU"/>
              </w:rPr>
            </w:pPr>
            <w:r>
              <w:rPr>
                <w:lang w:val="ru-RU"/>
              </w:rPr>
              <w:t>ИНН: 1902018248; КПП: 272443001;</w:t>
            </w:r>
          </w:p>
          <w:p>
            <w:pPr>
              <w:pStyle w:val="Normal"/>
              <w:widowControl w:val="false"/>
              <w:rPr>
                <w:lang w:val="ru-RU"/>
              </w:rPr>
            </w:pPr>
            <w:r>
              <w:rPr>
                <w:lang w:val="ru-RU"/>
              </w:rPr>
              <w:t>ОГРН: 1031900676356;</w:t>
            </w:r>
          </w:p>
          <w:p>
            <w:pPr>
              <w:pStyle w:val="Normal"/>
              <w:widowControl w:val="false"/>
              <w:rPr>
                <w:lang w:val="ru-RU"/>
              </w:rPr>
            </w:pPr>
            <w:r>
              <w:rPr>
                <w:lang w:val="ru-RU"/>
              </w:rPr>
              <w:t>Р/счет: 40702810903000031136;</w:t>
            </w:r>
          </w:p>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ПАО «Сбербанк России» г. Хабаровск;</w:t>
            </w:r>
          </w:p>
          <w:p>
            <w:pPr>
              <w:pStyle w:val="Normal"/>
              <w:widowControl w:val="false"/>
              <w:rPr>
                <w:lang w:val="ru-RU"/>
              </w:rPr>
            </w:pPr>
            <w:r>
              <w:rPr>
                <w:lang w:val="ru-RU"/>
              </w:rPr>
              <w:t>К/счет: 30101810600000000608;</w:t>
            </w:r>
          </w:p>
          <w:p>
            <w:pPr>
              <w:pStyle w:val="Normal"/>
              <w:widowControl w:val="false"/>
              <w:rPr>
                <w:lang w:val="ru-RU"/>
              </w:rPr>
            </w:pPr>
            <w:r>
              <w:rPr>
                <w:lang w:val="ru-RU"/>
              </w:rPr>
              <w:t>БИК: 040813608.</w:t>
            </w:r>
          </w:p>
          <w:p>
            <w:pPr>
              <w:pStyle w:val="Normal"/>
              <w:widowControl w:val="false"/>
              <w:rPr>
                <w:lang w:val="ru-RU"/>
              </w:rPr>
            </w:pPr>
            <w:r>
              <w:rPr>
                <w:lang w:val="ru-RU"/>
              </w:rPr>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tc>
      </w:tr>
      <w:tr>
        <w:trPr/>
        <w:tc>
          <w:tcPr>
            <w:tcW w:w="4962" w:type="dxa"/>
            <w:tcBorders/>
            <w:shd w:color="auto" w:fill="auto" w:val="clear"/>
          </w:tcPr>
          <w:p>
            <w:pPr>
              <w:pStyle w:val="Normal"/>
              <w:widowControl w:val="false"/>
              <w:rPr/>
            </w:pPr>
            <w:r>
              <w:rPr>
                <w:b/>
                <w:bCs/>
                <w:lang w:val="ru-RU"/>
              </w:rPr>
              <w:t>Директор Дальневосточного филиала АО «ТК РусГидро»</w:t>
            </w:r>
          </w:p>
          <w:p>
            <w:pPr>
              <w:pStyle w:val="Normal"/>
              <w:widowControl w:val="false"/>
              <w:rPr>
                <w:lang w:val="ru-RU"/>
              </w:rPr>
            </w:pPr>
            <w:r>
              <w:rPr>
                <w:lang w:val="ru-RU"/>
              </w:rPr>
            </w:r>
          </w:p>
          <w:p>
            <w:pPr>
              <w:pStyle w:val="Normal"/>
              <w:widowControl w:val="false"/>
              <w:rPr/>
            </w:pPr>
            <w:r>
              <w:rPr/>
              <w:t xml:space="preserve">_______________ / </w:t>
            </w:r>
            <w:r>
              <w:rPr>
                <w:b/>
                <w:bCs/>
              </w:rPr>
              <w:t>В.Ю. Золотарёв</w:t>
            </w:r>
          </w:p>
          <w:p>
            <w:pPr>
              <w:pStyle w:val="Normal"/>
              <w:widowControl w:val="false"/>
              <w:rPr/>
            </w:pPr>
            <w:r>
              <w:rPr/>
            </w:r>
          </w:p>
        </w:tc>
        <w:tc>
          <w:tcPr>
            <w:tcW w:w="4643" w:type="dxa"/>
            <w:tcBorders/>
            <w:shd w:color="auto" w:fill="auto" w:val="clear"/>
          </w:tcPr>
          <w:p>
            <w:pPr>
              <w:pStyle w:val="Normal"/>
              <w:widowControl w:val="false"/>
              <w:rPr>
                <w:ins w:id="1" w:author="sopinav@corp.gidroogk.com" w:date="2026-10-11T17:33:18Z"/>
              </w:rPr>
            </w:pPr>
            <w:ins w:id="0" w:author="sopinav@corp.gidroogk.com" w:date="2026-10-11T17:33:18Z">
              <w:r>
                <w:rPr/>
              </w:r>
            </w:ins>
          </w:p>
          <w:p>
            <w:pPr>
              <w:pStyle w:val="Normal"/>
              <w:widowControl w:val="false"/>
              <w:rPr>
                <w:ins w:id="3" w:author="sopinav@corp.gidroogk.com" w:date="2026-10-11T17:33:18Z"/>
              </w:rPr>
            </w:pPr>
            <w:ins w:id="2" w:author="sopinav@corp.gidroogk.com" w:date="2026-10-11T17:33:18Z">
              <w:r>
                <w:rPr/>
              </w:r>
            </w:ins>
          </w:p>
          <w:p>
            <w:pPr>
              <w:pStyle w:val="Normal"/>
              <w:widowControl w:val="false"/>
              <w:rPr>
                <w:ins w:id="5" w:author="sopinav@corp.gidroogk.com" w:date="2026-10-11T17:33:18Z"/>
              </w:rPr>
            </w:pPr>
            <w:ins w:id="4" w:author="sopinav@corp.gidroogk.com" w:date="2026-10-11T17:33:18Z">
              <w:r>
                <w:rPr/>
              </w:r>
            </w:ins>
          </w:p>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left="0" w:hanging="0"/>
        <w:rPr/>
      </w:pPr>
      <w:r>
        <w:rPr/>
        <w:tab/>
        <w:tab/>
      </w:r>
    </w:p>
    <w:p>
      <w:pPr>
        <w:pStyle w:val="ListParagraph"/>
        <w:numPr>
          <w:ilvl w:val="0"/>
          <w:numId w:val="18"/>
        </w:numPr>
        <w:tabs>
          <w:tab w:val="clear" w:pos="709"/>
          <w:tab w:val="left" w:pos="1134" w:leader="none"/>
        </w:tabs>
        <w:ind w:left="0" w:firstLine="709"/>
        <w:rPr/>
      </w:pPr>
      <w:r>
        <w:rPr/>
        <w:t>Виды услуг:</w:t>
      </w:r>
    </w:p>
    <w:p>
      <w:pPr>
        <w:pStyle w:val="ListParagraph"/>
        <w:numPr>
          <w:ilvl w:val="0"/>
          <w:numId w:val="18"/>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8"/>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8"/>
        </w:numPr>
        <w:tabs>
          <w:tab w:val="clear" w:pos="709"/>
          <w:tab w:val="left" w:pos="1134" w:leader="none"/>
        </w:tabs>
        <w:ind w:left="0" w:firstLine="709"/>
        <w:rPr>
          <w:highlight w:val="lightGray"/>
        </w:rPr>
      </w:pPr>
      <w:r>
        <w:rPr>
          <w:highlight w:val="lightGray"/>
        </w:rPr>
        <w:t>Качество:</w:t>
      </w:r>
    </w:p>
    <w:p>
      <w:pPr>
        <w:pStyle w:val="ListParagraph"/>
        <w:numPr>
          <w:ilvl w:val="0"/>
          <w:numId w:val="18"/>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8"/>
        </w:numPr>
        <w:tabs>
          <w:tab w:val="clear" w:pos="709"/>
          <w:tab w:val="left" w:pos="1134" w:leader="none"/>
        </w:tabs>
        <w:ind w:left="0" w:firstLine="709"/>
        <w:rPr/>
      </w:pPr>
      <w:r>
        <w:rPr/>
        <w:t>Срок выполнения:</w:t>
      </w:r>
    </w:p>
    <w:p>
      <w:pPr>
        <w:pStyle w:val="ListParagraph"/>
        <w:tabs>
          <w:tab w:val="clear" w:pos="709"/>
          <w:tab w:val="left" w:pos="1134" w:leader="none"/>
        </w:tabs>
        <w:ind w:left="0" w:firstLine="709"/>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VBand="0" w:noHBand="0" w:lastColumn="1" w:firstColumn="1" w:lastRow="1" w:firstRow="1"/>
      </w:tblPr>
      <w:tblGrid>
        <w:gridCol w:w="1110"/>
        <w:gridCol w:w="816"/>
        <w:gridCol w:w="740"/>
        <w:gridCol w:w="1386"/>
        <w:gridCol w:w="1559"/>
        <w:gridCol w:w="1461"/>
        <w:gridCol w:w="2649"/>
        <w:gridCol w:w="519"/>
      </w:tblGrid>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rHeight w:val="100" w:hRule="atLeast"/>
        </w:trPr>
        <w:tc>
          <w:tcPr>
            <w:tcW w:w="1110" w:type="dxa"/>
            <w:tcBorders>
              <w:top w:val="single" w:sz="4" w:space="0" w:color="000000"/>
            </w:tcBorders>
          </w:tcPr>
          <w:p>
            <w:pPr>
              <w:pStyle w:val="Normal"/>
              <w:widowControl w:val="false"/>
              <w:rPr>
                <w:b/>
                <w:lang w:val="ru-RU"/>
              </w:rPr>
            </w:pPr>
            <w:r>
              <w:rPr>
                <w:b/>
                <w:lang w:val="ru-RU"/>
              </w:rPr>
            </w:r>
          </w:p>
        </w:tc>
        <w:tc>
          <w:tcPr>
            <w:tcW w:w="1556"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widowControl/>
        <w:bidi w:val="0"/>
        <w:spacing w:lineRule="auto" w:line="240" w:before="0" w:after="0"/>
        <w:ind w:left="57" w:right="-113" w:hanging="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Title"/>
        <w:rPr>
          <w:iCs/>
        </w:rPr>
      </w:pPr>
      <w:r>
        <w:rPr>
          <w:iCs/>
        </w:rPr>
      </w:r>
    </w:p>
    <w:p>
      <w:pPr>
        <w:pStyle w:val="Title"/>
        <w:rPr>
          <w:iCs/>
        </w:rPr>
      </w:pPr>
      <w:r>
        <w:rPr>
          <w:iCs/>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w:t>
      </w:r>
      <w:r>
        <w:rPr>
          <w:iCs/>
          <w:lang w:val="ru-RU"/>
        </w:rPr>
        <w:t>у</w:t>
      </w:r>
      <w:r>
        <w:rPr>
          <w:iCs/>
        </w:rPr>
        <w:t>слуг</w:t>
      </w:r>
      <w:r>
        <w:rPr>
          <w:rStyle w:val="FootnoteReference"/>
          <w:b/>
          <w:bCs/>
          <w:iCs/>
          <w:szCs w:val="24"/>
        </w:rPr>
        <w:footnoteReference w:id="3"/>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spacing w:lineRule="auto" w:line="240"/>
              <w:ind w:left="0" w:right="0" w:hanging="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28</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pPr>
      <w:r>
        <w:rPr>
          <w:rStyle w:val="Style6"/>
        </w:rPr>
        <w:footnoteRef/>
      </w:r>
      <w:r>
        <w:rPr/>
        <w:t xml:space="preserve"> </w:t>
      </w:r>
      <w: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60"/>
  <w:trackRevisions/>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EBF3B1-9A59-496C-9053-3C80D78D8594}">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76DC834-E650-4805-9E4A-C96F71E215E6}">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2ED0E9F-1CDE-454B-9E2E-C7F2564CD875}">
  <ds:schemaRefs>
    <ds:schemaRef ds:uri="http://schemas.openxmlformats.org/officeDocument/2006/bibliography"/>
  </ds:schemaRefs>
</ds:datastoreItem>
</file>

<file path=customXml/itemProps6.xml><?xml version="1.0" encoding="utf-8"?>
<ds:datastoreItem xmlns:ds="http://schemas.openxmlformats.org/officeDocument/2006/customXml" ds:itemID="{1AF88AFB-89DA-4F99-9D73-8068844BFEE3}">
  <ds:schemaRefs>
    <ds:schemaRef ds:uri="http://schemas.openxmlformats.org/officeDocument/2006/bibliography"/>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Application>AlterOffice/3.4.0.9$Linux_X86_64 LibreOffice_project/b8daf9e823b1a5463a2f48435ddc2e8696e7d4fc</Application>
  <AppVersion>15.0000</AppVersion>
  <Pages>28</Pages>
  <Words>9198</Words>
  <Characters>65162</Characters>
  <CharactersWithSpaces>74172</CharactersWithSpaces>
  <Paragraphs>417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Быстрова Дарья Андреевна</dc:creator>
  <dc:description/>
  <dc:language>ru-RU</dc:language>
  <cp:lastModifiedBy>sopinav@corp.gidroogk.com</cp:lastModifiedBy>
  <cp:lastPrinted>2016-12-15T13:00:00Z</cp:lastPrinted>
  <dcterms:modified xsi:type="dcterms:W3CDTF">2026-10-11T17:33:58Z</dcterms:modified>
  <cp:revision>22</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