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5.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header3.xml" ContentType="application/vnd.openxmlformats-officedocument.wordprocessingml.header+xml"/>
  <Override PartName="/word/styles.xml" ContentType="application/vnd.openxmlformats-officedocument.wordprocessingml.styles+xml"/>
  <Override PartName="/word/header4.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media/image2.wmf" ContentType="image/x-wmf"/>
  <Override PartName="/word/media/image3.wmf" ContentType="image/x-wmf"/>
  <Override PartName="/word/media/image1.wmf" ContentType="image/x-wmf"/>
  <Override PartName="/word/header5.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w:t>
      </w:r>
      <w:del w:id="0" w:author="Дремучева Ирина Александровна" w:date="2026-10-12T10:48:00Z">
        <w:r>
          <w:rPr>
            <w:lang w:val="ru-RU"/>
          </w:rPr>
          <w:delText xml:space="preserve"> </w:delText>
        </w:r>
      </w:del>
      <w:bookmarkStart w:id="0" w:name="OLE_LINK1"/>
      <w:bookmarkStart w:id="1" w:name="OLE_LINK2"/>
      <w:r>
        <w:rPr>
          <w:lang w:val="ru-RU"/>
        </w:rPr>
        <w:tab/>
        <w:tab/>
        <w:tab/>
        <w:tab/>
        <w:tab/>
        <w:tab/>
        <w:tab/>
        <w:tab/>
      </w:r>
      <w:bookmarkEnd w:id="0"/>
      <w:bookmarkEnd w:id="1"/>
      <w:r>
        <w:rPr>
          <w:lang w:val="ru-RU"/>
        </w:rPr>
        <w:t xml:space="preserve">  </w:t>
      </w:r>
      <w:del w:id="1" w:author="Дремучева Ирина Александровна" w:date="2026-10-12T10:48:00Z">
        <w:r>
          <w:rPr>
            <w:lang w:val="ru-RU"/>
          </w:rPr>
          <w:delText xml:space="preserve"> </w:delText>
        </w:r>
      </w:del>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совместно в дальнейшем именуемые «Стороны», а по отдельности – «Сторона»,</w:t>
      </w:r>
    </w:p>
    <w:p>
      <w:pPr>
        <w:pStyle w:val="Normal"/>
        <w:ind w:firstLine="708"/>
        <w:jc w:val="both"/>
        <w:rPr>
          <w:lang w:val="ru-RU"/>
        </w:rPr>
      </w:pPr>
      <w:r>
        <w:rPr>
          <w:lang w:val="ru-RU"/>
        </w:rPr>
        <w:t>заключили настоящий договор возмездного оказания услуг</w:t>
      </w:r>
      <w:ins w:id="2" w:author="Дремучева Ирина Александровна" w:date="2026-10-12T11:12:00Z">
        <w:r>
          <w:rPr>
            <w:lang w:val="ru-RU"/>
          </w:rPr>
          <w:t>(далее – «Договор») о нижеследующем:</w:t>
        </w:r>
      </w:ins>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pPr>
      <w:r>
        <w:rPr>
          <w:b/>
          <w:lang w:eastAsia="en-US"/>
        </w:rPr>
        <w:t xml:space="preserve">«ГК РФ» </w:t>
      </w:r>
      <w:r>
        <w:rP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«Национальный режим» – </w:t>
      </w:r>
      <w:r>
        <w:rPr>
          <w:lang w:eastAsia="en-US"/>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color="auto" w:fill="FFFFFF"/>
        <w:tabs>
          <w:tab w:val="clear" w:pos="709"/>
          <w:tab w:val="left" w:pos="1276" w:leader="none"/>
        </w:tabs>
        <w:ind w:left="0" w:firstLine="709"/>
        <w:jc w:val="both"/>
        <w:rPr/>
      </w:pPr>
      <w:r>
        <w:rPr>
          <w:b/>
          <w:bCs/>
          <w:lang w:eastAsia="en-US"/>
        </w:rPr>
        <w:t>«Система ЭДО общего пользования»</w:t>
      </w:r>
      <w:r>
        <w:rPr>
          <w:lang w:eastAsia="en-US"/>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ListParagraph"/>
        <w:widowControl w:val="false"/>
        <w:shd w:val="clear" w:color="auto" w:fill="FFFFFF"/>
        <w:tabs>
          <w:tab w:val="clear" w:pos="709"/>
          <w:tab w:val="left" w:pos="1276" w:leader="none"/>
        </w:tabs>
        <w:ind w:left="0" w:firstLine="709"/>
        <w:jc w:val="both"/>
        <w:rPr/>
      </w:pPr>
      <w:r>
        <w:rPr>
          <w:b/>
          <w:bCs/>
          <w:color w:val="000000"/>
          <w:lang w:eastAsia="en-US"/>
        </w:rPr>
        <w:t>«УКЭП»</w:t>
      </w:r>
      <w:r>
        <w:rPr>
          <w:color w:val="000000"/>
          <w:lang w:eastAsia="en-US"/>
        </w:rPr>
        <w:t xml:space="preserve"> – усиленная квалифицированная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spacing w:before="0" w:after="0"/>
        <w:ind w:firstLine="708"/>
        <w:jc w:val="both"/>
        <w:textAlignment w:val="baseline"/>
        <w:rPr>
          <w:b w:val="false"/>
          <w:lang w:val="ru-RU" w:eastAsia="en-US"/>
        </w:rPr>
      </w:pPr>
      <w:r>
        <w:rPr>
          <w:rFonts w:ascii="Times New Roman" w:hAnsi="Times New Roman"/>
          <w:color w:val="auto"/>
          <w:lang w:val="ru-RU" w:eastAsia="ru-RU"/>
        </w:rPr>
        <w:t>«Электронный документ»</w:t>
      </w:r>
      <w:r>
        <w:rPr>
          <w:rFonts w:ascii="Times New Roman" w:hAnsi="Times New Roman"/>
          <w:b w:val="false"/>
          <w:color w:val="auto"/>
          <w:lang w:val="ru-RU" w:eastAsia="ru-RU"/>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rPr>
          <w:lang w:val="ru-RU" w:eastAsia="en-US"/>
        </w:rPr>
      </w:pPr>
      <w:r>
        <w:rPr>
          <w:lang w:val="ru-RU" w:eastAsia="en-US"/>
        </w:rPr>
      </w:r>
    </w:p>
    <w:p>
      <w:pPr>
        <w:pStyle w:val="Normal"/>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ins w:id="3" w:author="Дремучева Ирина Александровна" w:date="2026-10-12T10:49:00Z">
        <w:r>
          <w:rPr/>
          <w:t>(</w:t>
        </w:r>
      </w:ins>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Change w:id="0" w:author="Дремучева Ирина Александровна" w:date="2026-10-12T10:50:00Z"/>
        </w:rPr>
        <w:t xml:space="preserve">Место оказания </w:t>
      </w:r>
      <w:r>
        <w:rPr>
          <w:lang w:val="ru-RU"/>
        </w:rPr>
        <w:t>У</w:t>
      </w:r>
      <w:r>
        <w:rPr>
          <w:lang w:val="ru-RU"/>
          <w:rPrChange w:id="0" w:author="Дремучева Ирина Александровна" w:date="2026-10-12T10:50:00Z"/>
        </w:rPr>
        <w:t xml:space="preserve">слуг: </w:t>
      </w:r>
      <w:ins w:id="6" w:author="Дремучева Ирина Александровна" w:date="2026-10-12T10:50:00Z">
        <w:r>
          <w:rPr>
            <w:lang w:val="ru-RU"/>
          </w:rPr>
          <w:t>.</w:t>
        </w:r>
      </w:ins>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lang w:val="ru-RU"/>
        </w:rPr>
      </w:pPr>
      <w:r>
        <w:rPr>
          <w:bCs/>
          <w:lang w:val="ru-RU"/>
          <w:rPrChange w:id="0" w:author="Дремучева Ирина Александровна" w:date="2026-10-12T10:50:00Z">
            <w:rPr>
              <w:bCs/>
            </w:rPr>
          </w:rPrChange>
        </w:rPr>
        <w:t>Начало</w:t>
      </w:r>
      <w:r>
        <w:rPr>
          <w:bCs/>
          <w:lang w:val="ru-RU"/>
        </w:rPr>
        <w:t xml:space="preserve"> оказания Услуг:</w:t>
      </w:r>
      <w:r>
        <w:rPr>
          <w:bCs/>
          <w:lang w:val="ru-RU"/>
          <w:rPrChange w:id="0" w:author="Дремучева Ирина Александровна" w:date="2026-10-12T10:50:00Z">
            <w:rPr>
              <w:bCs/>
            </w:rPr>
          </w:rPrChange>
        </w:rPr>
        <w:t xml:space="preserve"> </w:t>
      </w:r>
      <w:ins w:id="9" w:author="Дремучева Ирина Александровна" w:date="2026-10-12T10:50:00Z">
        <w:r>
          <w:rPr>
            <w:bCs/>
            <w:lang w:val="ru-RU"/>
          </w:rPr>
          <w:t>.</w:t>
        </w:r>
      </w:ins>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rPrChange w:id="0" w:author="Дремучева Ирина Александровна" w:date="2026-10-12T10:50:00Z">
            <w:rPr>
              <w:bCs/>
              <w:highlight w:val="lightGray"/>
            </w:rPr>
          </w:rPrChange>
        </w:rPr>
        <w:t>«___» _________ 20__</w:t>
      </w:r>
      <w:r>
        <w:rPr>
          <w:bCs/>
        </w:rPr>
        <w:t xml:space="preserve"> 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pPrChange w:id="0" w:author="Дремучева Ирина Александровна" w:date="2026-10-12T10:51:00Z">
          <w:pPr>
            <w:pStyle w:val="ListParagraph"/>
            <w:jc w:val="both"/>
            <w:tabs>
              <w:tab w:val="left" w:pos="1134" w:leader="none"/>
            </w:tabs>
            <w:ind w:left="0" w:firstLine="709"/>
          </w:pPr>
        </w:pPrChange>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del w:id="11" w:author="Дремучева Ирина Александровна" w:date="2026-10-12T10:51:00Z">
        <w:bookmarkStart w:id="2" w:name="_Ref361320734"/>
        <w:r>
          <w:rPr>
            <w:highlight w:val="lightGray"/>
          </w:rPr>
          <w:delText>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 3.1 к Договору).</w:delText>
        </w:r>
      </w:del>
      <w:del w:id="12" w:author="Дремучева Ирина Александровна" w:date="2026-10-12T10:51:00Z">
        <w:bookmarkEnd w:id="2"/>
        <w:r>
          <w:rPr>
            <w:shd w:fill="CCCCCC" w:val="clear"/>
          </w:rPr>
          <w:delText>На основании получения соответствующего письменного запроса Исполнителя передать (предоставить) последнему место (помещение) для складирования материалов, инструментов и оборудования по Акту сдачи-приемки места (помещения) для складирования материалов, инструментов и оборудования (по форме Приложения № 3.2 к Договору) при наличии возможности.</w:delText>
        </w:r>
      </w:del>
      <w:del w:id="13" w:author="Дремучева Ирина Александровна" w:date="2026-10-12T10:51:00Z">
        <w:r>
          <w:rPr>
            <w:shd w:fill="C0C0C0" w:val="clear"/>
          </w:rPr>
          <w:delText>Заказчик обеспечивает</w:delText>
        </w:r>
      </w:del>
      <w:r>
        <w:rPr>
          <w:bCs/>
          <w:shd w:fill="C0C0C0" w:val="clear"/>
        </w:rPr>
        <w:t xml:space="preserve"> Исполнителя помещениями (помещения/ площадки для размещения персонала Исполнителя; складские помещения и / или площадки для погрузки / разгрузки/ складирования / хранения материалов, инструментов и оборудования Исполнителя)</w:t>
      </w:r>
      <w:r>
        <w:rPr>
          <w:shd w:fill="C0C0C0" w:val="clear"/>
        </w:rPr>
        <w:t>, необходимыми для размещения персонала и хранения материалов, инструментов и оборудования, оказания Услуг по Договору.</w:t>
      </w:r>
      <w:del w:id="14" w:author="Дремучева Ирина Александровна" w:date="2026-10-12T10:51:00Z">
        <w:r>
          <w:rPr>
            <w:shd w:fill="C0C0C0" w:val="clear"/>
          </w:rPr>
          <w:delText xml:space="preserve">Заказчик несет расходы по капитальному и текущему ремонту предоставленных в пользование </w:delText>
        </w:r>
      </w:del>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4"/>
        </w:numPr>
        <w:shd w:val="clear" w:color="auto" w:fill="FFFFFF"/>
        <w:tabs>
          <w:tab w:val="clear" w:pos="709"/>
          <w:tab w:val="left" w:pos="1418" w:leader="none"/>
        </w:tabs>
        <w:ind w:left="0" w:firstLine="709"/>
        <w:jc w:val="both"/>
        <w:rPr>
          <w:bCs/>
        </w:rPr>
      </w:pPr>
      <w:bookmarkStart w:id="3" w:name="_Ref361334602"/>
      <w:r>
        <w:rPr>
          <w:bCs/>
        </w:rPr>
        <w:t xml:space="preserve">В любое время осуществлять контроль и надзор за ходом и качеством оказания Исполнителем </w:t>
      </w:r>
      <w:r>
        <w:rPr>
          <w:bCs/>
          <w:rPrChange w:id="0" w:author="Дремучева Ирина Александровна" w:date="2026-10-12T10:51:00Z">
            <w:rPr>
              <w:bCs/>
              <w:highlight w:val="lightGray"/>
            </w:rPr>
          </w:rPrChange>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4"/>
        </w:numPr>
        <w:shd w:val="clear" w:color="auto" w:fill="FFFFFF"/>
        <w:tabs>
          <w:tab w:val="clear" w:pos="709"/>
          <w:tab w:val="left" w:pos="1418" w:leader="none"/>
        </w:tabs>
        <w:ind w:left="0" w:firstLine="709"/>
        <w:jc w:val="both"/>
        <w:pPrChange w:id="0" w:author="Дремучева Ирина Александровна" w:date="2026-10-12T10:51:00Z">
          <w:pPr>
            <w:pStyle w:val="ListParagraph"/>
            <w:numPr>
              <w:ilvl w:val="0"/>
              <w:numId w:val="14"/>
            </w:numPr>
            <w:jc w:val="both"/>
            <w:tabs>
              <w:tab w:val="left" w:pos="1418" w:leader="none"/>
              <w:tab w:val="left" w:pos="2411" w:leader="none"/>
            </w:tabs>
            <w:ind w:left="0" w:firstLine="709"/>
            <w:shd w:val="clear" w:color="auto" w:fill="FFFFFF"/>
          </w:pPr>
        </w:pPrChange>
        <w:rPr>
          <w:shd w:fill="CCCCCC" w:val="clear"/>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numPr>
          <w:ilvl w:val="2"/>
          <w:numId w:val="14"/>
        </w:numPr>
        <w:shd w:val="clear" w:color="auto" w:fill="FFFFFF"/>
        <w:tabs>
          <w:tab w:val="clear" w:pos="709"/>
          <w:tab w:val="left" w:pos="1418" w:leader="none"/>
        </w:tabs>
        <w:ind w:left="0" w:firstLine="709"/>
        <w:jc w:val="both"/>
        <w:pPrChange w:id="0" w:author="Дремучева Ирина Александровна" w:date="2026-10-12T10:52:00Z">
          <w:pPr>
            <w:pStyle w:val="ListParagraph"/>
            <w:numPr>
              <w:ilvl w:val="0"/>
              <w:numId w:val="14"/>
            </w:numPr>
            <w:jc w:val="both"/>
            <w:tabs>
              <w:tab w:val="left" w:pos="1418" w:leader="none"/>
              <w:tab w:val="left" w:pos="2411" w:leader="none"/>
            </w:tabs>
            <w:ind w:left="0" w:firstLine="709"/>
            <w:shd w:val="clear" w:color="auto" w:fill="FFFFFF"/>
          </w:pPr>
        </w:pPrChange>
        <w:rPr>
          <w:highlight w:val="lightGray"/>
        </w:rPr>
      </w:pPr>
      <w:bookmarkStart w:id="5" w:name="_Ref361319348"/>
      <w:bookmarkEnd w:id="4"/>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4"/>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4"/>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ind w:left="0" w:firstLine="709"/>
        <w:jc w:val="both"/>
        <w:pPrChange w:id="0" w:author="Дремучева Ирина Александровна" w:date="2026-10-12T10:54:00Z">
          <w:pPr>
            <w:pStyle w:val="ListParagraph"/>
            <w:numPr>
              <w:ilvl w:val="0"/>
              <w:numId w:val="14"/>
            </w:numPr>
            <w:jc w:val="both"/>
            <w:tabs>
              <w:tab w:val="left" w:pos="1418" w:leader="none"/>
              <w:tab w:val="left" w:pos="2411" w:leader="none"/>
            </w:tabs>
            <w:ind w:left="0" w:firstLine="709"/>
            <w:shd w:val="clear" w:color="auto" w:fill="FFFFFF"/>
          </w:pPr>
        </w:pPrChange>
        <w:rPr/>
      </w:pPr>
      <w:r>
        <w:rPr>
          <w:bCs/>
        </w:rPr>
        <w:t>До фактического начала оказания Услуг предоставить Заказчику:</w:t>
      </w:r>
    </w:p>
    <w:p>
      <w:pPr>
        <w:pStyle w:val="ListParagraph"/>
        <w:numPr>
          <w:ilvl w:val="0"/>
          <w:numId w:val="15"/>
        </w:numPr>
        <w:shd w:val="clear" w:color="auto" w:fill="FFFFFF"/>
        <w:tabs>
          <w:tab w:val="clear" w:pos="709"/>
          <w:tab w:val="left" w:pos="1134" w:leader="none"/>
          <w:tab w:val="left" w:pos="1276" w:leader="none"/>
        </w:tabs>
        <w:ind w:left="0" w:firstLine="709"/>
        <w:jc w:val="both"/>
        <w:pPrChange w:id="0" w:author="Дремучева Ирина Александровна" w:date="2026-10-12T10:54:00Z">
          <w:pPr>
            <w:pStyle w:val="ListParagraph"/>
            <w:numPr>
              <w:ilvl w:val="0"/>
              <w:numId w:val="15"/>
            </w:numPr>
            <w:jc w:val="both"/>
            <w:tabs>
              <w:tab w:val="left" w:pos="0" w:leader="none"/>
              <w:tab w:val="left" w:pos="1134" w:leader="none"/>
              <w:tab w:val="left" w:pos="1276" w:leader="none"/>
            </w:tabs>
            <w:ind w:left="0" w:firstLine="709"/>
            <w:shd w:val="clear" w:color="auto" w:fill="FFFFFF"/>
          </w:pPr>
        </w:pPrChange>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shd w:val="clear" w:color="auto" w:fill="FFFFFF"/>
        <w:tabs>
          <w:tab w:val="clear" w:pos="709"/>
          <w:tab w:val="left" w:pos="1134" w:leader="none"/>
          <w:tab w:val="left" w:pos="1276" w:leader="none"/>
        </w:tabs>
        <w:ind w:left="0" w:firstLine="709"/>
        <w:jc w:val="both"/>
        <w:pPrChange w:id="0" w:author="Дремучева Ирина Александровна" w:date="2026-10-12T10:54:00Z">
          <w:pPr>
            <w:pStyle w:val="ListParagraph"/>
            <w:numPr>
              <w:ilvl w:val="0"/>
              <w:numId w:val="15"/>
            </w:numPr>
            <w:jc w:val="both"/>
            <w:tabs>
              <w:tab w:val="left" w:pos="0" w:leader="none"/>
              <w:tab w:val="left" w:pos="1134" w:leader="none"/>
              <w:tab w:val="left" w:pos="1276" w:leader="none"/>
            </w:tabs>
            <w:ind w:left="0" w:firstLine="709"/>
            <w:shd w:val="clear" w:color="auto" w:fill="FFFFFF"/>
          </w:pPr>
        </w:pPrChange>
        <w:rPr>
          <w:bCs/>
        </w:rPr>
      </w:pPr>
      <w:r>
        <w:rPr>
          <w:bCs/>
        </w:rPr>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w:t>
      </w:r>
      <w:ins w:id="16" w:author="Дремучева Ирина Александровна" w:date="2026-10-12T10:52:00Z">
        <w:r>
          <w:rPr>
            <w:bCs/>
            <w:shd w:fill="CCCCCC" w:val="clear"/>
          </w:rPr>
          <w:t xml:space="preserve">контакты и должность представителей Исполнителя, ответственных за пожарную безопасность помещений, переданных Заказчиком Исполнителю по соответствующим актам сдачи-приемки (Приложение № 3.2 к Договору) в соответствии с пунктом 2.1.3 Договора. </w:t>
        </w:r>
      </w:ins>
    </w:p>
    <w:p>
      <w:pPr>
        <w:pStyle w:val="ListParagraph"/>
        <w:shd w:val="clear" w:color="auto" w:fill="FFFFFF"/>
        <w:tabs>
          <w:tab w:val="left" w:pos="709" w:leader="none"/>
        </w:tabs>
        <w:ind w:left="0" w:firstLine="709"/>
        <w:jc w:val="both"/>
        <w:pPrChange w:id="0" w:author="Дремучева Ирина Александровна" w:date="2026-10-12T10:54:00Z">
          <w:pPr>
            <w:pStyle w:val="ListParagraph"/>
            <w:jc w:val="both"/>
            <w:tabs>
              <w:tab w:val="left" w:pos="709" w:leader="none"/>
            </w:tabs>
            <w:ind w:left="0" w:firstLine="709"/>
            <w:shd w:val="clear" w:color="auto" w:fill="FFFFFF"/>
          </w:pPr>
        </w:pPrChange>
        <w:rPr>
          <w:bCs/>
        </w:rPr>
      </w:pPr>
      <w:r>
        <w:rPr>
          <w:bCs/>
        </w:rPr>
        <w:t>Исполнитель обязан обеспечить присутствие указанного лица в месте оказания Услуг в течение всего срока их оказания.</w:t>
      </w:r>
      <w:del w:id="17" w:author="Дремучева Ирина Александровна" w:date="2026-10-12T10:53:00Z">
        <w:r>
          <w:rPr/>
          <w:delTex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delText>
        </w:r>
      </w:del>
      <w:r>
        <w:rPr>
          <w:bCs/>
        </w:rPr>
        <w:t>разделе 14 Договора</w:t>
      </w:r>
      <w:r>
        <w:rPr/>
        <w:t>, – не позднее 3 (трех) рабочих дней с даты получения соответствующего требования Заказчика.</w:t>
      </w:r>
      <w:del w:id="18" w:author="Дремучева Ирина Александровна" w:date="2026-10-12T10:53:00Z">
        <w:r>
          <w:rPr>
            <w:shd w:fill="C0C0C0" w:val="clear"/>
          </w:rPr>
          <w:delText xml:space="preserve">При приемке места (помещения) для складирования материалов, инструмента и оборудования, указать в соответствующих актах сдачи-приемки все замечания и недостатки, которые могут повлиять на сроки оказания Услуг, в том числе на безопасность  складируемых материалов, инструментов и оборудования. </w:delText>
        </w:r>
      </w:del>
      <w:del w:id="19" w:author="Дремучева Ирина Александровна" w:date="2026-10-12T10:53:00Z">
        <w:r>
          <w:rPr>
            <w:shd w:fill="C0C0C0" w:val="clear"/>
          </w:rPr>
          <w:delText>В случае невыполнения данной обязанности Исполнитель лишается права предъявлять Заказчику какие-либо претензии, в том числе относительно увеличения объема или сроков оказания Услуг, вызванные наличием у Исполнителя замечаний к переданным Заказчиком местам (помещению).</w:delText>
        </w:r>
      </w:del>
    </w:p>
    <w:p>
      <w:pPr>
        <w:pStyle w:val="Normal"/>
        <w:shd w:val="clear" w:color="auto" w:fill="FFFFFF"/>
        <w:tabs>
          <w:tab w:val="clear" w:pos="709"/>
          <w:tab w:val="left" w:pos="1418" w:leader="none"/>
        </w:tabs>
        <w:ind w:firstLine="709"/>
        <w:jc w:val="both"/>
        <w:pPrChange w:id="0" w:author="Дремучева Ирина Александровна" w:date="2026-10-12T10:54:00Z">
          <w:pPr>
            <w:pStyle w:val="ListParagraph"/>
            <w:numPr>
              <w:ilvl w:val="0"/>
              <w:numId w:val="14"/>
            </w:numPr>
            <w:jc w:val="both"/>
            <w:tabs>
              <w:tab w:val="left" w:pos="1418" w:leader="none"/>
              <w:tab w:val="left" w:pos="2411" w:leader="none"/>
            </w:tabs>
            <w:ind w:left="0" w:firstLine="709"/>
            <w:shd w:val="clear" w:color="auto" w:fill="FFFFFF"/>
          </w:pPr>
        </w:pPrChange>
        <w:rPr>
          <w:bCs/>
        </w:rPr>
      </w:pPr>
      <w:r>
        <w:rPr>
          <w:lang w:val="ru-RU"/>
        </w:rPr>
        <w:t xml:space="preserve">2.3.3. </w:t>
      </w: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del w:id="20" w:author="Дремучева Ирина Александровна" w:date="2026-10-12T10:53:00Z">
        <w:r>
          <w:rPr>
            <w:highlight w:val="lightGray"/>
          </w:rPr>
          <w:delText xml:space="preserve">Обеспечить наличие допусков, разрешений и лицензий, необходимых для оказания Услуг. </w:delText>
        </w:r>
      </w:del>
      <w:del w:id="21" w:author="Дремучева Ирина Александровна" w:date="2026-10-12T10:53:00Z">
        <w:r>
          <w:rPr>
            <w:highlight w:val="lightGray"/>
          </w:rPr>
          <w:delTex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delText>
          <w:br/>
          <w:delText xml:space="preserve">или утрате по другим основаниям допусков, разрешений и лицензий, необходимых </w:delText>
          <w:br/>
          <w:delTex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delText>
        </w:r>
      </w:del>
      <w:del w:id="22" w:author="Дремучева Ирина Александровна" w:date="2026-10-12T10:53:00Z">
        <w:r>
          <w:rPr>
            <w:highlight w:val="lightGray"/>
          </w:rPr>
          <w:delTex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delText>
        </w:r>
      </w:del>
      <w:del w:id="23" w:author="Дремучева Ирина Александровна" w:date="2026-10-12T10:53:00Z">
        <w:r>
          <w:rPr>
            <w:highlight w:val="lightGray"/>
          </w:rPr>
          <w:delTex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delText>
        </w:r>
      </w:del>
      <w:del w:id="24" w:author="Дремучева Ирина Александровна" w:date="2026-10-12T10:53:00Z">
        <w:r>
          <w:rPr>
            <w:highlight w:val="lightGray"/>
          </w:rPr>
          <w:delText xml:space="preserve">2.3.9.1. Иметь соответствующие допуски, разрешения и / или лицензии в области обращения с отходами </w:delText>
        </w:r>
      </w:del>
      <w:r>
        <w:rPr>
          <w:color w:val="000000"/>
          <w:highlight w:val="lightGray"/>
          <w:shd w:fill="C0C0C0" w:val="clear"/>
        </w:rPr>
        <w:t xml:space="preserve">I-IV классов опасности и </w:t>
      </w:r>
      <w:bookmarkStart w:id="6" w:name="_GoBack_Копия_2"/>
      <w:bookmarkEnd w:id="6"/>
      <w:r>
        <w:rPr>
          <w:color w:val="000000"/>
          <w:highlight w:val="lightGray"/>
          <w:shd w:fill="C0C0C0" w:val="clear"/>
        </w:rPr>
        <w:t>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r>
        <w:rPr>
          <w:rStyle w:val="FootnoteReference"/>
          <w:color w:val="000000"/>
          <w:highlight w:val="lightGray"/>
          <w:shd w:fill="C0C0C0" w:val="clear"/>
        </w:rPr>
        <w:footnoteReference w:id="2"/>
      </w:r>
      <w:del w:id="25" w:author="Дремучева Ирина Александровна" w:date="2026-10-12T10:53:00Z">
        <w:r>
          <w:rPr>
            <w:highlight w:val="lightGray"/>
          </w:rPr>
          <w:delTex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delText>
        </w:r>
      </w:del>
      <w:del w:id="26" w:author="Дремучева Ирина Александровна" w:date="2026-10-12T10:53:00Z">
        <w:r>
          <w:rPr>
            <w:highlight w:val="lightGray"/>
          </w:rPr>
          <w:delText xml:space="preserve">Провести инструктаж персонала, задействованного при оказании Услуг и обеспечить </w:delText>
        </w:r>
      </w:del>
      <w:r>
        <w:rPr>
          <w:bCs/>
          <w:highlight w:val="lightGray"/>
        </w:rPr>
        <w:t xml:space="preserve">соблюдение (в том числе указанным персоналом) </w:t>
      </w:r>
      <w:r>
        <w:rPr>
          <w:highlight w:val="lightGray"/>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4"/>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shd w:val="clear" w:color="auto" w:fill="FFFFFF"/>
        <w:tabs>
          <w:tab w:val="clear" w:pos="709"/>
          <w:tab w:val="left" w:pos="1418" w:leader="none"/>
        </w:tabs>
        <w:ind w:left="0" w:firstLine="709"/>
        <w:jc w:val="both"/>
        <w:rPr>
          <w:highlight w:val="lightGray"/>
        </w:rPr>
      </w:pPr>
      <w:r>
        <w:rPr/>
        <w:t>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w:t>
      </w:r>
      <w:del w:id="27" w:author="Дремучева Ирина Александровна" w:date="2026-10-12T11:53:00Z">
        <w:r>
          <w:rPr/>
          <w:delText>5.1 Договора</w:delText>
        </w:r>
      </w:del>
    </w:p>
    <w:p>
      <w:pPr>
        <w:pStyle w:val="ListParagraph"/>
        <w:shd w:val="clear" w:color="auto" w:fill="FFFFFF"/>
        <w:tabs>
          <w:tab w:val="clear" w:pos="709"/>
          <w:tab w:val="left" w:pos="1418" w:leader="none"/>
        </w:tabs>
        <w:ind w:left="0" w:firstLine="709"/>
        <w:jc w:val="both"/>
        <w:rPr/>
      </w:pPr>
      <w:r>
        <w:rPr/>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w:t>
      </w:r>
      <w:del w:id="28" w:author="Дремучева Ирина Александровна" w:date="2026-10-12T11:53:00Z">
        <w:r>
          <w:rPr/>
          <w:delText xml:space="preserve">5.1 Договора. </w:delText>
        </w:r>
      </w:del>
    </w:p>
    <w:p>
      <w:pPr>
        <w:pStyle w:val="ListParagraph"/>
        <w:numPr>
          <w:ilvl w:val="2"/>
          <w:numId w:val="14"/>
        </w:numPr>
        <w:shd w:val="clear" w:color="auto" w:fill="FFFFFF"/>
        <w:tabs>
          <w:tab w:val="clear" w:pos="709"/>
          <w:tab w:val="left" w:pos="1418" w:leader="none"/>
        </w:tabs>
        <w:ind w:left="0" w:firstLine="709"/>
        <w:jc w:val="both"/>
        <w:rPr/>
      </w:pP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numPr>
          <w:ilvl w:val="3"/>
          <w:numId w:val="14"/>
        </w:numPr>
        <w:shd w:val="clear" w:color="auto" w:fill="FFFFFF"/>
        <w:tabs>
          <w:tab w:val="clear" w:pos="709"/>
          <w:tab w:val="left" w:pos="1701" w:leader="none"/>
        </w:tabs>
        <w:ind w:left="0" w:firstLine="709"/>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4"/>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w:t>
      </w:r>
      <w:del w:id="29" w:author="Дремучева Ирина Александровна" w:date="2026-10-12T11:50:00Z">
        <w:r>
          <w:rPr/>
          <w:delText>5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delText>
        </w:r>
      </w:del>
    </w:p>
    <w:p>
      <w:pPr>
        <w:pStyle w:val="ListParagraph"/>
        <w:numPr>
          <w:ilvl w:val="2"/>
          <w:numId w:val="14"/>
        </w:numPr>
        <w:shd w:val="clear" w:color="auto" w:fill="FFFFFF"/>
        <w:tabs>
          <w:tab w:val="clear" w:pos="709"/>
          <w:tab w:val="left" w:pos="1418" w:leader="none"/>
        </w:tabs>
        <w:ind w:left="0" w:firstLine="709"/>
        <w:jc w:val="both"/>
        <w:rPr/>
      </w:pPr>
      <w:r>
        <w:rPr/>
        <w:t>Предоставить Заказчику банковские гарантии в соответствии с разделом 5 Договора.</w:t>
      </w:r>
    </w:p>
    <w:p>
      <w:pPr>
        <w:pStyle w:val="ListParagraph"/>
        <w:numPr>
          <w:ilvl w:val="2"/>
          <w:numId w:val="14"/>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shd w:val="clear" w:color="auto" w:fill="FFFFFF"/>
        <w:tabs>
          <w:tab w:val="clear" w:pos="709"/>
          <w:tab w:val="left" w:pos="1418" w:leader="none"/>
        </w:tabs>
        <w:ind w:left="0" w:firstLine="709"/>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rPrChange w:id="0" w:author="Дремучева Ирина Александровна" w:date="2026-10-12T10:56:00Z">
            <w:rPr>
              <w:highlight w:val="lightGray"/>
            </w:rPr>
          </w:rPrChange>
        </w:rPr>
        <w:t>или</w:t>
      </w:r>
      <w:r>
        <w:rPr/>
        <w:t xml:space="preserve"> </w:t>
      </w:r>
      <w:r>
        <w:rPr>
          <w:rPrChange w:id="0" w:author="Дремучева Ирина Александровна" w:date="2026-10-12T10:56:00Z">
            <w:rPr>
              <w:highlight w:val="lightGray"/>
            </w:rPr>
          </w:rPrChange>
        </w:rPr>
        <w:t>привлеченными им Субисполнителями</w:t>
      </w:r>
      <w:r>
        <w:rPr/>
        <w:t xml:space="preserve">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4"/>
        </w:numPr>
        <w:shd w:val="clear" w:color="auto" w:fill="FFFFFF"/>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4"/>
        </w:numPr>
        <w:shd w:val="clear" w:color="auto" w:fill="FFFFFF"/>
        <w:tabs>
          <w:tab w:val="clear" w:pos="709"/>
          <w:tab w:val="left" w:pos="1418" w:leader="none"/>
        </w:tabs>
        <w:ind w:left="0" w:firstLine="709"/>
        <w:jc w:val="both"/>
        <w:rPr/>
      </w:pPr>
      <w:r>
        <w:rPr/>
        <w:t>2.3.</w:t>
      </w:r>
      <w:del w:id="32" w:author="Дремучева Ирина Александровна" w:date="2026-10-12T10:56:00Z">
        <w:r>
          <w:rPr/>
          <w:delText>.</w:delText>
          <w:tab/>
        </w:r>
      </w:del>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shd w:val="clear" w:color="auto" w:fill="FFFFFF"/>
        <w:tabs>
          <w:tab w:val="clear" w:pos="709"/>
          <w:tab w:val="left" w:pos="1418" w:leader="none"/>
        </w:tabs>
        <w:ind w:left="0" w:firstLine="737"/>
        <w:jc w:val="both"/>
        <w:rPr>
          <w:shd w:fill="CCCCCC" w:val="clear"/>
        </w:rPr>
      </w:pPr>
      <w:r>
        <w:rPr/>
        <w:t>2.3.</w:t>
      </w:r>
      <w:del w:id="33" w:author="Дремучева Ирина Александровна" w:date="2026-10-12T10:56:00Z">
        <w:r>
          <w:rPr/>
          <w:delText>.</w:delText>
          <w:tab/>
          <w:delTex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delText>
        </w:r>
      </w:del>
    </w:p>
    <w:p>
      <w:pPr>
        <w:pStyle w:val="ListParagraph"/>
        <w:shd w:val="clear" w:color="auto" w:fill="FFFFFF"/>
        <w:tabs>
          <w:tab w:val="clear" w:pos="709"/>
          <w:tab w:val="left" w:pos="1418" w:leader="none"/>
        </w:tabs>
        <w:ind w:left="0" w:firstLine="737"/>
        <w:jc w:val="both"/>
        <w:rPr/>
      </w:pPr>
      <w:r>
        <w:rPr/>
        <w:t>2.3.</w:t>
      </w:r>
      <w:del w:id="34" w:author="Дремучева Ирина Александровна" w:date="2026-10-12T10:56:00Z">
        <w:r>
          <w:rPr/>
          <w:delText>.</w:delText>
          <w:tab/>
          <w:delTex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delText>
        </w:r>
      </w:del>
    </w:p>
    <w:p>
      <w:pPr>
        <w:pStyle w:val="ListParagraph"/>
        <w:shd w:val="clear" w:color="auto" w:fill="FFFFFF"/>
        <w:tabs>
          <w:tab w:val="clear" w:pos="709"/>
          <w:tab w:val="left" w:pos="100" w:leader="none"/>
          <w:tab w:val="left" w:pos="1418" w:leader="none"/>
        </w:tabs>
        <w:ind w:left="0" w:firstLine="737"/>
        <w:jc w:val="both"/>
        <w:rPr/>
      </w:pPr>
      <w:r>
        <w:rPr/>
        <w:t>2.3.</w:t>
      </w:r>
      <w:del w:id="35" w:author="Дремучева Ирина Александровна" w:date="2026-10-12T10:56:00Z">
        <w:r>
          <w:rPr/>
          <w:delText>.</w:delText>
          <w:tab/>
          <w:delText xml:space="preserve">Исполнять другие обязанности в соответствии с Договором и законодательством Российской Федерации. </w:delText>
        </w:r>
      </w:del>
    </w:p>
    <w:p>
      <w:pPr>
        <w:pStyle w:val="ListParagraph"/>
        <w:shd w:val="clear" w:color="auto" w:fill="FFFFFF"/>
        <w:tabs>
          <w:tab w:val="clear" w:pos="709"/>
          <w:tab w:val="left" w:pos="1418" w:leader="none"/>
        </w:tabs>
        <w:ind w:left="709" w:hanging="0"/>
        <w:jc w:val="both"/>
        <w:rPr/>
      </w:pPr>
      <w:r>
        <w:rPr/>
      </w:r>
    </w:p>
    <w:p>
      <w:pPr>
        <w:pStyle w:val="ListParagraph"/>
        <w:shd w:val="clear" w:color="auto" w:fill="FFFFFF"/>
        <w:tabs>
          <w:tab w:val="clear" w:pos="709"/>
          <w:tab w:val="left" w:pos="1134" w:leader="none"/>
        </w:tabs>
        <w:ind w:left="709" w:hanging="0"/>
        <w:jc w:val="both"/>
        <w:pPrChange w:id="0" w:author="Дремучева Ирина Александровна" w:date="2026-10-12T10:57:00Z">
          <w:pPr>
            <w:pStyle w:val="ListParagraph"/>
            <w:numPr>
              <w:ilvl w:val="0"/>
              <w:numId w:val="20"/>
            </w:numPr>
            <w:jc w:val="both"/>
            <w:tabs>
              <w:tab w:val="left" w:pos="0" w:leader="none"/>
              <w:tab w:val="left" w:pos="1134" w:leader="none"/>
            </w:tabs>
            <w:ind w:left="0" w:firstLine="709"/>
            <w:shd w:val="clear" w:color="auto" w:fill="FFFFFF"/>
          </w:pPr>
        </w:pPrChange>
        <w:rPr/>
      </w:pPr>
      <w:r>
        <w:rPr>
          <w:u w:val="single"/>
        </w:rPr>
        <w:t>2.4. Исполнитель имеет право</w:t>
      </w:r>
      <w:r>
        <w:rPr/>
        <w:t>:</w:t>
      </w:r>
    </w:p>
    <w:p>
      <w:pPr>
        <w:pStyle w:val="ListParagraph"/>
        <w:numPr>
          <w:ilvl w:val="2"/>
          <w:numId w:val="21"/>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21"/>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1"/>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21"/>
        </w:numPr>
        <w:shd w:val="clear" w:color="auto" w:fill="FFFFFF"/>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rPrChange w:id="0" w:author="Дремучева Ирина Александровна" w:date="2026-10-12T11:54:00Z">
            <w:rPr>
              <w:bCs/>
              <w:highlight w:val="lightGray"/>
            </w:rPr>
          </w:rPrChange>
        </w:rPr>
        <w:t>__  (_______)</w:t>
      </w:r>
      <w:r>
        <w:rPr>
          <w:bCs/>
        </w:rPr>
        <w:t xml:space="preserve"> процентов</w:t>
      </w:r>
      <w:r>
        <w:rPr>
          <w:rStyle w:val="FootnoteReference"/>
          <w:bCs/>
        </w:rPr>
        <w:footnoteReference w:id="3"/>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Субисполнителей Исполнитель представляет Заказчику: </w:t>
      </w:r>
    </w:p>
    <w:p>
      <w:pPr>
        <w:pStyle w:val="ListParagraph"/>
        <w:numPr>
          <w:ilvl w:val="0"/>
          <w:numId w:val="30"/>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30"/>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30"/>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9"/>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Normal"/>
        <w:ind w:left="1702" w:hanging="0"/>
        <w:jc w:val="both"/>
        <w:pPrChange w:id="0" w:author="Дремучева Ирина Александровна" w:date="2026-10-12T10:57:00Z">
          <w:pPr>
            <w:pStyle w:val="ListParagraph"/>
            <w:numPr>
              <w:ilvl w:val="0"/>
              <w:numId w:val="21"/>
            </w:numPr>
            <w:jc w:val="both"/>
            <w:tabs>
              <w:tab w:val="left" w:pos="0" w:leader="none"/>
            </w:tabs>
            <w:ind w:left="0" w:firstLine="709"/>
          </w:pPr>
        </w:pPrChange>
        <w:rPr>
          <w:bCs/>
          <w:highlight w:val="lightGray"/>
        </w:rPr>
      </w:pPr>
      <w:del w:id="37" w:author="Дремучева Ирина Александровна" w:date="2026-10-12T10:58:00Z">
        <w:r>
          <w:rPr/>
        </w:r>
      </w:del>
    </w:p>
    <w:p>
      <w:pPr>
        <w:pStyle w:val="ListParagraph"/>
        <w:numPr>
          <w:ilvl w:val="0"/>
          <w:numId w:val="21"/>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numPr>
          <w:ilvl w:val="1"/>
          <w:numId w:val="27"/>
        </w:numPr>
        <w:shd w:val="clear" w:color="auto" w:fill="FFFFFF"/>
        <w:tabs>
          <w:tab w:val="clear" w:pos="709"/>
          <w:tab w:val="left" w:pos="284" w:leader="none"/>
          <w:tab w:val="left" w:pos="1134" w:leader="none"/>
        </w:tabs>
        <w:ind w:left="0" w:firstLine="709"/>
        <w:jc w:val="both"/>
        <w:pPrChange w:id="0" w:author="Дремучева Ирина Александровна" w:date="2026-10-12T10:58:00Z">
          <w:pPr>
            <w:pStyle w:val="ListParagraph"/>
            <w:numPr>
              <w:ilvl w:val="0"/>
              <w:numId w:val="27"/>
            </w:numPr>
            <w:jc w:val="both"/>
            <w:tabs>
              <w:tab w:val="left" w:pos="0" w:leader="none"/>
              <w:tab w:val="left" w:pos="284" w:leader="none"/>
              <w:tab w:val="left" w:pos="1134" w:leader="none"/>
            </w:tabs>
            <w:ind w:left="0" w:firstLine="709"/>
            <w:shd w:val="clear" w:color="auto" w:fill="FFFFFF"/>
          </w:pPr>
        </w:pPrChange>
        <w:rPr>
          <w:b/>
        </w:rPr>
      </w:pPr>
      <w:r>
        <w:rPr/>
        <w:t>Цена Договора в соответствии с</w:t>
      </w:r>
      <w:ins w:id="38" w:author="Дремучева Ирина Александровна" w:date="2026-10-12T10:58:00Z">
        <w:r>
          <w:rPr/>
          <w:t>Расчетом стоимости Услуг</w:t>
        </w:r>
      </w:ins>
      <w:r>
        <w:rPr/>
        <w:t xml:space="preserve"> (Приложение № 2 к Договору) является</w:t>
      </w:r>
      <w:r>
        <w:rPr/>
        <w:t>твердой</w:t>
      </w:r>
      <w:r>
        <w:rPr/>
        <w:t xml:space="preserve"> и составляет __________ (_________________) рублей ___ копеек без учета НДС,</w:t>
      </w:r>
      <w:r>
        <w:rPr/>
        <w:t xml:space="preserve"> при этом НДС исчисляется</w:t>
      </w:r>
      <w:r>
        <w:rPr/>
        <w:t xml:space="preserve"> дополнительно по ставке, установленной статьей 164 Налогового кодекса РФ.</w:t>
      </w:r>
      <w:r>
        <w:rPr>
          <w:bCs/>
          <w:i/>
          <w:highlight w:val="lightGray"/>
        </w:rPr>
        <w:t>либо</w:t>
      </w:r>
      <w:r>
        <w:rPr>
          <w:bCs/>
          <w:highlight w:val="lightGray"/>
        </w:rPr>
        <w:t>Локальные расчеты стоимости являются неотъемлемой частью Сводного расчета стоимости Услуг (Приложение № 2 к Договору)</w:t>
      </w:r>
      <w:r>
        <w:rPr>
          <w:rStyle w:val="FootnoteReference"/>
          <w:bCs/>
        </w:rPr>
        <w:footnoteReference w:id="4"/>
      </w:r>
      <w:r>
        <w:rPr>
          <w:bCs/>
        </w:rPr>
        <w:t>.</w:t>
      </w:r>
    </w:p>
    <w:p>
      <w:pPr>
        <w:pStyle w:val="ListParagraph"/>
        <w:numPr>
          <w:ilvl w:val="1"/>
          <w:numId w:val="27"/>
        </w:numPr>
        <w:shd w:val="clear" w:color="auto" w:fill="FFFFFF"/>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7"/>
        </w:numPr>
        <w:shd w:val="clear" w:color="auto" w:fill="FFFFFF"/>
        <w:tabs>
          <w:tab w:val="clear" w:pos="709"/>
          <w:tab w:val="left" w:pos="1418" w:leader="none"/>
        </w:tabs>
        <w:ind w:left="0" w:firstLine="709"/>
        <w:jc w:val="both"/>
        <w:rPr/>
      </w:pPr>
      <w:r>
        <w:rPr>
          <w:rPrChange w:id="0" w:author="Дремучева Ирина Александровна" w:date="2026-10-12T10:59:00Z">
            <w:rPr>
              <w:highlight w:val="lightGray"/>
            </w:rPr>
          </w:rPrChange>
        </w:rPr>
        <w:t>приобретение материально-технических ресурсов, необходимых для оказания Услуг по Договору;</w:t>
      </w:r>
      <w:del w:id="40" w:author="Дремучева Ирина Александровна" w:date="2026-10-12T10:59:00Z">
        <w:r>
          <w:rPr/>
          <w:delText>заработную плату, накладные</w:delText>
        </w:r>
      </w:del>
      <w:r>
        <w:rPr/>
        <w:t xml:space="preserve">; </w:t>
      </w:r>
    </w:p>
    <w:p>
      <w:pPr>
        <w:pStyle w:val="ListParagraph"/>
        <w:numPr>
          <w:ilvl w:val="2"/>
          <w:numId w:val="17"/>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7"/>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shd w:val="clear" w:color="auto" w:fill="FFFFFF"/>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9"/>
        </w:numPr>
        <w:shd w:val="clear" w:color="auto" w:fill="FFFFFF"/>
        <w:tabs>
          <w:tab w:val="left" w:pos="709" w:leader="none"/>
          <w:tab w:val="left" w:pos="851" w:leader="none"/>
          <w:tab w:val="left" w:pos="1134" w:leader="none"/>
        </w:tabs>
        <w:ind w:left="0" w:firstLine="709"/>
        <w:jc w:val="both"/>
        <w:rPr/>
      </w:pPr>
      <w:bookmarkStart w:id="9" w:name="_Ref361858588"/>
      <w:r>
        <w:rPr/>
        <w:t>Оплата по Договору осуществляется Заказчиком в следующем порядке:</w:t>
      </w:r>
      <w:bookmarkEnd w:id="9"/>
      <w:r>
        <w:rPr/>
        <w:t xml:space="preserve"> </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bookmarkStart w:id="10" w:name="_Ref373240288"/>
      <w:bookmarkStart w:id="11" w:name="_Ref361834178"/>
      <w:bookmarkEnd w:id="11"/>
      <w:r>
        <w:rP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r>
        <w:rPr>
          <w:bCs/>
        </w:rPr>
        <w:t xml:space="preserve">Авансовый платеж </w:t>
      </w:r>
      <w:r>
        <w:rPr/>
        <w:t xml:space="preserve">в размере </w:t>
      </w:r>
      <w:r>
        <w:rPr>
          <w:rPrChange w:id="0" w:author="Дремучева Ирина Александровна" w:date="2026-10-12T10:59:00Z">
            <w:rPr>
              <w:highlight w:val="lightGray"/>
            </w:rPr>
          </w:rPrChange>
        </w:rPr>
        <w:t>10</w:t>
      </w:r>
      <w:ins w:id="42" w:author="Дремучева Ирина Александровна" w:date="2026-10-12T10:59:00Z">
        <w:r>
          <w:rPr/>
          <w:t xml:space="preserve"> (</w:t>
        </w:r>
      </w:ins>
      <w:del w:id="43" w:author="Дремучева Ирина Александровна" w:date="2026-10-12T10:59:00Z">
        <w:r>
          <w:rPr/>
          <w:delText>) процентов</w:delText>
        </w:r>
      </w:del>
      <w:r>
        <w:rPr/>
        <w:t xml:space="preserve">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w:t>
      </w:r>
      <w:r>
        <w:rPr/>
        <w:t xml:space="preserve">но не ранее чем за 30 (тридцать) календарных дней до даты начала оказания Услуг и с учетом пунктов 3.5.1 и 3.5.4 Договора. </w:t>
      </w:r>
      <w:bookmarkEnd w:id="10"/>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r>
        <w:rP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rPrChange w:id="0" w:author="Дремучева Ирина Александровна" w:date="2026-10-12T11:00:00Z">
            <w:rPr>
              <w:highlight w:val="lightGray"/>
            </w:rPr>
          </w:rPrChange>
        </w:rPr>
        <w:t>20 (двадцати) календарных дней</w:t>
      </w:r>
      <w:del w:id="45" w:author="Дремучева Ирина Александровна" w:date="2026-10-12T10:59:00Z">
        <w:r>
          <w:rPr/>
          <w:delText xml:space="preserve"> </w:delText>
        </w:r>
      </w:del>
      <w:ins w:id="46" w:author="Дремучева Ирина Александровна" w:date="2026-10-12T10:59:00Z">
        <w:r>
          <w:rPr/>
          <w:t>даты подписания Сторонами документов, указанных в пункте 4.1 Договора, на основании счета, выставленного Исполнителем, и с учетом пункта 3.5.4 Договора.</w:t>
        </w:r>
      </w:ins>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bookmarkStart w:id="12" w:name="_Ref372549497"/>
      <w:bookmarkStart w:id="13" w:name="_Ref361834178_Копия_1"/>
      <w:bookmarkEnd w:id="13"/>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2"/>
      <w:r>
        <w:rPr/>
        <w:t xml:space="preserve"> </w:t>
      </w:r>
    </w:p>
    <w:p>
      <w:pPr>
        <w:pStyle w:val="ListParagraph"/>
        <w:shd w:val="clear" w:color="auto" w:fill="FFFFFF"/>
        <w:tabs>
          <w:tab w:val="left" w:pos="709" w:leader="none"/>
        </w:tabs>
        <w:ind w:left="0" w:firstLine="709"/>
        <w:jc w:val="both"/>
        <w:rPr/>
      </w:pPr>
      <w:r>
        <w:rPr/>
        <w:t xml:space="preserve">3.5.5. </w:t>
      </w: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p>
    <w:p>
      <w:pPr>
        <w:pStyle w:val="ListParagraph"/>
        <w:numPr>
          <w:ilvl w:val="1"/>
          <w:numId w:val="19"/>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shd w:val="clear" w:color="auto" w:fill="FFFFFF"/>
        <w:tabs>
          <w:tab w:val="clear" w:pos="709"/>
          <w:tab w:val="left" w:pos="1134" w:leader="none"/>
        </w:tabs>
        <w:ind w:left="0" w:firstLine="709"/>
        <w:jc w:val="both"/>
        <w:rPr/>
      </w:pPr>
      <w:r>
        <w:rPr/>
        <w:t>За исключением случая, указанного в пункте 2.3.</w:t>
      </w:r>
      <w:del w:id="47" w:author="Дремучева Ирина Александровна" w:date="2026-10-12T11:56:00Z">
        <w:r>
          <w:rPr/>
          <w:delText xml:space="preserve">4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delText>
        </w:r>
      </w:del>
    </w:p>
    <w:p>
      <w:pPr>
        <w:pStyle w:val="ListParagraph"/>
        <w:numPr>
          <w:ilvl w:val="1"/>
          <w:numId w:val="19"/>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9"/>
        </w:numPr>
        <w:shd w:val="clear" w:color="auto" w:fill="FFFFFF"/>
        <w:tabs>
          <w:tab w:val="clear" w:pos="709"/>
          <w:tab w:val="left" w:pos="1134" w:leader="none"/>
        </w:tabs>
        <w:ind w:left="0" w:firstLine="709"/>
        <w:jc w:val="both"/>
        <w:pPrChange w:id="0" w:author="Дремучева Ирина Александровна" w:date="2026-10-12T11:00:00Z">
          <w:pPr>
            <w:pStyle w:val="ListParagraph"/>
            <w:numPr>
              <w:ilvl w:val="0"/>
              <w:numId w:val="19"/>
            </w:numPr>
            <w:jc w:val="both"/>
            <w:tabs>
              <w:tab w:val="left" w:pos="0" w:leader="none"/>
              <w:tab w:val="left" w:pos="1134" w:leader="none"/>
            </w:tabs>
            <w:ind w:left="0" w:firstLine="709"/>
            <w:shd w:val="clear" w:color="auto" w:fill="FFFFFF"/>
          </w:pPr>
        </w:pPrChange>
        <w:rPr/>
      </w:pPr>
      <w:r>
        <w:rPr/>
        <w:t>Индексация Цены Договора не допускается.</w:t>
      </w:r>
    </w:p>
    <w:p>
      <w:pPr>
        <w:pStyle w:val="ListParagraph"/>
        <w:numPr>
          <w:ilvl w:val="1"/>
          <w:numId w:val="19"/>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19"/>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22"/>
        </w:numPr>
        <w:shd w:val="clear" w:color="auto" w:fill="FFFFFF"/>
        <w:tabs>
          <w:tab w:val="clear" w:pos="709"/>
          <w:tab w:val="left" w:pos="284" w:leader="none"/>
          <w:tab w:val="left" w:pos="1134" w:leader="none"/>
        </w:tabs>
        <w:ind w:left="0" w:firstLine="709"/>
        <w:jc w:val="both"/>
        <w:rPr/>
      </w:pPr>
      <w:r>
        <w:rPr/>
        <w:t xml:space="preserve">По окончании оказания Услуг Исполнитель в течение </w:t>
      </w:r>
      <w:r>
        <w:rPr>
          <w:rPrChange w:id="0" w:author="Дремучева Ирина Александровна" w:date="2026-10-12T11:00:00Z">
            <w:rPr>
              <w:highlight w:val="lightGray"/>
            </w:rPr>
          </w:rPrChange>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rPrChange w:id="0" w:author="Дремучева Ирина Александровна" w:date="2026-10-12T11:00:00Z">
            <w:rPr>
              <w:highlight w:val="lightGray"/>
            </w:rPr>
          </w:rPrChange>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2"/>
        </w:numPr>
        <w:shd w:val="clear" w:color="auto" w:fill="FFFFFF"/>
        <w:tabs>
          <w:tab w:val="clear" w:pos="709"/>
          <w:tab w:val="left" w:pos="284" w:leader="none"/>
          <w:tab w:val="left" w:pos="1134" w:leader="none"/>
        </w:tabs>
        <w:ind w:left="0" w:firstLine="709"/>
        <w:jc w:val="both"/>
        <w:rPr/>
      </w:pPr>
      <w:bookmarkStart w:id="14" w:name="_Ref372745126"/>
      <w:r>
        <w:rPr/>
        <w:t xml:space="preserve">В течение </w:t>
      </w:r>
      <w:r>
        <w:rPr>
          <w:rPrChange w:id="0" w:author="Дремучева Ирина Александровна" w:date="2026-10-12T11:00:00Z">
            <w:rPr>
              <w:highlight w:val="lightGray"/>
            </w:rPr>
          </w:rPrChange>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4"/>
      <w:r>
        <w:rPr/>
        <w:t xml:space="preserve"> </w:t>
      </w:r>
    </w:p>
    <w:p>
      <w:pPr>
        <w:pStyle w:val="ListParagraph"/>
        <w:numPr>
          <w:ilvl w:val="1"/>
          <w:numId w:val="22"/>
        </w:numPr>
        <w:shd w:val="clear" w:color="auto" w:fill="FFFFFF"/>
        <w:tabs>
          <w:tab w:val="clear" w:pos="709"/>
          <w:tab w:val="left" w:pos="284" w:leader="none"/>
          <w:tab w:val="left" w:pos="1134" w:leader="none"/>
        </w:tabs>
        <w:ind w:left="0" w:firstLine="709"/>
        <w:jc w:val="both"/>
        <w:rPr/>
      </w:pPr>
      <w:bookmarkStart w:id="15"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6" w:name="_Ref361337525"/>
      <w:bookmarkEnd w:id="15"/>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2"/>
        </w:numPr>
        <w:shd w:val="clear" w:color="auto" w:fill="FFFFFF"/>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2"/>
        </w:numPr>
        <w:shd w:val="clear" w:color="auto" w:fill="FFFFFF"/>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6"/>
    </w:p>
    <w:p>
      <w:pPr>
        <w:pStyle w:val="ListParagraph"/>
        <w:shd w:val="clear" w:color="auto" w:fill="FFFFFF"/>
        <w:tabs>
          <w:tab w:val="clear" w:pos="709"/>
          <w:tab w:val="left" w:pos="1134" w:leader="none"/>
        </w:tabs>
        <w:ind w:left="0" w:firstLine="709"/>
        <w:jc w:val="both"/>
        <w:rPr/>
      </w:pPr>
      <w:r>
        <w:rPr/>
      </w:r>
    </w:p>
    <w:p>
      <w:pPr>
        <w:pStyle w:val="ListParagraph"/>
        <w:numPr>
          <w:ilvl w:val="0"/>
          <w:numId w:val="18"/>
        </w:numPr>
        <w:shd w:val="clear" w:color="auto" w:fill="FFFFFF"/>
        <w:tabs>
          <w:tab w:val="clear" w:pos="709"/>
          <w:tab w:val="left" w:pos="284" w:leader="none"/>
        </w:tabs>
        <w:ind w:left="0" w:hanging="0"/>
        <w:jc w:val="center"/>
        <w:rPr>
          <w:b/>
        </w:rPr>
      </w:pPr>
      <w:r>
        <w:rPr>
          <w:b/>
        </w:rPr>
        <w:t>Банковская гарантия</w:t>
      </w:r>
    </w:p>
    <w:p>
      <w:pPr>
        <w:pStyle w:val="ListParagraph"/>
        <w:numPr>
          <w:ilvl w:val="1"/>
          <w:numId w:val="23"/>
        </w:numPr>
        <w:shd w:val="clear" w:color="auto" w:fill="FFFFFF"/>
        <w:tabs>
          <w:tab w:val="clear" w:pos="709"/>
          <w:tab w:val="left" w:pos="1134" w:leader="none"/>
        </w:tabs>
        <w:ind w:left="0" w:firstLine="709"/>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3"/>
        </w:numPr>
        <w:shd w:val="clear" w:color="auto" w:fill="FFFFFF"/>
        <w:tabs>
          <w:tab w:val="clear" w:pos="709"/>
          <w:tab w:val="left" w:pos="1134"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23"/>
        </w:numPr>
        <w:shd w:val="clear" w:color="auto" w:fill="FFFFFF"/>
        <w:tabs>
          <w:tab w:val="clear" w:pos="709"/>
          <w:tab w:val="left" w:pos="1134" w:leader="none"/>
        </w:tabs>
        <w:ind w:left="0" w:firstLine="709"/>
        <w:jc w:val="both"/>
        <w:rPr>
          <w:bCs/>
        </w:rPr>
      </w:pPr>
      <w:r>
        <w:rPr>
          <w:bCs/>
        </w:rPr>
        <w:t>Бенефициар по Банковской гарантии – Заказчик, принципал – Исполнитель;</w:t>
      </w:r>
    </w:p>
    <w:p>
      <w:pPr>
        <w:pStyle w:val="ListParagraph"/>
        <w:numPr>
          <w:ilvl w:val="2"/>
          <w:numId w:val="24"/>
        </w:numPr>
        <w:shd w:val="clear" w:color="auto" w:fill="FFFFFF"/>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25"/>
        </w:numPr>
        <w:shd w:val="clear" w:color="auto" w:fill="FFFFFF"/>
        <w:tabs>
          <w:tab w:val="clear" w:pos="709"/>
          <w:tab w:val="left" w:pos="1418" w:leader="none"/>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left="0" w:firstLine="709"/>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left="0" w:firstLine="709"/>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left="0" w:firstLine="709"/>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left="0" w:firstLine="709"/>
        <w:jc w:val="both"/>
        <w:rPr>
          <w:bCs/>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left="0" w:firstLine="709"/>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left="0" w:firstLine="709"/>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left="0" w:firstLine="709"/>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left="0" w:firstLine="709"/>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shd w:val="clear" w:color="auto" w:fill="FFFFFF"/>
        <w:tabs>
          <w:tab w:val="clear" w:pos="709"/>
          <w:tab w:val="left" w:pos="1418" w:leader="none"/>
        </w:tabs>
        <w:ind w:left="0" w:firstLine="709"/>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left="0" w:firstLine="709"/>
        <w:jc w:val="both"/>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shd w:val="clear" w:color="auto" w:fill="FFFFFF"/>
        <w:tabs>
          <w:tab w:val="clear" w:pos="709"/>
          <w:tab w:val="left" w:pos="1418" w:leader="none"/>
        </w:tabs>
        <w:ind w:left="0" w:firstLine="709"/>
        <w:jc w:val="both"/>
        <w:rPr>
          <w:bCs/>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bCs/>
          <w:shd w:fill="FFFF00" w:val="clear"/>
          <w:lang w:val="ru-RU"/>
        </w:rPr>
      </w:pPr>
      <w:r>
        <w:rPr>
          <w:bCs/>
          <w:color w:val="000000"/>
          <w:lang w:val="ru-RU"/>
        </w:rPr>
        <w:t xml:space="preserve">Выбор формы направления такого требования осуществляется Бенефициаром самостоятельно. </w:t>
      </w:r>
      <w:r>
        <w:rPr>
          <w:bCs/>
          <w:lang w:val="ru-RU"/>
          <w:rPrChange w:id="0" w:author="Дремучева Ирина Александровна" w:date="2026-10-12T10:48:00Z">
            <w:rPr>
              <w:bCs/>
            </w:rPr>
          </w:rPrChange>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5"/>
        </w:numPr>
        <w:shd w:val="clear" w:color="auto" w:fill="FFFFFF"/>
        <w:tabs>
          <w:tab w:val="clear" w:pos="709"/>
          <w:tab w:val="left" w:pos="1418" w:leader="none"/>
        </w:tabs>
        <w:ind w:left="0" w:firstLine="709"/>
        <w:jc w:val="both"/>
        <w:rPr>
          <w:bCs/>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5"/>
        </w:numPr>
        <w:shd w:val="clear" w:color="auto" w:fill="FFFFFF"/>
        <w:tabs>
          <w:tab w:val="clear" w:pos="709"/>
          <w:tab w:val="left" w:pos="1418" w:leader="none"/>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numPr>
          <w:ilvl w:val="2"/>
          <w:numId w:val="25"/>
        </w:numPr>
        <w:shd w:val="clear" w:color="auto" w:fill="FFFFFF"/>
        <w:tabs>
          <w:tab w:val="clear" w:pos="709"/>
          <w:tab w:val="left" w:pos="1418" w:leader="none"/>
          <w:tab w:val="left" w:pos="1701" w:leader="none"/>
        </w:tabs>
        <w:ind w:left="0" w:firstLine="709"/>
        <w:jc w:val="both"/>
        <w:rPr/>
      </w:pPr>
      <w:r>
        <w:rPr/>
        <w:t xml:space="preserve">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 w:val="left" w:pos="1701" w:leader="none"/>
        </w:tabs>
        <w:ind w:left="0" w:firstLine="709"/>
        <w:jc w:val="both"/>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 w:val="left" w:pos="1701" w:leader="none"/>
        </w:tabs>
        <w:ind w:left="0" w:firstLine="709"/>
        <w:jc w:val="both"/>
        <w:rPr/>
      </w:pPr>
      <w:r>
        <w:rPr/>
        <w:t>- в оригинале на бумажном носителе.</w:t>
      </w:r>
    </w:p>
    <w:p>
      <w:pPr>
        <w:pStyle w:val="Normal"/>
        <w:numPr>
          <w:ilvl w:val="1"/>
          <w:numId w:val="25"/>
        </w:numPr>
        <w:tabs>
          <w:tab w:val="clear" w:pos="709"/>
          <w:tab w:val="left" w:pos="1134" w:leader="none"/>
        </w:tabs>
        <w:ind w:left="0" w:firstLine="709"/>
        <w:jc w:val="both"/>
        <w:rPr>
          <w:bCs/>
          <w:lang w:val="ru-RU"/>
        </w:rPr>
      </w:pPr>
      <w:r>
        <w:rPr>
          <w:bCs/>
          <w:lang w:val="ru-RU"/>
        </w:rPr>
        <w:t>Банк, выдавший Банковскую гарантию, должен соответствовать критериям, указанным в Приложении № 6 к Договору.</w:t>
      </w:r>
    </w:p>
    <w:p>
      <w:pPr>
        <w:pStyle w:val="ListParagraph"/>
        <w:numPr>
          <w:ilvl w:val="1"/>
          <w:numId w:val="25"/>
        </w:numPr>
        <w:shd w:val="clear" w:color="auto" w:fill="FFFFFF"/>
        <w:tabs>
          <w:tab w:val="clear" w:pos="709"/>
          <w:tab w:val="left" w:pos="1134" w:leader="none"/>
        </w:tabs>
        <w:ind w:left="0" w:firstLine="709"/>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5"/>
        </w:numPr>
        <w:shd w:val="clear" w:color="auto" w:fill="FFFFFF"/>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5"/>
        </w:numPr>
        <w:shd w:val="clear" w:color="auto" w:fill="FFFFFF"/>
        <w:tabs>
          <w:tab w:val="clear" w:pos="709"/>
          <w:tab w:val="left" w:pos="1134" w:leader="none"/>
        </w:tabs>
        <w:ind w:left="0" w:firstLine="709"/>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5"/>
        </w:numPr>
        <w:shd w:val="clear" w:color="auto" w:fill="FFFFFF"/>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3"/>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firstLine="709"/>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5"/>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5"/>
        </w:numPr>
        <w:shd w:val="clear" w:color="auto" w:fill="FFFFFF"/>
        <w:tabs>
          <w:tab w:val="clear" w:pos="709"/>
          <w:tab w:val="left" w:pos="1134" w:leader="none"/>
        </w:tabs>
        <w:ind w:left="0" w:firstLine="709"/>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5"/>
        </w:numPr>
        <w:shd w:val="clear" w:color="auto" w:fill="FFFFFF"/>
        <w:tabs>
          <w:tab w:val="clear" w:pos="709"/>
          <w:tab w:val="left" w:pos="1134" w:leader="none"/>
        </w:tabs>
        <w:ind w:left="0" w:firstLine="709"/>
        <w:jc w:val="both"/>
        <w:rPr>
          <w:bCs/>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5"/>
        </w:numPr>
        <w:shd w:val="clear" w:color="auto" w:fill="FFFFFF"/>
        <w:tabs>
          <w:tab w:val="clear" w:pos="709"/>
          <w:tab w:val="left" w:pos="1134" w:leader="none"/>
        </w:tabs>
        <w:ind w:lef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25"/>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25"/>
        </w:numPr>
        <w:shd w:val="clear" w:color="auto" w:fill="FFFFFF"/>
        <w:tabs>
          <w:tab w:val="clear" w:pos="709"/>
          <w:tab w:val="left" w:pos="284" w:leader="none"/>
          <w:tab w:val="left" w:pos="1134" w:leader="none"/>
        </w:tabs>
        <w:ind w:left="0" w:firstLine="709"/>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6"/>
        </w:numPr>
        <w:tabs>
          <w:tab w:val="clear" w:pos="709"/>
          <w:tab w:val="left" w:pos="496" w:leader="none"/>
          <w:tab w:val="left" w:pos="1134" w:leader="none"/>
        </w:tabs>
        <w:ind w:left="0" w:firstLine="709"/>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6"/>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ListParagraph"/>
        <w:numPr>
          <w:ilvl w:val="1"/>
          <w:numId w:val="26"/>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26"/>
        </w:numPr>
        <w:shd w:val="clear" w:color="auto" w:fill="FFFFFF"/>
        <w:tabs>
          <w:tab w:val="left" w:pos="0" w:leader="none"/>
          <w:tab w:val="left" w:pos="496" w:leader="none"/>
          <w:tab w:val="left" w:pos="709" w:leader="none"/>
          <w:tab w:val="left" w:pos="1134" w:leader="none"/>
          <w:tab w:val="left" w:pos="1418" w:leader="none"/>
        </w:tabs>
        <w:ind w:left="0" w:firstLine="709"/>
        <w:jc w:val="both"/>
        <w:rPr>
          <w:bCs/>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6"/>
        </w:numPr>
        <w:shd w:val="clear" w:color="auto" w:fill="FFFFFF"/>
        <w:tabs>
          <w:tab w:val="left" w:pos="0" w:leader="none"/>
          <w:tab w:val="left" w:pos="496" w:leader="none"/>
          <w:tab w:val="left" w:pos="709" w:leader="none"/>
          <w:tab w:val="left" w:pos="1134" w:leader="none"/>
          <w:tab w:val="left" w:pos="1418" w:leader="none"/>
        </w:tabs>
        <w:ind w:left="0" w:firstLine="709"/>
        <w:jc w:val="both"/>
        <w:rPr>
          <w:bCs/>
        </w:rPr>
      </w:pPr>
      <w:r>
        <w:rPr>
          <w:bCs/>
        </w:rPr>
        <w:t>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w:t>
      </w:r>
      <w:del w:id="52" w:author="Дремучева Ирина Александровна" w:date="2026-10-12T11:07:00Z">
        <w:r>
          <w:rPr>
            <w:bCs/>
            <w:color w:val="000000"/>
          </w:rPr>
          <w:delText xml:space="preserve"> </w:delText>
        </w:r>
      </w:del>
      <w:r>
        <w:rPr>
          <w:bCs/>
        </w:rPr>
        <w:t>если они зафиксированы Заказчиком или уполномоченным государственным органом, Заказчик, помимо возмещения убытков</w:t>
      </w:r>
      <w:ins w:id="53" w:author="Дремучева Ирина Александровна" w:date="2026-10-12T11:57:00Z">
        <w:r>
          <w:rPr>
            <w:bCs/>
          </w:rPr>
          <w:t xml:space="preserve">вправе требовать уплаты Исполнителем штрафа в размерах, установленных Приложением № 5 к Договору. </w:t>
        </w:r>
      </w:ins>
    </w:p>
    <w:p>
      <w:pPr>
        <w:pStyle w:val="ListParagraph"/>
        <w:numPr>
          <w:ilvl w:val="1"/>
          <w:numId w:val="26"/>
        </w:numPr>
        <w:shd w:val="clear" w:color="auto" w:fill="FFFFFF"/>
        <w:tabs>
          <w:tab w:val="clear" w:pos="709"/>
          <w:tab w:val="left" w:pos="496" w:leader="none"/>
          <w:tab w:val="left" w:pos="1134" w:leader="none"/>
          <w:tab w:val="left" w:pos="1276" w:leader="none"/>
        </w:tabs>
        <w:ind w:left="0" w:firstLine="709"/>
        <w:jc w:val="both"/>
        <w:rPr>
          <w:bCs/>
        </w:rPr>
      </w:pPr>
      <w:r>
        <w:rPr>
          <w:bCs/>
        </w:rPr>
        <w:t xml:space="preserve">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w:t>
      </w:r>
      <w:r>
        <w:rPr>
          <w:bCs/>
          <w:rPrChange w:id="0" w:author="Дремучева Ирина Александровна" w:date="2026-10-12T11:57:00Z">
            <w:rPr>
              <w:bCs/>
            </w:rPr>
          </w:rPrChange>
        </w:rPr>
        <w:t>в размере 50 000 (Пятидесяти тысяч) рублей за каждый случай нарушения.</w:t>
      </w:r>
    </w:p>
    <w:p>
      <w:pPr>
        <w:pStyle w:val="Normal"/>
        <w:shd w:val="clear" w:color="auto" w:fill="FFFFFF"/>
        <w:tabs>
          <w:tab w:val="clear" w:pos="709"/>
          <w:tab w:val="left" w:pos="1134" w:leader="none"/>
        </w:tabs>
        <w:ind w:left="709" w:firstLine="709"/>
        <w:jc w:val="both"/>
        <w:pPrChange w:id="0" w:author="Дремучева Ирина Александровна" w:date="2026-10-12T11:58:00Z">
          <w:pPr>
            <w:pStyle w:val="ListParagraph"/>
            <w:numPr>
              <w:ilvl w:val="0"/>
              <w:numId w:val="26"/>
            </w:numPr>
            <w:jc w:val="both"/>
            <w:tabs>
              <w:tab w:val="left" w:pos="0" w:leader="none"/>
              <w:tab w:val="left" w:pos="1134" w:leader="none"/>
            </w:tabs>
            <w:ind w:left="0" w:firstLine="709"/>
            <w:shd w:val="clear" w:color="auto" w:fill="FFFFFF"/>
          </w:pPr>
        </w:pPrChange>
        <w:rPr>
          <w:bCs/>
          <w:lang w:val="ru-RU"/>
        </w:rPr>
      </w:pPr>
      <w:r>
        <w:rPr>
          <w:bCs/>
          <w:lang w:val="ru-RU"/>
        </w:rPr>
        <w:t xml:space="preserve">За </w:t>
      </w:r>
      <w:r>
        <w:rPr>
          <w:bCs/>
          <w:lang w:val="ru-RU"/>
        </w:rPr>
        <w:t>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r>
        <w:rPr>
          <w:highlight w:val="lightGray"/>
          <w:lang w:val="ru-RU"/>
        </w:rPr>
        <w:t>Кроме суммы реального ущерба, Исполнитель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r>
        <w:rPr>
          <w:highlight w:val="lightGray"/>
          <w:lang w:val="ru-RU"/>
        </w:rPr>
        <w:t>Размер упущенной выгоды (выручки) подтверждается (по выбору Заказчика):</w:t>
      </w:r>
      <w:r>
        <w:rPr>
          <w:highlight w:val="lightGray"/>
          <w:lang w:val="ru-RU"/>
        </w:rPr>
        <w:t>в ценовой зоне оптового рынка:</w:t>
      </w:r>
      <w:r>
        <w:rPr>
          <w:highlight w:val="lightGray"/>
          <w:lang w:val="ru-RU"/>
        </w:rPr>
        <w:t xml:space="preserve">расчетом, подготовленным Коммерческим оператором оптового рынка; </w:t>
      </w:r>
      <w:r>
        <w:rPr>
          <w:highlight w:val="lightGray"/>
          <w:lang w:val="ru-RU"/>
        </w:rPr>
        <w:t>и / или</w:t>
      </w:r>
      <w:r>
        <w:rPr>
          <w:highlight w:val="lightGray"/>
          <w:lang w:val="ru-RU"/>
        </w:rPr>
        <w:t>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r>
        <w:rPr>
          <w:highlight w:val="lightGray"/>
          <w:lang w:val="ru-RU"/>
        </w:rPr>
        <w:t xml:space="preserve">в отдельной территории ценовой зоны оптового рынка, ранее относившейся к  неценовой зоне оптового рынка Дальнего Востока: </w:t>
      </w:r>
      <w:r>
        <w:rPr>
          <w:highlight w:val="lightGray"/>
          <w:lang w:val="ru-RU"/>
        </w:rPr>
        <w:t>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8 к Договору);</w:t>
      </w:r>
      <w:r>
        <w:rPr>
          <w:highlight w:val="lightGray"/>
          <w:lang w:val="ru-RU"/>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r>
        <w:rPr>
          <w:highlight w:val="lightGray"/>
          <w:lang w:val="ru-RU"/>
        </w:rPr>
        <w:t xml:space="preserve">расчетом, подготовленным Коммерческим оператором оптового рынка; </w:t>
      </w:r>
      <w:r>
        <w:rPr>
          <w:highlight w:val="lightGray"/>
          <w:lang w:val="ru-RU"/>
        </w:rPr>
        <w:t>и / или</w:t>
      </w:r>
      <w:r>
        <w:rPr>
          <w:highlight w:val="lightGray"/>
          <w:lang w:val="ru-RU"/>
        </w:rPr>
        <w:t>расчетом, подготовленным Заказчиком на основании методики, утвержденной Наблюдательным советом Ассоциации «НП Совет рынка».</w:t>
      </w:r>
      <w:r>
        <w:rPr>
          <w:highlight w:val="lightGray"/>
          <w:lang w:val="ru-RU"/>
        </w:rPr>
        <w:t>В отношении вновь вводимого оборудования ГЭС / ГАЭС – объектов ДПМ, ДПМ ВИЭ в ценовых зонах ОРЭМ Исполнитель дополнительно компенсирует Заказчику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r>
        <w:rPr>
          <w:highlight w:val="lightGray"/>
          <w:lang w:val="ru-RU"/>
        </w:rPr>
        <w:t xml:space="preserve">В отношении вновь вводимого (модернизируемого) оборудования ТЭС в отдельной территории ценовой зоны оптового рынка, ранее относившейся к неценовой зоне </w:t>
      </w:r>
      <w:r>
        <w:rPr>
          <w:color w:val="000000"/>
          <w:highlight w:val="lightGray"/>
          <w:shd w:fill="CCCCCC" w:val="clear"/>
          <w:lang w:val="ru-RU"/>
        </w:rPr>
        <w:t xml:space="preserve">оптового рынка </w:t>
      </w:r>
      <w:r>
        <w:rPr>
          <w:highlight w:val="lightGray"/>
          <w:lang w:val="ru-RU"/>
        </w:rPr>
        <w:t xml:space="preserve">Дальнего Востока Подрядчик дополнительно компенсирует Заказчику упущенную выгоду (выручку) в связи: </w:t>
      </w:r>
    </w:p>
    <w:p>
      <w:pPr>
        <w:pStyle w:val="ListParagraph"/>
        <w:numPr>
          <w:ilvl w:val="2"/>
          <w:numId w:val="26"/>
        </w:numPr>
        <w:shd w:val="clear" w:color="auto" w:fill="D9D9D9" w:themeFill="background1" w:themeFillShade="d9"/>
        <w:tabs>
          <w:tab w:val="clear" w:pos="709"/>
          <w:tab w:val="left" w:pos="1134" w:leader="none"/>
        </w:tabs>
        <w:ind w:left="0" w:firstLine="709"/>
        <w:jc w:val="both"/>
        <w:rPr>
          <w:szCs w:val="28"/>
          <w:highlight w:val="lightGray"/>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6"/>
        </w:numPr>
        <w:shd w:val="clear" w:color="auto" w:fill="FFFFFF"/>
        <w:tabs>
          <w:tab w:val="clear" w:pos="709"/>
          <w:tab w:val="left" w:pos="1418"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6"/>
        </w:numPr>
        <w:shd w:val="clear" w:color="auto" w:fill="FFFFFF"/>
        <w:tabs>
          <w:tab w:val="clear" w:pos="709"/>
          <w:tab w:val="left" w:pos="1418"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shd w:val="clear" w:color="auto" w:fill="FFFFFF"/>
        <w:tabs>
          <w:tab w:val="clear" w:pos="709"/>
          <w:tab w:val="left" w:pos="1418"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6"/>
        </w:numPr>
        <w:shd w:val="clear" w:color="auto" w:fill="FFFFFF"/>
        <w:tabs>
          <w:tab w:val="clear" w:pos="709"/>
          <w:tab w:val="left" w:pos="496" w:leader="none"/>
          <w:tab w:val="left" w:pos="1418" w:leader="none"/>
        </w:tabs>
        <w:ind w:left="0" w:firstLine="709"/>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left="0" w:hanging="0"/>
        <w:rPr>
          <w:b/>
        </w:rPr>
      </w:pPr>
      <w:r>
        <w:rPr>
          <w:b/>
        </w:rPr>
      </w:r>
    </w:p>
    <w:p>
      <w:pPr>
        <w:pStyle w:val="ListParagraph"/>
        <w:numPr>
          <w:ilvl w:val="0"/>
          <w:numId w:val="26"/>
        </w:numPr>
        <w:shd w:val="clear" w:color="auto" w:fill="FFFFFF"/>
        <w:tabs>
          <w:tab w:val="clear" w:pos="709"/>
          <w:tab w:val="left" w:pos="284" w:leader="none"/>
        </w:tabs>
        <w:ind w:left="0" w:hanging="0"/>
        <w:jc w:val="center"/>
        <w:rPr>
          <w:b/>
        </w:rPr>
      </w:pPr>
      <w:r>
        <w:rPr>
          <w:b/>
        </w:rPr>
        <w:t>Исключительные права и патенты</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8"/>
        </w:numPr>
        <w:shd w:val="clear" w:color="auto" w:fill="FFFFFF"/>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8"/>
        </w:numPr>
        <w:shd w:val="clear" w:color="auto" w:fill="FFFFFF"/>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28"/>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8"/>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8"/>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8"/>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8"/>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8"/>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8"/>
        </w:numPr>
        <w:shd w:val="clear" w:color="auto" w:fill="FFFFFF"/>
        <w:tabs>
          <w:tab w:val="clear" w:pos="709"/>
          <w:tab w:val="left" w:pos="1134" w:leader="none"/>
        </w:tabs>
        <w:ind w:left="0" w:firstLine="709"/>
        <w:jc w:val="both"/>
        <w:rPr>
          <w:bCs/>
        </w:rPr>
      </w:pPr>
      <w:bookmarkStart w:id="1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7"/>
      <w:r>
        <w:rPr>
          <w:bCs/>
        </w:rPr>
        <w:t xml:space="preserve"> </w:t>
      </w:r>
    </w:p>
    <w:p>
      <w:pPr>
        <w:pStyle w:val="ListParagraph"/>
        <w:numPr>
          <w:ilvl w:val="2"/>
          <w:numId w:val="28"/>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8"/>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8"/>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8"/>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8"/>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8"/>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8"/>
        </w:numPr>
        <w:shd w:val="clear" w:color="auto" w:fill="FFFFFF"/>
        <w:tabs>
          <w:tab w:val="clear" w:pos="709"/>
          <w:tab w:val="left" w:pos="1134" w:leader="none"/>
        </w:tabs>
        <w:ind w:left="0" w:firstLine="709"/>
        <w:jc w:val="both"/>
        <w:rPr>
          <w:bCs/>
        </w:rPr>
      </w:pPr>
      <w:bookmarkStart w:id="18"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pPr>
        <w:pStyle w:val="ListParagraph"/>
        <w:numPr>
          <w:ilvl w:val="2"/>
          <w:numId w:val="28"/>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8"/>
        </w:numPr>
        <w:shd w:val="clear" w:color="auto" w:fill="FFFFFF"/>
        <w:tabs>
          <w:tab w:val="clear" w:pos="709"/>
          <w:tab w:val="left" w:pos="1134" w:leader="none"/>
        </w:tabs>
        <w:ind w:left="0" w:firstLine="709"/>
        <w:jc w:val="both"/>
        <w:rPr>
          <w:bCs/>
        </w:rPr>
      </w:pPr>
      <w:bookmarkStart w:id="1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pPr>
        <w:pStyle w:val="ListParagraph"/>
        <w:numPr>
          <w:ilvl w:val="1"/>
          <w:numId w:val="28"/>
        </w:numPr>
        <w:shd w:val="clear" w:color="auto" w:fill="FFFFFF"/>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8"/>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28"/>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ins w:id="55" w:author="Дремучева Ирина Александровна" w:date="2026-10-12T11:07:00Z">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ins>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rPrChange w:id="0" w:author="Дремучева Ирина Александровна" w:date="2026-10-12T11:58:00Z">
            <w:rPr>
              <w:bCs/>
              <w:highlight w:val="lightGray"/>
            </w:rPr>
          </w:rPrChange>
        </w:rPr>
        <w:t>15.9</w:t>
      </w:r>
      <w:r>
        <w:rPr>
          <w:bCs/>
        </w:rPr>
        <w:t xml:space="preserve"> Договора.</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28"/>
        </w:numPr>
        <w:shd w:val="clear" w:color="auto" w:fill="FFFFFF"/>
        <w:tabs>
          <w:tab w:val="clear" w:pos="709"/>
          <w:tab w:val="left" w:pos="426" w:leader="none"/>
        </w:tabs>
        <w:ind w:left="0" w:hanging="0"/>
        <w:jc w:val="center"/>
        <w:rPr>
          <w:b/>
        </w:rPr>
      </w:pPr>
      <w:r>
        <w:rPr>
          <w:b/>
          <w:bCs/>
        </w:rPr>
        <w:t>Антикоррупционная оговорка</w:t>
      </w:r>
    </w:p>
    <w:p>
      <w:pPr>
        <w:pStyle w:val="ListParagraph"/>
        <w:widowControl w:val="false"/>
        <w:numPr>
          <w:ilvl w:val="1"/>
          <w:numId w:val="28"/>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8"/>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28"/>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28"/>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8"/>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8"/>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8"/>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8"/>
        </w:numPr>
        <w:shd w:val="clear" w:color="auto" w:fill="FFFFFF"/>
        <w:tabs>
          <w:tab w:val="clear" w:pos="709"/>
          <w:tab w:val="left" w:pos="1134" w:leader="none"/>
        </w:tabs>
        <w:ind w:left="0" w:firstLine="709"/>
        <w:jc w:val="both"/>
        <w:rPr>
          <w:bCs/>
        </w:rPr>
      </w:pPr>
      <w:bookmarkStart w:id="20"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0"/>
    </w:p>
    <w:p>
      <w:pPr>
        <w:pStyle w:val="ListParagraph"/>
        <w:numPr>
          <w:ilvl w:val="1"/>
          <w:numId w:val="28"/>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8"/>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left="0" w:firstLine="709"/>
        <w:jc w:val="both"/>
        <w:rPr>
          <w:bCs/>
        </w:rPr>
      </w:pPr>
      <w:r>
        <w:rPr>
          <w:bCs/>
        </w:rPr>
      </w:r>
    </w:p>
    <w:p>
      <w:pPr>
        <w:pStyle w:val="ListParagraph"/>
        <w:numPr>
          <w:ilvl w:val="0"/>
          <w:numId w:val="28"/>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28"/>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28"/>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28"/>
        </w:numPr>
        <w:shd w:val="clear" w:color="auto" w:fill="FFFFFF"/>
        <w:tabs>
          <w:tab w:val="clear" w:pos="709"/>
          <w:tab w:val="left" w:pos="426" w:leader="none"/>
        </w:tabs>
        <w:ind w:left="0" w:firstLine="709"/>
        <w:jc w:val="both"/>
        <w:rPr>
          <w:b/>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rPrChange w:id="0" w:author="Дремучева Ирина Александровна" w:date="2026-10-12T11:58:00Z">
            <w:rPr>
              <w:highlight w:val="lightGray"/>
            </w:rPr>
          </w:rPrChange>
        </w:rPr>
        <w:t>15.6</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8"/>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8"/>
        </w:numPr>
        <w:shd w:val="clear" w:color="auto" w:fill="FFFFFF"/>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8"/>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pPrChange w:id="0" w:author="Дремучева Ирина Александровна" w:date="2026-10-12T11:08:00Z">
          <w:pPr>
            <w:pStyle w:val="ListParagraph"/>
            <w:numPr>
              <w:ilvl w:val="0"/>
              <w:numId w:val="6"/>
            </w:numPr>
            <w:jc w:val="both"/>
            <w:tabs>
              <w:tab w:val="left" w:pos="1134" w:leader="none"/>
              <w:tab w:val="left" w:pos="3610" w:leader="none"/>
            </w:tabs>
            <w:ind w:left="0" w:firstLine="709"/>
          </w:pPr>
        </w:pPrChange>
        <w:rPr>
          <w:highlight w:val="lightGray"/>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lightGray"/>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8"/>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8"/>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rPrChange w:id="0" w:author="Дремучева Ирина Александровна" w:date="2026-10-12T11:08:00Z">
            <w:rPr>
              <w:highlight w:val="lightGray"/>
            </w:rPr>
          </w:rPrChange>
        </w:rPr>
        <w:t xml:space="preserve">вывезти с места оказания Услуг оборудование и персонал Исполнителя; </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rPrChange w:id="0" w:author="Дремучева Ирина Александровна" w:date="2026-10-12T11:08:00Z">
            <w:rPr>
              <w:highlight w:val="lightGray"/>
            </w:rPr>
          </w:rPrChange>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28"/>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8"/>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28"/>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w:t>
      </w:r>
      <w:r>
        <w:rPr>
          <w:rPrChange w:id="0" w:author="Дремучева Ирина Александровна" w:date="2026-10-12T11:58:00Z"/>
        </w:rPr>
        <w:t xml:space="preserve">принятых на себя обязательств. </w:t>
      </w:r>
    </w:p>
    <w:p>
      <w:pPr>
        <w:pStyle w:val="ListParagraph"/>
        <w:numPr>
          <w:ilvl w:val="1"/>
          <w:numId w:val="28"/>
        </w:numPr>
        <w:shd w:val="clear" w:color="auto" w:fill="FFFFFF"/>
        <w:tabs>
          <w:tab w:val="clear" w:pos="709"/>
          <w:tab w:val="left" w:pos="1134" w:leader="none"/>
        </w:tabs>
        <w:ind w:left="0" w:firstLine="709"/>
        <w:jc w:val="both"/>
        <w:rPr/>
      </w:pPr>
      <w:r>
        <w:rPr>
          <w:bCs/>
          <w:rPrChange w:id="0" w:author="Дремучева Ирина Александровна" w:date="2026-10-12T11:58:00Z">
            <w:rPr>
              <w:bCs/>
            </w:rPr>
          </w:rPrChange>
        </w:rPr>
        <w:t xml:space="preserve"> </w:t>
      </w:r>
      <w:r>
        <w:rPr>
          <w:bCs/>
          <w:shd w:fill="C0C0C0" w:val="clear"/>
          <w:lang w:eastAsia="en-US"/>
          <w:rPrChange w:id="0" w:author="Дремучева Ирина Александровна" w:date="2026-10-12T11:58:00Z">
            <w:rPr>
              <w:shd w:fill="C0C0C0" w:val="clear"/>
              <w:bCs/>
            </w:rPr>
          </w:rPrChange>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bCs/>
          <w:shd w:fill="C0C0C0" w:val="clear"/>
          <w:lang w:eastAsia="en-US"/>
        </w:rPr>
        <w:footnoteReference w:id="6"/>
      </w:r>
      <w:r>
        <w:rPr>
          <w:bCs/>
          <w:shd w:fill="C0C0C0" w:val="clear"/>
          <w:lang w:eastAsia="en-US"/>
          <w:rPrChange w:id="0" w:author="Дремучева Ирина Александровна" w:date="2026-10-12T11:58:00Z">
            <w:rPr>
              <w:shd w:fill="C0C0C0" w:val="clear"/>
              <w:bCs/>
            </w:rPr>
          </w:rPrChange>
        </w:rPr>
        <w:t>.</w:t>
      </w:r>
    </w:p>
    <w:p>
      <w:pPr>
        <w:pStyle w:val="Normal"/>
        <w:shd w:val="clear" w:color="auto" w:fill="FFFFFF"/>
        <w:tabs>
          <w:tab w:val="clear" w:pos="709"/>
          <w:tab w:val="left" w:pos="1134" w:leader="none"/>
        </w:tabs>
        <w:spacing w:before="0" w:after="0"/>
        <w:ind w:firstLine="709"/>
        <w:contextualSpacing/>
        <w:jc w:val="both"/>
        <w:rPr>
          <w:lang w:val="ru-RU"/>
        </w:rPr>
      </w:pPr>
      <w:r>
        <w:rPr>
          <w:shd w:fill="C0C0C0" w:val="clear"/>
          <w:lang w:val="ru-RU" w:eastAsia="en-US"/>
          <w:rPrChange w:id="0" w:author="Дремучева Ирина Александровна" w:date="2026-10-12T11:58:00Z">
            <w:rPr>
              <w:shd w:fill="C0C0C0" w:val="clear"/>
            </w:rPr>
          </w:rPrChange>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8"/>
        </w:numPr>
        <w:shd w:val="clear" w:color="auto" w:fill="FFFFFF"/>
        <w:tabs>
          <w:tab w:val="clear" w:pos="709"/>
          <w:tab w:val="left" w:pos="1134"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ins w:id="65" w:author="Дремучева Ирина Александровна" w:date="2026-10-12T11:09:00Z">
        <w:r>
          <w:rPr/>
          <w:t xml:space="preserve"> Договора. </w:t>
        </w:r>
      </w:ins>
    </w:p>
    <w:p>
      <w:pPr>
        <w:pStyle w:val="ListParagraph"/>
        <w:numPr>
          <w:ilvl w:val="1"/>
          <w:numId w:val="28"/>
        </w:numPr>
        <w:shd w:val="clear" w:color="auto" w:fill="FFFFFF"/>
        <w:tabs>
          <w:tab w:val="clear" w:pos="709"/>
          <w:tab w:val="left" w:pos="1134" w:leader="none"/>
        </w:tabs>
        <w:ind w:left="0" w:firstLine="709"/>
        <w:jc w:val="both"/>
        <w:rPr/>
      </w:pPr>
      <w:r>
        <w:rPr>
          <w:rPrChange w:id="0" w:author="Дремучева Ирина Александровна" w:date="2026-10-12T11:09:00Z"/>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8"/>
        </w:numPr>
        <w:shd w:val="clear" w:color="auto" w:fill="FFFFFF"/>
        <w:tabs>
          <w:tab w:val="clear" w:pos="709"/>
          <w:tab w:val="left" w:pos="1134" w:leader="none"/>
        </w:tabs>
        <w:ind w:left="0" w:firstLine="709"/>
        <w:jc w:val="both"/>
        <w:rPr/>
      </w:pPr>
      <w:r>
        <w:rPr>
          <w:rPrChange w:id="0" w:author="Дремучева Ирина Александровна" w:date="2026-10-12T11:09:00Z"/>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8"/>
        </w:numPr>
        <w:shd w:val="clear" w:color="auto" w:fill="FFFFFF"/>
        <w:tabs>
          <w:tab w:val="clear" w:pos="709"/>
          <w:tab w:val="left" w:pos="0" w:leader="none"/>
          <w:tab w:val="left" w:pos="1134" w:leader="none"/>
          <w:tab w:val="left" w:pos="1418" w:leader="none"/>
        </w:tabs>
        <w:ind w:left="0" w:firstLine="709"/>
        <w:jc w:val="both"/>
        <w:rPr>
          <w:bCs/>
        </w:rPr>
      </w:pPr>
      <w:r>
        <w:rPr>
          <w:rPrChange w:id="0" w:author="Дремучева Ирина Александровна" w:date="2026-10-12T11:09:00Z"/>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moveTo w:id="69" w:author="Дремучева Ирина Александровна" w:date="2026-10-12T11:09:00Z">
        <w:r>
          <w:rPr/>
          <w:t>Договора.</w:t>
        </w:r>
      </w:moveTo>
    </w:p>
    <w:p>
      <w:pPr>
        <w:pStyle w:val="ListParagraph"/>
        <w:numPr>
          <w:ilvl w:val="1"/>
          <w:numId w:val="28"/>
        </w:numPr>
        <w:shd w:val="clear" w:color="auto" w:fill="FFFFFF"/>
        <w:tabs>
          <w:tab w:val="clear" w:pos="709"/>
          <w:tab w:val="left" w:pos="142" w:leader="none"/>
          <w:tab w:val="left" w:pos="1134" w:leader="none"/>
          <w:tab w:val="left" w:pos="1418" w:leader="none"/>
        </w:tabs>
        <w:ind w:left="0" w:firstLine="709"/>
        <w:jc w:val="both"/>
        <w:rPr>
          <w:bCs/>
        </w:rPr>
      </w:pPr>
      <w:r>
        <w:rPr>
          <w:rPrChange w:id="0" w:author="Дремучева Ирина Александровна" w:date="2026-10-12T11:09:00Z"/>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w:t>
      </w:r>
      <w:r>
        <w:rPr/>
        <w:t>.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pPr>
        <w:pStyle w:val="ListParagraph"/>
        <w:numPr>
          <w:ilvl w:val="1"/>
          <w:numId w:val="28"/>
        </w:numPr>
        <w:shd w:val="clear" w:color="auto" w:fill="FFFFFF"/>
        <w:tabs>
          <w:tab w:val="clear" w:pos="709"/>
          <w:tab w:val="left" w:pos="1134" w:leader="none"/>
        </w:tabs>
        <w:ind w:left="0" w:firstLine="709"/>
        <w:jc w:val="both"/>
        <w:rPr/>
      </w:pPr>
      <w:bookmarkStart w:id="21" w:name="_Ref361338004"/>
      <w:r>
        <w:rPr/>
        <w:t>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пунктами</w:t>
      </w:r>
      <w:moveTo w:id="71" w:author="Дремучева Ирина Александровна" w:date="2026-10-12T11:09:00Z">
        <w:r>
          <w:rPr/>
          <w:t>Договора.</w:t>
        </w:r>
      </w:moveTo>
      <w:bookmarkEnd w:id="21"/>
      <w:r>
        <w:rPr/>
        <w:t xml:space="preserve"> </w:t>
      </w:r>
    </w:p>
    <w:p>
      <w:pPr>
        <w:pStyle w:val="ListParagraph"/>
        <w:numPr>
          <w:ilvl w:val="1"/>
          <w:numId w:val="28"/>
        </w:numPr>
        <w:shd w:val="clear" w:color="auto" w:fill="FFFFFF"/>
        <w:tabs>
          <w:tab w:val="clear" w:pos="709"/>
          <w:tab w:val="left" w:pos="142" w:leader="none"/>
          <w:tab w:val="left" w:pos="1134" w:leader="none"/>
          <w:tab w:val="left" w:pos="1418" w:leader="none"/>
        </w:tabs>
        <w:ind w:left="0" w:firstLine="709"/>
        <w:jc w:val="both"/>
        <w:rPr>
          <w:bCs/>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28"/>
        </w:numPr>
        <w:tabs>
          <w:tab w:val="clear" w:pos="709"/>
          <w:tab w:val="left" w:pos="142" w:leader="none"/>
        </w:tabs>
        <w:ind w:left="0" w:firstLine="709"/>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8"/>
        </w:numPr>
        <w:tabs>
          <w:tab w:val="clear" w:pos="709"/>
          <w:tab w:val="left" w:pos="142" w:leader="none"/>
        </w:tabs>
        <w:ind w:lef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28"/>
        </w:numPr>
        <w:tabs>
          <w:tab w:val="clear" w:pos="709"/>
          <w:tab w:val="left" w:pos="142" w:leader="none"/>
        </w:tabs>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426" w:leader="none"/>
        </w:tabs>
        <w:ind w:left="0" w:firstLine="709"/>
        <w:jc w:val="both"/>
        <w:rPr/>
      </w:pPr>
      <w:r>
        <w:rPr>
          <w:bCs/>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 15.9.1 –15.9.2 Договора.</w:t>
      </w:r>
    </w:p>
    <w:p>
      <w:pPr>
        <w:pStyle w:val="ListParagraph"/>
        <w:numPr>
          <w:ilvl w:val="1"/>
          <w:numId w:val="28"/>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8"/>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8"/>
        </w:numPr>
        <w:shd w:val="clear" w:color="auto" w:fill="FFFFFF"/>
        <w:tabs>
          <w:tab w:val="clear" w:pos="709"/>
          <w:tab w:val="left" w:pos="1418" w:leader="none"/>
        </w:tabs>
        <w:ind w:left="0" w:firstLine="709"/>
        <w:jc w:val="both"/>
        <w:rPr>
          <w:bCs/>
        </w:rPr>
      </w:pPr>
      <w:r>
        <w:rPr/>
        <w:t>Во всем остальном, что не урегулировано Договором, Стороны руководс</w:t>
      </w:r>
      <w:r>
        <w:rPr>
          <w:rPrChange w:id="0" w:author="Дремучева Ирина Александровна" w:date="2026-10-12T11:09:00Z"/>
        </w:rPr>
        <w:t xml:space="preserve">твуются законодательством Российской Федерации. </w:t>
      </w:r>
    </w:p>
    <w:p>
      <w:pPr>
        <w:pStyle w:val="ListParagraph"/>
        <w:numPr>
          <w:ilvl w:val="1"/>
          <w:numId w:val="28"/>
        </w:numPr>
        <w:shd w:val="clear" w:color="auto" w:fill="FFFFFF"/>
        <w:tabs>
          <w:tab w:val="clear" w:pos="709"/>
          <w:tab w:val="left" w:pos="1418" w:leader="none"/>
        </w:tabs>
        <w:ind w:left="0" w:firstLine="709"/>
        <w:jc w:val="both"/>
        <w:rPr>
          <w:bCs/>
        </w:rPr>
      </w:pPr>
      <w:r>
        <w:rPr>
          <w:lang w:eastAsia="en-US"/>
          <w:rPrChange w:id="0" w:author="Дремучева Ирина Александровна" w:date="2026-10-12T11:09:00Z">
            <w:rPr>
              <w:highlight w:val="lightGray"/>
            </w:rPr>
          </w:rPrChange>
        </w:rPr>
        <w:t>Договор составлен в 2 (двух) оригинальных экземплярах, имеющих равную юридическую силу, по 1 (одному) для каждой из Сторон</w:t>
      </w:r>
      <w:r>
        <w:rPr>
          <w:rStyle w:val="FootnoteReference"/>
          <w:lang w:eastAsia="en-US"/>
        </w:rPr>
        <w:footnoteReference w:id="7"/>
      </w:r>
      <w:r>
        <w:rPr>
          <w:lang w:eastAsia="en-US"/>
          <w:rPrChange w:id="0" w:author="Дремучева Ирина Александровна" w:date="2026-10-12T11:09:00Z">
            <w:rPr>
              <w:highlight w:val="lightGray"/>
            </w:rPr>
          </w:rPrChange>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8"/>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Приложение № 2 –</w:t>
      </w:r>
      <w:del w:id="75" w:author="Дремучева Ирина Александровна" w:date="2026-10-12T11:10:00Z">
        <w:r>
          <w:rPr>
            <w:lang w:val="ru-RU" w:eastAsia="en-US"/>
          </w:rPr>
          <w:delText>Расчет стоимости Услуг</w:delText>
        </w:r>
      </w:del>
      <w:r>
        <w:rPr>
          <w:lang w:val="ru-RU"/>
        </w:rPr>
        <w:t>;</w:t>
      </w:r>
    </w:p>
    <w:p>
      <w:pPr>
        <w:pStyle w:val="Normal"/>
        <w:tabs>
          <w:tab w:val="clear" w:pos="709"/>
          <w:tab w:val="left" w:pos="2127" w:leader="none"/>
          <w:tab w:val="left" w:pos="2410" w:leader="none"/>
        </w:tabs>
        <w:jc w:val="both"/>
        <w:rPr>
          <w:bCs/>
          <w:lang w:val="ru-RU"/>
        </w:rPr>
      </w:pPr>
      <w:r>
        <w:rPr>
          <w:lang w:val="ru-RU"/>
        </w:rPr>
        <w:t xml:space="preserve">Приложение № </w:t>
      </w:r>
      <w:del w:id="76" w:author="Дремучева Ирина Александровна" w:date="2026-10-12T11:10:00Z">
        <w:r>
          <w:rPr>
            <w:lang w:val="ru-RU"/>
          </w:rPr>
          <w:delText xml:space="preserve"> – Форма Акта об оказании услуг</w:delText>
        </w:r>
      </w:del>
      <w:r>
        <w:rPr>
          <w:lang w:val="ru-RU" w:eastAsia="en-US"/>
        </w:rPr>
        <w:t>.</w:t>
      </w:r>
    </w:p>
    <w:p>
      <w:pPr>
        <w:pStyle w:val="Normal"/>
        <w:tabs>
          <w:tab w:val="clear" w:pos="709"/>
          <w:tab w:val="left" w:pos="2127" w:leader="none"/>
          <w:tab w:val="left" w:pos="2410" w:leader="none"/>
        </w:tabs>
        <w:jc w:val="both"/>
        <w:rPr>
          <w:lang w:val="ru-RU" w:eastAsia="en-US"/>
        </w:rPr>
      </w:pPr>
      <w:r>
        <w:rPr>
          <w:lang w:val="ru-RU"/>
        </w:rPr>
        <w:t xml:space="preserve">Приложение № </w:t>
      </w:r>
      <w:ins w:id="77" w:author="Дремучева Ирина Александровна" w:date="2026-10-12T11:10:00Z">
        <w:r>
          <w:rPr>
            <w:bCs/>
            <w:lang w:val="ru-RU"/>
          </w:rPr>
          <w:t xml:space="preserve"> </w:t>
        </w:r>
      </w:ins>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Normal"/>
        <w:jc w:val="both"/>
        <w:rPr>
          <w:lang w:val="ru-RU"/>
        </w:rPr>
      </w:pPr>
      <w:r>
        <w:rPr>
          <w:bCs/>
          <w:lang w:val="ru-RU"/>
        </w:rPr>
        <w:t>П</w:t>
      </w:r>
      <w:r>
        <w:rPr>
          <w:lang w:val="ru-RU" w:eastAsia="en-US"/>
        </w:rPr>
        <w:t xml:space="preserve">риложение № </w:t>
      </w:r>
      <w:ins w:id="78" w:author="Дремучева Ирина Александровна" w:date="2026-10-12T11:10:00Z">
        <w:r>
          <w:rPr>
            <w:lang w:val="ru-RU" w:eastAsia="en-US"/>
          </w:rPr>
          <w:t xml:space="preserve"> – </w:t>
        </w:r>
      </w:ins>
      <w:r>
        <w:rPr>
          <w:bCs/>
          <w:lang w:val="ru-RU"/>
        </w:rPr>
        <w:t>Критерии отбора Банков-Гарантов.</w:t>
      </w:r>
      <w:r>
        <w:rPr>
          <w:lang w:val="ru-RU" w:eastAsia="en-US"/>
        </w:rPr>
        <w:t xml:space="preserve"> </w:t>
      </w:r>
    </w:p>
    <w:p>
      <w:pPr>
        <w:pStyle w:val="Normal"/>
        <w:jc w:val="both"/>
        <w:rPr>
          <w:lang w:val="ru-RU"/>
        </w:rPr>
      </w:pPr>
      <w:r>
        <w:rPr>
          <w:lang w:val="ru-RU"/>
        </w:rPr>
        <w:t xml:space="preserve">Приложение № </w:t>
      </w:r>
      <w:del w:id="79" w:author="Дремучева Ирина Александровна" w:date="2026-10-12T11:59:00Z">
        <w:r>
          <w:rPr>
            <w:lang w:val="ru-RU"/>
          </w:rPr>
          <w:delText xml:space="preserve"> </w:delText>
        </w:r>
      </w:del>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Normal"/>
        <w:jc w:val="both"/>
        <w:rPr>
          <w:lang w:val="ru-RU"/>
        </w:rPr>
      </w:pPr>
      <w:r>
        <w:rPr>
          <w:rPrChange w:id="0" w:author="Дремучева Ирина Александровна" w:date="2026-10-12T10:48:00Z"/>
        </w:rPr>
        <w:rPrChange w:id="0" w:author="Дремучева Ирина Александровна" w:date="2026-10-12T10:48:00Z"/>
      </w:r>
      <w:bookmarkStart w:id="22" w:name="_GoBack_Копия_1"/>
      <w:bookmarkStart w:id="23" w:name="_GoBack_Копия_1"/>
      <w:bookmarkEnd w:id="23"/>
    </w:p>
    <w:p>
      <w:pPr>
        <w:pStyle w:val="ListParagraph"/>
        <w:shd w:val="clear" w:color="auto" w:fill="FFFFFF"/>
        <w:tabs>
          <w:tab w:val="clear" w:pos="709"/>
          <w:tab w:val="left" w:pos="426" w:leader="none"/>
        </w:tabs>
        <w:jc w:val="center"/>
        <w:rPr>
          <w:b/>
          <w:bCs/>
          <w:color w:val="000000"/>
        </w:rPr>
      </w:pPr>
      <w:r>
        <w:rPr>
          <w:b/>
          <w:bCs/>
          <w:color w:val="000000"/>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rPr>
                <w:lang w:val="ru-RU"/>
              </w:rPr>
            </w:pPr>
            <w:r>
              <w:rPr>
                <w:lang w:val="ru-RU"/>
                <w:rPrChange w:id="0" w:author="Дремучева Ирина Александровна" w:date="2026-10-12T10:48:00Z"/>
              </w:rPr>
              <w:t>Юридический/Почтовый адрес: 660049, Красноярский край, г.о. город Красноярск,</w:t>
            </w:r>
          </w:p>
          <w:p>
            <w:pPr>
              <w:pStyle w:val="Normal"/>
              <w:widowControl w:val="false"/>
              <w:rPr>
                <w:lang w:val="ru-RU"/>
              </w:rPr>
            </w:pPr>
            <w:r>
              <w:rPr>
                <w:lang w:val="ru-RU"/>
                <w:rPrChange w:id="0" w:author="Дремучева Ирина Александровна" w:date="2026-10-12T10:48:00Z"/>
              </w:rPr>
              <w:t>г. Красноярск, ул. Перенсона, зд.2а, пом.1</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ОГРН 1042401810494, </w:t>
            </w:r>
          </w:p>
          <w:p>
            <w:pPr>
              <w:pStyle w:val="Normal"/>
              <w:widowControl w:val="false"/>
              <w:rPr>
                <w:lang w:val="ru-RU"/>
              </w:rPr>
            </w:pPr>
            <w:r>
              <w:rPr>
                <w:lang w:val="ru-RU"/>
              </w:rPr>
              <w:t>ИНН 2460066195 / КПП 997650001</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r>
        <w:trPr/>
        <w:tc>
          <w:tcPr>
            <w:tcW w:w="4643" w:type="dxa"/>
            <w:tcBorders/>
            <w:shd w:color="auto" w:fill="auto" w:val="clear"/>
          </w:tcPr>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sz w:val="22"/>
          <w:szCs w:val="22"/>
          <w:lang w:val="ru-RU"/>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b/>
          <w:lang w:val="ru-RU" w:eastAsia="en-US"/>
        </w:rPr>
      </w:pPr>
      <w:r>
        <w:rPr>
          <w:b/>
          <w:lang w:val="ru-RU"/>
          <w:rPrChange w:id="0" w:author="Дремучева Ирина Александровна" w:date="2026-10-12T11:10:00Z">
            <w:rPr>
              <w:b/>
              <w:highlight w:val="lightGray"/>
            </w:rPr>
          </w:rPrChange>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pPrChange w:id="0" w:author="Дремучева Ирина Александровна" w:date="2026-10-12T11:10:00Z">
          <w:pPr>
            <w:jc w:val="right"/>
            <w:ind w:firstLine="709"/>
          </w:pPr>
        </w:pPrChange>
        <w:rPr>
          <w:sz w:val="22"/>
          <w:szCs w:val="22"/>
          <w:highlight w:val="lightGray"/>
          <w:lang w:val="ru-RU"/>
        </w:rPr>
      </w:pPr>
      <w:r>
        <w:br w:type="page"/>
      </w:r>
      <w:del w:id="84" w:author="Дремучева Ирина Александровна" w:date="2026-10-12T11:10:00Z">
        <w:r>
          <w:rPr>
            <w:sz w:val="22"/>
            <w:szCs w:val="22"/>
            <w:highlight w:val="lightGray"/>
            <w:lang w:val="ru-RU"/>
          </w:rPr>
          <w:delText xml:space="preserve">              </w:delText>
        </w:r>
      </w:del>
      <w:r>
        <w:rPr>
          <w:sz w:val="22"/>
          <w:szCs w:val="22"/>
          <w:highlight w:val="lightGray"/>
          <w:lang w:val="ru-RU"/>
        </w:rPr>
        <w:t>от «____» ________ 20 _ г. №_______</w:t>
      </w:r>
      <w:del w:id="85" w:author="Дремучева Ирина Александровна" w:date="2026-10-12T11:10:00Z">
        <w:r>
          <w:rPr>
            <w:iCs/>
            <w:highlight w:val="lightGray"/>
          </w:rPr>
          <w:delText>ФОРМА</w:delText>
        </w:r>
      </w:del>
      <w:r>
        <w:rPr>
          <w:bCs/>
          <w:highlight w:val="lightGray"/>
        </w:rPr>
        <w:t xml:space="preserve">Акта сдачи-приемки технической и иной документации </w:t>
      </w:r>
    </w:p>
    <w:tbl>
      <w:tblPr>
        <w:tblW w:w="9606"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firstLine="709"/>
              <w:jc w:val="right"/>
              <w:pPrChange w:id="0" w:author="Дремучева Ирина Александровна" w:date="2026-10-12T11:10:00Z">
                <w:pPr>
                  <w:pStyle w:val="12"/>
                </w:pPr>
              </w:pPrChange>
              <w:rPr>
                <w:sz w:val="28"/>
                <w:szCs w:val="28"/>
              </w:rPr>
            </w:pPr>
            <w:r>
              <w:rPr>
                <w:b/>
                <w:bCs/>
                <w:sz w:val="28"/>
                <w:szCs w:val="28"/>
                <w:highlight w:val="lightGray"/>
              </w:rPr>
              <w:t xml:space="preserve">Акт </w:t>
            </w:r>
            <w:del w:id="86" w:author="Дремучева Ирина Александровна" w:date="2026-10-12T11:10:00Z">
              <w:r>
                <w:rPr>
                  <w:b/>
                  <w:bCs/>
                  <w:sz w:val="28"/>
                  <w:szCs w:val="28"/>
                  <w:highlight w:val="lightGray"/>
                </w:rPr>
                <w:delText>сдачи-приемки технической и иной документации</w:delText>
              </w:r>
            </w:del>
            <w:del w:id="87" w:author="Дремучева Ирина Александровна" w:date="2026-10-12T11:10:00Z">
              <w:r>
                <w:rPr>
                  <w:highlight w:val="lightGray"/>
                  <w:lang w:val="ru-RU"/>
                </w:rPr>
                <w:delText>г.___________                                                                                  «_____» _________20_г.</w:delText>
              </w:r>
            </w:del>
            <w:r>
              <w:rPr>
                <w:highlight w:val="lightGray"/>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r>
              <w:rPr>
                <w:highlight w:val="lightGray"/>
                <w:lang w:val="ru-RU"/>
              </w:rPr>
              <w:t>Заказчик передал Исполнителю, а Исполнитель принял</w:t>
            </w:r>
            <w:r>
              <w:rPr>
                <w:bCs/>
                <w:highlight w:val="lightGray"/>
                <w:lang w:val="ru-RU"/>
              </w:rPr>
              <w:t xml:space="preserve"> следующую </w:t>
            </w:r>
            <w:r>
              <w:rPr>
                <w:highlight w:val="lightGray"/>
                <w:lang w:val="ru-RU"/>
              </w:rPr>
              <w:t>техническую и иную документацию для оказания Услуг по Договору</w:t>
            </w:r>
            <w:r>
              <w:rPr>
                <w:bCs/>
                <w:highlight w:val="lightGray"/>
                <w:lang w:val="ru-RU"/>
              </w:rPr>
              <w:t xml:space="preserve"> №______ от _____________:</w:t>
            </w:r>
            <w:del w:id="88" w:author="Дремучева Ирина Александровна" w:date="2026-10-12T11:10:00Z">
              <w:r>
                <w:rPr>
                  <w:bCs/>
                  <w:highlight w:val="lightGray"/>
                  <w:lang w:val="ru-RU"/>
                </w:rPr>
                <w:delText xml:space="preserve">__________________________________________________________________________ </w:delText>
              </w:r>
            </w:del>
            <w:del w:id="89" w:author="Дремучева Ирина Александровна" w:date="2026-10-12T11:10:00Z">
              <w:r>
                <w:rPr>
                  <w:bCs/>
                  <w:highlight w:val="lightGray"/>
                  <w:lang w:val="ru-RU"/>
                </w:rPr>
                <w:delText>__________________________________________________________________________</w:delText>
              </w:r>
            </w:del>
            <w:del w:id="90" w:author="Дремучева Ирина Александровна" w:date="2026-10-12T11:10:00Z">
              <w:r>
                <w:rPr>
                  <w:bCs/>
                  <w:highlight w:val="lightGray"/>
                  <w:lang w:val="ru-RU"/>
                </w:rPr>
                <w:delText>__________________________________________________________________________</w:delText>
              </w:r>
            </w:del>
            <w:del w:id="91" w:author="Дремучева Ирина Александровна" w:date="2026-10-12T11:10:00Z">
              <w:r>
                <w:rPr>
                  <w:bCs/>
                  <w:highlight w:val="lightGray"/>
                  <w:lang w:val="ru-RU"/>
                </w:rPr>
                <w:delText xml:space="preserve">Документация передана </w:delText>
              </w:r>
            </w:del>
            <w:r>
              <w:rPr>
                <w:highlight w:val="lightGray"/>
                <w:lang w:val="ru-RU"/>
              </w:rPr>
              <w:t>Исполнителю</w:t>
            </w:r>
            <w:r>
              <w:rPr>
                <w:bCs/>
                <w:highlight w:val="lightGray"/>
                <w:lang w:val="ru-RU"/>
              </w:rPr>
              <w:t xml:space="preserve"> в установленный Договором срок. </w:t>
            </w:r>
            <w:del w:id="92" w:author="Дремучева Ирина Александровна" w:date="2026-10-12T11:10:00Z">
              <w:r>
                <w:rPr>
                  <w:b/>
                </w:rPr>
                <w:delText>ПОДПИСИ СТОРОН:</w:delText>
              </w:r>
            </w:del>
          </w:p>
          <w:tbl>
            <w:tblPr>
              <w:tblW w:w="9390"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695"/>
              <w:gridCol w:w="4694"/>
            </w:tblGrid>
            <w:tr>
              <w:trPr/>
              <w:tc>
                <w:tcPr>
                  <w:tcW w:w="4695" w:type="dxa"/>
                  <w:tcBorders/>
                </w:tcPr>
                <w:p>
                  <w:pPr>
                    <w:pStyle w:val="Normal"/>
                    <w:widowControl w:val="false"/>
                    <w:ind w:firstLine="709"/>
                    <w:jc w:val="right"/>
                    <w:pPrChange w:id="0" w:author="Дремучева Ирина Александровна" w:date="2026-10-12T11:10:00Z">
                      <w:pPr>
                        <w:widowControl w:val="false"/>
                      </w:pPr>
                    </w:pPrChange>
                    <w:rPr>
                      <w:bCs/>
                      <w:highlight w:val="lightGray"/>
                    </w:rPr>
                  </w:pPr>
                  <w:r>
                    <w:rPr>
                      <w:bCs/>
                      <w:highlight w:val="lightGray"/>
                    </w:rPr>
                    <w:t>Заказчик:</w:t>
                  </w:r>
                </w:p>
              </w:tc>
              <w:tc>
                <w:tcPr>
                  <w:tcW w:w="4694" w:type="dxa"/>
                  <w:tcBorders/>
                </w:tcPr>
                <w:p>
                  <w:pPr>
                    <w:pStyle w:val="Normal"/>
                    <w:widowControl w:val="false"/>
                    <w:ind w:firstLine="709"/>
                    <w:jc w:val="right"/>
                    <w:pPrChange w:id="0" w:author="Дремучева Ирина Александровна" w:date="2026-10-12T11:10:00Z">
                      <w:pPr>
                        <w:widowControl w:val="false"/>
                      </w:pPr>
                    </w:pPrChange>
                    <w:rPr>
                      <w:bCs/>
                      <w:highlight w:val="lightGray"/>
                    </w:rPr>
                  </w:pPr>
                  <w:r>
                    <w:rPr>
                      <w:bCs/>
                      <w:highlight w:val="lightGray"/>
                      <w:lang w:val="ru-RU"/>
                    </w:rPr>
                    <w:t>Исполнитель</w:t>
                  </w:r>
                  <w:r>
                    <w:rPr>
                      <w:bCs/>
                      <w:highlight w:val="lightGray"/>
                    </w:rPr>
                    <w:t>:</w:t>
                  </w:r>
                </w:p>
              </w:tc>
            </w:tr>
            <w:tr>
              <w:trPr>
                <w:del w:id="93" w:author="Дремучева Ирина Александровна" w:date="2026-10-12T11:10:00Z"/>
              </w:trPr>
              <w:tc>
                <w:tcPr>
                  <w:tcW w:w="4695" w:type="dxa"/>
                  <w:tcBorders/>
                  <w:shd w:color="auto" w:fill="auto" w:val="clear"/>
                </w:tcPr>
                <w:p>
                  <w:pPr>
                    <w:pStyle w:val="Normal"/>
                    <w:widowControl w:val="false"/>
                    <w:ind w:firstLine="709"/>
                    <w:jc w:val="right"/>
                    <w:pPrChange w:id="0" w:author="Дремучева Ирина Александровна" w:date="2026-10-12T11:10:00Z">
                      <w:pPr>
                        <w:widowControl w:val="false"/>
                      </w:pPr>
                    </w:pPrChange>
                    <w:rPr>
                      <w:highlight w:val="lightGray"/>
                    </w:rPr>
                  </w:pPr>
                  <w:r>
                    <w:rPr>
                      <w:highlight w:val="lightGray"/>
                    </w:rPr>
                    <w:t xml:space="preserve">_______________ / _______________ </w:t>
                  </w:r>
                </w:p>
              </w:tc>
              <w:tc>
                <w:tcPr>
                  <w:tcW w:w="4694" w:type="dxa"/>
                  <w:tcBorders/>
                  <w:shd w:color="auto" w:fill="auto" w:val="clear"/>
                </w:tcPr>
                <w:p>
                  <w:pPr>
                    <w:pStyle w:val="Normal"/>
                    <w:widowControl w:val="false"/>
                    <w:ind w:firstLine="709"/>
                    <w:jc w:val="right"/>
                    <w:pPrChange w:id="0" w:author="Дремучева Ирина Александровна" w:date="2026-10-12T11:10:00Z">
                      <w:pPr>
                        <w:widowControl w:val="false"/>
                      </w:pPr>
                    </w:pPrChange>
                    <w:rPr>
                      <w:highlight w:val="lightGray"/>
                    </w:rPr>
                  </w:pPr>
                  <w:r>
                    <w:rPr>
                      <w:highlight w:val="lightGray"/>
                    </w:rPr>
                  </w:r>
                </w:p>
              </w:tc>
            </w:tr>
          </w:tbl>
          <w:p>
            <w:pPr>
              <w:pStyle w:val="Normal"/>
              <w:widowControl w:val="false"/>
              <w:ind w:firstLine="709"/>
              <w:jc w:val="right"/>
              <w:pPrChange w:id="0" w:author="Дремучева Ирина Александровна" w:date="2026-10-12T11:10:00Z">
                <w:pPr>
                  <w:pStyle w:val="12"/>
                  <w:jc w:val="left"/>
                </w:pPr>
              </w:pPrChange>
              <w:rPr>
                <w:i/>
                <w:i/>
                <w:iCs/>
                <w:highlight w:val="lightGray"/>
              </w:rPr>
            </w:pPr>
            <w:r>
              <w:rPr>
                <w:i/>
                <w:iCs/>
                <w:highlight w:val="lightGray"/>
              </w:rPr>
            </w:r>
          </w:p>
        </w:tc>
      </w:tr>
    </w:tbl>
    <w:p>
      <w:pPr>
        <w:pStyle w:val="Normal"/>
        <w:ind w:firstLine="709"/>
        <w:jc w:val="right"/>
        <w:pPrChange w:id="0" w:author="Дремучева Ирина Александровна" w:date="2026-10-12T11:10:00Z">
          <w:pPr>
            <w:pStyle w:val="12"/>
            <w:jc w:val="left"/>
          </w:pPr>
        </w:pPrChange>
        <w:rPr>
          <w:i/>
          <w:i/>
          <w:iCs/>
          <w:highlight w:val="lightGray"/>
        </w:rPr>
      </w:pPr>
      <w:r>
        <w:rPr>
          <w:i/>
          <w:iCs/>
          <w:highlight w:val="lightGray"/>
        </w:rPr>
      </w:r>
    </w:p>
    <w:tbl>
      <w:tblPr>
        <w:tblW w:w="9606"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06"/>
      </w:tblGrid>
      <w:tr>
        <w:trPr>
          <w:del w:id="94" w:author="Дремучева Ирина Александровна" w:date="2026-10-12T11:10:00Z"/>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firstLine="709"/>
              <w:jc w:val="right"/>
              <w:rPr>
                <w:highlight w:val="lightGray"/>
                <w:lang w:val="ru-RU"/>
              </w:rPr>
            </w:pPr>
            <w:r>
              <w:rPr>
                <w:highlight w:val="lightGray"/>
                <w:lang w:val="ru-RU"/>
              </w:rPr>
            </w:r>
          </w:p>
          <w:tbl>
            <w:tblPr>
              <w:tblW w:w="9390"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695"/>
              <w:gridCol w:w="4694"/>
            </w:tblGrid>
            <w:tr>
              <w:trPr/>
              <w:tc>
                <w:tcPr>
                  <w:tcW w:w="4695" w:type="dxa"/>
                  <w:tcBorders/>
                </w:tcPr>
                <w:p>
                  <w:pPr>
                    <w:pStyle w:val="Normal"/>
                    <w:widowControl w:val="false"/>
                    <w:ind w:firstLine="709"/>
                    <w:jc w:val="right"/>
                    <w:rPr>
                      <w:bCs/>
                      <w:highlight w:val="lightGray"/>
                    </w:rPr>
                  </w:pPr>
                  <w:r>
                    <w:rPr/>
                  </w:r>
                </w:p>
              </w:tc>
              <w:tc>
                <w:tcPr>
                  <w:tcW w:w="4694" w:type="dxa"/>
                  <w:tcBorders/>
                </w:tcPr>
                <w:p>
                  <w:pPr>
                    <w:pStyle w:val="Normal"/>
                    <w:widowControl w:val="false"/>
                    <w:ind w:firstLine="709"/>
                    <w:jc w:val="right"/>
                    <w:rPr>
                      <w:bCs/>
                      <w:highlight w:val="lightGray"/>
                    </w:rPr>
                  </w:pPr>
                  <w:r>
                    <w:rPr>
                      <w:bCs/>
                      <w:highlight w:val="lightGray"/>
                    </w:rPr>
                  </w:r>
                </w:p>
              </w:tc>
            </w:tr>
            <w:tr>
              <w:trPr/>
              <w:tc>
                <w:tcPr>
                  <w:tcW w:w="4695" w:type="dxa"/>
                  <w:tcBorders/>
                  <w:shd w:color="auto" w:fill="auto" w:val="clear"/>
                </w:tcPr>
                <w:p>
                  <w:pPr>
                    <w:pStyle w:val="Normal"/>
                    <w:widowControl w:val="false"/>
                    <w:ind w:firstLine="709"/>
                    <w:jc w:val="right"/>
                    <w:rPr>
                      <w:highlight w:val="lightGray"/>
                    </w:rPr>
                  </w:pPr>
                  <w:r>
                    <w:rPr/>
                  </w:r>
                </w:p>
              </w:tc>
              <w:tc>
                <w:tcPr>
                  <w:tcW w:w="4694" w:type="dxa"/>
                  <w:tcBorders/>
                  <w:shd w:color="auto" w:fill="auto" w:val="clear"/>
                </w:tcPr>
                <w:p>
                  <w:pPr>
                    <w:pStyle w:val="Normal"/>
                    <w:widowControl w:val="false"/>
                    <w:ind w:firstLine="709"/>
                    <w:jc w:val="right"/>
                    <w:rPr>
                      <w:highlight w:val="lightGray"/>
                    </w:rPr>
                  </w:pPr>
                  <w:r>
                    <w:rPr>
                      <w:highlight w:val="lightGray"/>
                    </w:rPr>
                  </w:r>
                </w:p>
              </w:tc>
            </w:tr>
          </w:tbl>
          <w:p>
            <w:pPr>
              <w:pStyle w:val="Normal"/>
              <w:widowControl w:val="false"/>
              <w:ind w:firstLine="709"/>
              <w:jc w:val="right"/>
              <w:rPr>
                <w:i/>
                <w:i/>
                <w:iCs/>
                <w:highlight w:val="lightGray"/>
              </w:rPr>
            </w:pPr>
            <w:r>
              <w:rPr>
                <w:i/>
                <w:iCs/>
                <w:highlight w:val="lightGray"/>
              </w:rPr>
            </w:r>
          </w:p>
        </w:tc>
      </w:tr>
    </w:tbl>
    <w:p>
      <w:pPr>
        <w:pStyle w:val="Normal"/>
        <w:ind w:firstLine="709"/>
        <w:jc w:val="right"/>
        <w:rPr>
          <w:highlight w:val="lightGray"/>
        </w:rPr>
      </w:pPr>
      <w:r>
        <w:rPr>
          <w:highlight w:val="lightGray"/>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ind w:firstLine="709"/>
              <w:jc w:val="right"/>
              <w:pPrChange w:id="0" w:author="Дремучева Ирина Александровна" w:date="2026-10-12T11:10:00Z">
                <w:pPr>
                  <w:widowControl w:val="false"/>
                </w:pPr>
              </w:pPrChange>
              <w:rPr>
                <w:b/>
                <w:highlight w:val="lightGray"/>
              </w:rPr>
            </w:pPr>
            <w:r>
              <w:rPr/>
            </w:r>
          </w:p>
        </w:tc>
        <w:tc>
          <w:tcPr>
            <w:tcW w:w="4785" w:type="dxa"/>
            <w:tcBorders/>
          </w:tcPr>
          <w:p>
            <w:pPr>
              <w:pStyle w:val="Normal"/>
              <w:widowControl w:val="false"/>
              <w:ind w:firstLine="709"/>
              <w:jc w:val="right"/>
              <w:pPrChange w:id="0" w:author="Дремучева Ирина Александровна" w:date="2026-10-12T11:10:00Z">
                <w:pPr>
                  <w:widowControl w:val="false"/>
                </w:pPr>
              </w:pPrChange>
              <w:rPr>
                <w:b/>
                <w:highlight w:val="lightGray"/>
              </w:rPr>
            </w:pPr>
            <w:r>
              <w:rPr/>
            </w:r>
          </w:p>
        </w:tc>
      </w:tr>
      <w:tr>
        <w:trPr/>
        <w:tc>
          <w:tcPr>
            <w:tcW w:w="4785" w:type="dxa"/>
            <w:tcBorders/>
          </w:tcPr>
          <w:p>
            <w:pPr>
              <w:pStyle w:val="Normal"/>
              <w:widowControl w:val="false"/>
              <w:ind w:firstLine="709"/>
              <w:jc w:val="right"/>
              <w:pPrChange w:id="0" w:author="Дремучева Ирина Александровна" w:date="2026-10-12T11:10:00Z">
                <w:pPr>
                  <w:widowControl w:val="false"/>
                </w:pPr>
              </w:pPrChange>
              <w:rPr>
                <w:highlight w:val="lightGray"/>
              </w:rPr>
            </w:pPr>
            <w:r>
              <w:rPr>
                <w:highlight w:val="lightGray"/>
              </w:rPr>
              <w:t xml:space="preserve">_______________ / _______________ </w:t>
            </w:r>
          </w:p>
        </w:tc>
        <w:tc>
          <w:tcPr>
            <w:tcW w:w="4785" w:type="dxa"/>
            <w:tcBorders/>
          </w:tcPr>
          <w:p>
            <w:pPr>
              <w:pStyle w:val="Normal"/>
              <w:widowControl w:val="false"/>
              <w:ind w:firstLine="709"/>
              <w:jc w:val="right"/>
              <w:rPr>
                <w:highlight w:val="lightGray"/>
              </w:rPr>
            </w:pPr>
            <w:r>
              <w:rPr>
                <w:highlight w:val="lightGray"/>
              </w:rPr>
            </w:r>
          </w:p>
        </w:tc>
      </w:tr>
    </w:tbl>
    <w:p>
      <w:pPr>
        <w:pStyle w:val="Normal"/>
        <w:ind w:firstLine="709"/>
        <w:jc w:val="right"/>
        <w:pPrChange w:id="0" w:author="Дремучева Ирина Александровна" w:date="2026-10-12T11:10:00Z">
          <w:pPr>
            <w:jc w:val="right"/>
            <w:ind w:firstLine="709"/>
          </w:pPr>
        </w:pPrChange>
        <w:rPr>
          <w:sz w:val="22"/>
          <w:szCs w:val="22"/>
          <w:highlight w:val="lightGray"/>
          <w:lang w:val="ru-RU"/>
        </w:rPr>
      </w:pPr>
      <w:r>
        <w:br w:type="page"/>
      </w:r>
      <w:del w:id="95" w:author="Дремучева Ирина Александровна" w:date="2026-10-12T11:10:00Z">
        <w:r>
          <w:rPr>
            <w:sz w:val="22"/>
            <w:szCs w:val="22"/>
            <w:highlight w:val="lightGray"/>
            <w:lang w:val="ru-RU"/>
          </w:rPr>
          <w:delText xml:space="preserve">            </w:delText>
        </w:r>
      </w:del>
      <w:r>
        <w:rPr>
          <w:sz w:val="22"/>
          <w:szCs w:val="22"/>
          <w:highlight w:val="lightGray"/>
          <w:lang w:val="ru-RU"/>
        </w:rPr>
        <w:t>к Договору возмездного оказания услуг</w:t>
      </w:r>
      <w:del w:id="96" w:author="Дремучева Ирина Александровна" w:date="2026-10-12T11:10:00Z">
        <w:r>
          <w:rPr>
            <w:sz w:val="22"/>
            <w:szCs w:val="22"/>
            <w:highlight w:val="lightGray"/>
            <w:lang w:val="ru-RU"/>
          </w:rPr>
          <w:delText xml:space="preserve">              от «____» ________ 20 _ г. №_______</w:delText>
        </w:r>
      </w:del>
      <w:del w:id="97" w:author="Дремучева Ирина Александровна" w:date="2026-10-12T11:10:00Z">
        <w:r>
          <w:rPr>
            <w:iCs/>
            <w:shd w:fill="C0C0C0" w:val="clear"/>
          </w:rPr>
          <w:delText>ФОРМА</w:delText>
        </w:r>
      </w:del>
      <w:del w:id="98" w:author="Дремучева Ирина Александровна" w:date="2026-10-12T11:10:00Z">
        <w:r>
          <w:rPr>
            <w:shd w:fill="C0C0C0" w:val="clear"/>
          </w:rPr>
          <w:delText>Акта сдачи-приемки места (помещения) для складирования материалов и оборудования</w:delText>
        </w:r>
      </w:del>
    </w:p>
    <w:tbl>
      <w:tblPr>
        <w:tblW w:w="48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jc w:val="right"/>
              <w:pPrChange w:id="0" w:author="Дремучева Ирина Александровна" w:date="2026-10-12T11:10:00Z">
                <w:pPr>
                  <w:pStyle w:val="12"/>
                </w:pPr>
              </w:pPrChange>
              <w:rPr/>
            </w:pPr>
            <w:r>
              <w:rPr>
                <w:b/>
                <w:shd w:fill="C0C0C0" w:val="clear"/>
              </w:rPr>
              <w:t xml:space="preserve">Акт </w:t>
            </w:r>
            <w:del w:id="99" w:author="Дремучева Ирина Александровна" w:date="2026-10-12T11:10:00Z">
              <w:r>
                <w:rPr>
                  <w:b/>
                  <w:shd w:fill="C0C0C0" w:val="clear"/>
                </w:rPr>
                <w:delText>сдачи-приемки места (помещения) для складирования материалов и оборудования</w:delText>
              </w:r>
            </w:del>
            <w:del w:id="100" w:author="Дремучева Ирина Александровна" w:date="2026-10-12T11:10:00Z">
              <w:r>
                <w:rPr>
                  <w:sz w:val="22"/>
                  <w:szCs w:val="22"/>
                  <w:shd w:fill="C0C0C0" w:val="clear"/>
                  <w:lang w:val="ru-RU"/>
                </w:rPr>
                <w:delText>г.___________                                                                                                 «_____» _________20_г.</w:delText>
              </w:r>
            </w:del>
            <w:r>
              <w:rPr>
                <w:sz w:val="22"/>
                <w:szCs w:val="22"/>
                <w:shd w:fill="C0C0C0" w:val="clear"/>
                <w:lang w:val="ru-RU"/>
              </w:rPr>
              <w:t xml:space="preserve">____________________, именуемое далее «Исполнитель», в лице ________________, действующего на основании ______________, </w:t>
            </w:r>
            <w:r>
              <w:rPr>
                <w:sz w:val="22"/>
                <w:szCs w:val="22"/>
                <w:shd w:fill="C0C0C0" w:val="clear"/>
                <w:lang w:val="ru-RU"/>
              </w:rPr>
              <w:t>____________________, именуемое далее «Заказчик», в лице ________________, действующего на основании ______________, составили настоящий акт о нижеследующем:</w:t>
            </w:r>
            <w:r>
              <w:rPr>
                <w:sz w:val="22"/>
                <w:szCs w:val="22"/>
                <w:shd w:fill="C0C0C0" w:val="clear"/>
                <w:lang w:val="ru-RU"/>
              </w:rPr>
              <w:t>Заказчик передал Исполнителю, а Исполнитель принял</w:t>
            </w:r>
            <w:r>
              <w:rPr>
                <w:bCs/>
                <w:sz w:val="22"/>
                <w:szCs w:val="22"/>
                <w:shd w:fill="C0C0C0" w:val="clear"/>
                <w:lang w:val="ru-RU"/>
              </w:rPr>
              <w:t xml:space="preserve">  </w:t>
            </w:r>
            <w:r>
              <w:rPr>
                <w:sz w:val="22"/>
                <w:szCs w:val="22"/>
                <w:shd w:fill="C0C0C0" w:val="clear"/>
                <w:lang w:val="ru-RU"/>
              </w:rPr>
              <w:t xml:space="preserve">место (помещение) для складирования материалов и оборудования _____________________________ </w:t>
            </w:r>
            <w:r>
              <w:rPr>
                <w:bCs/>
                <w:sz w:val="22"/>
                <w:szCs w:val="22"/>
                <w:shd w:fill="C0C0C0" w:val="clear"/>
                <w:lang w:val="ru-RU"/>
              </w:rPr>
              <w:t xml:space="preserve">(указываются идентифицирующие признаки) </w:t>
            </w:r>
            <w:r>
              <w:rPr>
                <w:sz w:val="22"/>
                <w:szCs w:val="22"/>
                <w:shd w:fill="C0C0C0" w:val="clear"/>
                <w:lang w:val="ru-RU"/>
              </w:rPr>
              <w:t>по Договору возмездного оказания услуг</w:t>
            </w:r>
            <w:r>
              <w:rPr>
                <w:bCs/>
                <w:sz w:val="22"/>
                <w:szCs w:val="22"/>
                <w:shd w:fill="C0C0C0" w:val="clear"/>
                <w:lang w:val="ru-RU"/>
              </w:rPr>
              <w:t xml:space="preserve"> №______ от _____________.</w:t>
            </w:r>
            <w:del w:id="101" w:author="Дремучева Ирина Александровна" w:date="2026-10-12T11:10:00Z">
              <w:r>
                <w:rPr>
                  <w:sz w:val="22"/>
                  <w:szCs w:val="22"/>
                  <w:shd w:fill="C0C0C0" w:val="clear"/>
                  <w:lang w:val="ru-RU"/>
                </w:rPr>
                <w:delText>Место (помещение) для складирования материалов и оборудования</w:delText>
              </w:r>
            </w:del>
            <w:r>
              <w:rPr>
                <w:bCs/>
                <w:sz w:val="22"/>
                <w:szCs w:val="22"/>
                <w:shd w:fill="C0C0C0" w:val="clear"/>
                <w:lang w:val="ru-RU"/>
              </w:rPr>
              <w:t xml:space="preserve"> переданы / передано Исполнителю в установленный Договором срок. </w:t>
            </w:r>
            <w:del w:id="102" w:author="Дремучева Ирина Александровна" w:date="2026-10-12T11:10:00Z">
              <w:r>
                <w:rPr>
                  <w:bCs/>
                  <w:sz w:val="22"/>
                  <w:szCs w:val="22"/>
                  <w:shd w:fill="C0C0C0" w:val="clear"/>
                  <w:lang w:val="ru-RU"/>
                </w:rPr>
                <w:delText>Претензии Исполнителя (замечания и недостатки) к месту</w:delText>
              </w:r>
            </w:del>
            <w:r>
              <w:rPr>
                <w:sz w:val="22"/>
                <w:szCs w:val="22"/>
                <w:shd w:fill="C0C0C0" w:val="clear"/>
                <w:lang w:val="ru-RU"/>
              </w:rPr>
              <w:t xml:space="preserve"> складирования материалов и оборудования</w:t>
            </w:r>
            <w:r>
              <w:rPr>
                <w:bCs/>
                <w:sz w:val="22"/>
                <w:szCs w:val="22"/>
                <w:shd w:fill="C0C0C0" w:val="clear"/>
                <w:lang w:val="ru-RU"/>
              </w:rPr>
              <w:t xml:space="preserve">: </w:t>
              <w:br/>
              <w:t>____________________________________________________________________________</w:t>
            </w:r>
            <w:del w:id="103" w:author="Дремучева Ирина Александровна" w:date="2026-10-12T11:10:00Z">
              <w:r>
                <w:rPr>
                  <w:sz w:val="22"/>
                  <w:szCs w:val="22"/>
                  <w:shd w:fill="C0C0C0" w:val="clear"/>
                  <w:lang w:val="ru-RU"/>
                </w:rPr>
                <w:delText xml:space="preserve"> (</w:delText>
              </w:r>
            </w:del>
            <w:r>
              <w:rPr>
                <w:i/>
                <w:sz w:val="22"/>
                <w:shd w:fill="C0C0C0" w:val="clear"/>
                <w:lang w:val="ru-RU"/>
              </w:rPr>
              <w:t>указать конкретные претензии или указать «не имеются»)</w:t>
            </w:r>
            <w:r>
              <w:rPr>
                <w:sz w:val="22"/>
                <w:shd w:fill="C0C0C0" w:val="clear"/>
                <w:lang w:val="ru-RU"/>
              </w:rPr>
              <w:t>.</w:t>
            </w:r>
            <w:del w:id="104" w:author="Дремучева Ирина Александровна" w:date="2026-10-12T11:10:00Z">
              <w:r>
                <w:rPr>
                  <w:b/>
                  <w:lang w:val="ru-RU"/>
                </w:rPr>
                <w:delText>ПОДПИСИ СТОРОН:</w:delText>
              </w:r>
            </w:del>
          </w:p>
          <w:tbl>
            <w:tblPr>
              <w:tblW w:w="9041"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520"/>
              <w:gridCol w:w="4520"/>
            </w:tblGrid>
            <w:tr>
              <w:trPr/>
              <w:tc>
                <w:tcPr>
                  <w:tcW w:w="4520" w:type="dxa"/>
                  <w:tcBorders/>
                </w:tcPr>
                <w:p>
                  <w:pPr>
                    <w:pStyle w:val="Normal"/>
                    <w:widowControl w:val="false"/>
                    <w:ind w:firstLine="709"/>
                    <w:jc w:val="right"/>
                    <w:pPrChange w:id="0" w:author="Дремучева Ирина Александровна" w:date="2026-10-12T11:10:00Z">
                      <w:pPr>
                        <w:widowControl w:val="false"/>
                      </w:pPr>
                    </w:pPrChange>
                    <w:rPr>
                      <w:shd w:fill="C0C0C0" w:val="clear"/>
                    </w:rPr>
                  </w:pPr>
                  <w:r>
                    <w:rPr>
                      <w:sz w:val="22"/>
                      <w:shd w:fill="C0C0C0" w:val="clear"/>
                    </w:rPr>
                    <w:t>Заказчик:</w:t>
                  </w:r>
                </w:p>
              </w:tc>
              <w:tc>
                <w:tcPr>
                  <w:tcW w:w="4520" w:type="dxa"/>
                  <w:tcBorders/>
                </w:tcPr>
                <w:p>
                  <w:pPr>
                    <w:pStyle w:val="Normal"/>
                    <w:widowControl w:val="false"/>
                    <w:ind w:firstLine="709"/>
                    <w:jc w:val="right"/>
                    <w:pPrChange w:id="0" w:author="Дремучева Ирина Александровна" w:date="2026-10-12T11:10:00Z">
                      <w:pPr>
                        <w:widowControl w:val="false"/>
                      </w:pPr>
                    </w:pPrChange>
                    <w:rPr>
                      <w:shd w:fill="C0C0C0" w:val="clear"/>
                    </w:rPr>
                  </w:pPr>
                  <w:r>
                    <w:rPr>
                      <w:sz w:val="22"/>
                      <w:shd w:fill="C0C0C0" w:val="clear"/>
                    </w:rPr>
                    <w:t>Исполнитель:</w:t>
                  </w:r>
                </w:p>
              </w:tc>
            </w:tr>
            <w:tr>
              <w:trPr>
                <w:del w:id="105" w:author="Дремучева Ирина Александровна" w:date="2026-10-12T11:10:00Z"/>
              </w:trPr>
              <w:tc>
                <w:tcPr>
                  <w:tcW w:w="4520" w:type="dxa"/>
                  <w:tcBorders/>
                </w:tcPr>
                <w:p>
                  <w:pPr>
                    <w:pStyle w:val="Normal"/>
                    <w:widowControl w:val="false"/>
                    <w:ind w:firstLine="709"/>
                    <w:jc w:val="right"/>
                    <w:pPrChange w:id="0" w:author="Дремучева Ирина Александровна" w:date="2026-10-12T11:10:00Z">
                      <w:pPr>
                        <w:widowControl w:val="false"/>
                      </w:pPr>
                    </w:pPrChange>
                    <w:rPr>
                      <w:sz w:val="22"/>
                      <w:szCs w:val="22"/>
                      <w:shd w:fill="C0C0C0" w:val="clear"/>
                    </w:rPr>
                  </w:pPr>
                  <w:r>
                    <w:rPr>
                      <w:sz w:val="22"/>
                      <w:szCs w:val="22"/>
                      <w:shd w:fill="C0C0C0" w:val="clear"/>
                    </w:rPr>
                    <w:t xml:space="preserve">_______________ / _______________ </w:t>
                  </w:r>
                </w:p>
              </w:tc>
              <w:tc>
                <w:tcPr>
                  <w:tcW w:w="4520" w:type="dxa"/>
                  <w:tcBorders/>
                </w:tcPr>
                <w:p>
                  <w:pPr>
                    <w:pStyle w:val="Normal"/>
                    <w:widowControl w:val="false"/>
                    <w:ind w:firstLine="709"/>
                    <w:jc w:val="right"/>
                    <w:pPrChange w:id="0" w:author="Дремучева Ирина Александровна" w:date="2026-10-12T11:10:00Z">
                      <w:pPr>
                        <w:widowControl w:val="false"/>
                      </w:pPr>
                    </w:pPrChange>
                    <w:rPr>
                      <w:sz w:val="22"/>
                      <w:szCs w:val="22"/>
                      <w:shd w:fill="C0C0C0" w:val="clear"/>
                    </w:rPr>
                  </w:pPr>
                  <w:r>
                    <w:rPr>
                      <w:sz w:val="22"/>
                      <w:szCs w:val="22"/>
                      <w:shd w:fill="C0C0C0" w:val="clear"/>
                    </w:rPr>
                  </w:r>
                </w:p>
              </w:tc>
            </w:tr>
          </w:tbl>
          <w:p>
            <w:pPr>
              <w:pStyle w:val="Normal"/>
              <w:widowControl w:val="false"/>
              <w:ind w:firstLine="709"/>
              <w:jc w:val="right"/>
              <w:rPr>
                <w:i/>
                <w:i/>
                <w:iCs/>
                <w:shd w:fill="C0C0C0" w:val="clear"/>
              </w:rPr>
            </w:pPr>
            <w:r>
              <w:rPr>
                <w:i/>
                <w:iCs/>
                <w:shd w:fill="C0C0C0" w:val="clear"/>
              </w:rPr>
            </w:r>
          </w:p>
        </w:tc>
      </w:tr>
    </w:tbl>
    <w:p>
      <w:pPr>
        <w:pStyle w:val="Normal"/>
        <w:ind w:firstLine="709"/>
        <w:jc w:val="right"/>
        <w:rPr>
          <w:i/>
          <w:i/>
          <w:iCs/>
          <w:shd w:fill="C0C0C0" w:val="clear"/>
        </w:rPr>
      </w:pPr>
      <w:r>
        <w:rPr>
          <w:i/>
          <w:iCs/>
          <w:shd w:fill="C0C0C0" w:val="clear"/>
        </w:rPr>
      </w:r>
    </w:p>
    <w:tbl>
      <w:tblPr>
        <w:tblW w:w="9571"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5"/>
      </w:tblGrid>
      <w:tr>
        <w:trPr/>
        <w:tc>
          <w:tcPr>
            <w:tcW w:w="4785" w:type="dxa"/>
            <w:tcBorders/>
          </w:tcPr>
          <w:p>
            <w:pPr>
              <w:pStyle w:val="Normal"/>
              <w:widowControl w:val="false"/>
              <w:ind w:firstLine="709"/>
              <w:jc w:val="right"/>
              <w:pPrChange w:id="0" w:author="Дремучева Ирина Александровна" w:date="2026-10-12T11:10:00Z">
                <w:pPr>
                  <w:widowControl w:val="false"/>
                </w:pPr>
              </w:pPrChange>
              <w:rPr>
                <w:shd w:fill="C0C0C0" w:val="clear"/>
              </w:rPr>
            </w:pPr>
            <w:r>
              <w:rPr>
                <w:b/>
                <w:shd w:fill="C0C0C0" w:val="clear"/>
              </w:rPr>
              <w:t>Заказчик:</w:t>
            </w:r>
          </w:p>
        </w:tc>
        <w:tc>
          <w:tcPr>
            <w:tcW w:w="4785" w:type="dxa"/>
            <w:tcBorders/>
          </w:tcPr>
          <w:p>
            <w:pPr>
              <w:pStyle w:val="Normal"/>
              <w:widowControl w:val="false"/>
              <w:ind w:firstLine="709"/>
              <w:jc w:val="right"/>
              <w:pPrChange w:id="0" w:author="Дремучева Ирина Александровна" w:date="2026-10-12T11:10:00Z">
                <w:pPr>
                  <w:widowControl w:val="false"/>
                </w:pPr>
              </w:pPrChange>
              <w:rPr>
                <w:shd w:fill="C0C0C0" w:val="clear"/>
              </w:rPr>
            </w:pPr>
            <w:r>
              <w:rPr>
                <w:b/>
                <w:shd w:fill="C0C0C0" w:val="clear"/>
              </w:rPr>
              <w:t>Исполнитель:</w:t>
            </w:r>
          </w:p>
        </w:tc>
      </w:tr>
      <w:tr>
        <w:trPr>
          <w:del w:id="106" w:author="Дремучева Ирина Александровна" w:date="2026-10-12T11:10:00Z"/>
        </w:trPr>
        <w:tc>
          <w:tcPr>
            <w:tcW w:w="4785" w:type="dxa"/>
            <w:tcBorders/>
          </w:tcPr>
          <w:p>
            <w:pPr>
              <w:pStyle w:val="Normal"/>
              <w:widowControl w:val="false"/>
              <w:ind w:firstLine="709"/>
              <w:jc w:val="right"/>
              <w:pPrChange w:id="0" w:author="Дремучева Ирина Александровна" w:date="2026-10-12T11:10:00Z">
                <w:pPr>
                  <w:widowControl w:val="false"/>
                </w:pPr>
              </w:pPrChange>
              <w:rPr>
                <w:sz w:val="22"/>
                <w:szCs w:val="22"/>
                <w:shd w:fill="C0C0C0" w:val="clear"/>
              </w:rPr>
            </w:pPr>
            <w:r>
              <w:rPr>
                <w:sz w:val="22"/>
                <w:szCs w:val="22"/>
                <w:shd w:fill="C0C0C0" w:val="clear"/>
              </w:rPr>
              <w:t xml:space="preserve">_______________ / _______________ </w:t>
            </w:r>
          </w:p>
        </w:tc>
        <w:tc>
          <w:tcPr>
            <w:tcW w:w="4785" w:type="dxa"/>
            <w:tcBorders/>
          </w:tcPr>
          <w:p>
            <w:pPr>
              <w:pStyle w:val="Normal"/>
              <w:widowControl w:val="false"/>
              <w:ind w:firstLine="709"/>
              <w:jc w:val="right"/>
              <w:pPrChange w:id="0" w:author="Дремучева Ирина Александровна" w:date="2026-10-12T11:10:00Z">
                <w:pPr>
                  <w:widowControl w:val="false"/>
                </w:pPr>
              </w:pPrChange>
              <w:rPr>
                <w:sz w:val="22"/>
                <w:szCs w:val="22"/>
                <w:shd w:fill="C0C0C0" w:val="clear"/>
              </w:rPr>
            </w:pPr>
            <w:r>
              <w:rPr>
                <w:sz w:val="22"/>
                <w:szCs w:val="22"/>
                <w:shd w:fill="C0C0C0" w:val="clear"/>
              </w:rPr>
            </w:r>
          </w:p>
        </w:tc>
      </w:tr>
    </w:tbl>
    <w:p>
      <w:pPr>
        <w:pStyle w:val="Normal"/>
        <w:ind w:firstLine="709"/>
        <w:jc w:val="right"/>
        <w:pPrChange w:id="0" w:author="Дремучева Ирина Александровна" w:date="2026-10-12T11:10:00Z"/>
        <w:rPr>
          <w:sz w:val="22"/>
          <w:szCs w:val="22"/>
          <w:shd w:fill="C0C0C0" w:val="clear"/>
        </w:rPr>
      </w:pPr>
      <w:r>
        <w:rPr>
          <w:sz w:val="22"/>
          <w:szCs w:val="22"/>
          <w:shd w:fill="C0C0C0" w:val="clear"/>
          <w:lang w:val="ru-RU"/>
        </w:rPr>
        <w:t xml:space="preserve">Приложение №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sz w:val="24"/>
          <w:szCs w:val="24"/>
        </w:rPr>
      </w:pPr>
      <w:r>
        <w:rPr>
          <w:iCs/>
          <w:sz w:val="24"/>
          <w:szCs w:val="24"/>
        </w:rPr>
        <w:t xml:space="preserve">ФОРМА </w:t>
      </w:r>
    </w:p>
    <w:p>
      <w:pPr>
        <w:pStyle w:val="12"/>
        <w:rPr>
          <w:sz w:val="24"/>
          <w:szCs w:val="24"/>
        </w:rPr>
      </w:pPr>
      <w:r>
        <w:rPr>
          <w:iCs/>
          <w:sz w:val="24"/>
          <w:szCs w:val="24"/>
        </w:rPr>
        <w:t xml:space="preserve">Акта </w:t>
      </w:r>
      <w:r>
        <w:rPr>
          <w:sz w:val="24"/>
          <w:szCs w:val="24"/>
        </w:rPr>
        <w:t>об оказании</w:t>
      </w:r>
      <w:r>
        <w:rPr>
          <w:iCs/>
          <w:sz w:val="24"/>
          <w:szCs w:val="24"/>
        </w:rPr>
        <w:t xml:space="preserve"> Услуг</w:t>
      </w:r>
      <w:r>
        <w:rPr>
          <w:rStyle w:val="FootnoteReference"/>
          <w:iCs/>
          <w:sz w:val="24"/>
          <w:szCs w:val="24"/>
        </w:rPr>
        <w:footnoteReference w:id="8"/>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sz w:val="24"/>
                <w:szCs w:val="24"/>
              </w:rPr>
            </w:pPr>
            <w:r>
              <w:rPr>
                <w:iCs/>
                <w:sz w:val="24"/>
                <w:szCs w:val="24"/>
              </w:rPr>
              <w:t xml:space="preserve">АКТ </w:t>
            </w:r>
            <w:r>
              <w:rPr>
                <w:sz w:val="24"/>
                <w:szCs w:val="24"/>
              </w:rPr>
              <w:t>№  ____</w:t>
            </w:r>
          </w:p>
          <w:p>
            <w:pPr>
              <w:pStyle w:val="Normal"/>
              <w:widowControl w:val="false"/>
              <w:jc w:val="center"/>
              <w:rPr>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lang w:val="ru-RU"/>
                <w:rPrChange w:id="0" w:author="Дремучева Ирина Александровна" w:date="2026-10-12T11:11:00Z">
                  <w:rPr>
                    <w:b/>
                    <w:highlight w:val="lightGray"/>
                  </w:rPr>
                </w:rPrChange>
              </w:rPr>
              <w:t xml:space="preserve"> ______________</w:t>
            </w:r>
            <w:r>
              <w:rPr>
                <w:lang w:val="ru-RU"/>
              </w:rPr>
              <w:t>.</w:t>
            </w:r>
          </w:p>
          <w:p>
            <w:pPr>
              <w:pStyle w:val="Normal"/>
              <w:widowControl w:val="false"/>
              <w:jc w:val="both"/>
              <w:rPr>
                <w:lang w:val="ru-RU"/>
              </w:rPr>
            </w:pPr>
            <w:r>
              <w:rPr>
                <w:lang w:val="ru-RU"/>
                <w:rPrChange w:id="0" w:author="Дремучева Ирина Александровна" w:date="2026-10-12T11:11:00Z"/>
              </w:rPr>
              <w:tab/>
              <w:t>Претензии по качеству Услуг: ________________________________________________.</w:t>
            </w:r>
          </w:p>
          <w:p>
            <w:pPr>
              <w:pStyle w:val="Normal"/>
              <w:widowControl w:val="false"/>
              <w:ind w:firstLine="708"/>
              <w:jc w:val="both"/>
              <w:rPr>
                <w:lang w:val="ru-RU"/>
              </w:rPr>
            </w:pPr>
            <w:r>
              <w:rPr>
                <w:lang w:val="ru-RU"/>
                <w:rPrChange w:id="0" w:author="Дремучева Ирина Александровна" w:date="2026-10-12T11:11:00Z"/>
              </w:rPr>
              <w:t xml:space="preserve">Стоимость Услуг к оплате за указанный период составляет _______________ (____________) рублей ____ копеек, в том числе НДС </w:t>
            </w:r>
            <w:r>
              <w:rPr>
                <w:lang w:val="ru-RU"/>
                <w:rPrChange w:id="0" w:author="Дремучева Ирина Александровна" w:date="2026-10-12T11:11:00Z">
                  <w:rPr>
                    <w:highlight w:val="lightGray"/>
                  </w:rPr>
                </w:rPrChange>
              </w:rPr>
              <w:t>___</w:t>
            </w:r>
            <w:r>
              <w:rPr>
                <w:lang w:val="ru-RU"/>
              </w:rPr>
              <w:t>%* - __________ рублей ___ копеек.</w:t>
            </w:r>
          </w:p>
          <w:p>
            <w:pPr>
              <w:pStyle w:val="Normal"/>
              <w:widowControl w:val="false"/>
              <w:tabs>
                <w:tab w:val="left" w:pos="709" w:leader="none"/>
                <w:tab w:val="left" w:pos="4111" w:leader="none"/>
              </w:tabs>
              <w:jc w:val="both"/>
              <w:rPr>
                <w:bCs/>
                <w:lang w:val="ru-RU"/>
              </w:rPr>
            </w:pPr>
            <w:r>
              <w:rPr>
                <w:b/>
                <w:bCs/>
                <w:lang w:val="ru-RU"/>
                <w:rPrChange w:id="0" w:author="Дремучева Ирина Александровна" w:date="2026-10-12T11:11:00Z">
                  <w:rPr>
                    <w:b/>
                    <w:bCs/>
                  </w:rPr>
                </w:rPrChange>
              </w:rPr>
              <w:tab/>
            </w:r>
            <w:r>
              <w:rPr>
                <w:bCs/>
                <w:lang w:val="ru-RU"/>
                <w:rPrChange w:id="0" w:author="Дремучева Ирина Александровна" w:date="2026-10-12T11:11:00Z">
                  <w:rPr>
                    <w:bCs/>
                    <w:highlight w:val="lightGray"/>
                  </w:rPr>
                </w:rPrChange>
              </w:rPr>
              <w:t>К настоящему акту прилагаются:</w:t>
            </w:r>
          </w:p>
          <w:p>
            <w:pPr>
              <w:pStyle w:val="Normal"/>
              <w:widowControl w:val="false"/>
              <w:tabs>
                <w:tab w:val="left" w:pos="709" w:leader="none"/>
                <w:tab w:val="left" w:pos="4111" w:leader="none"/>
              </w:tabs>
              <w:jc w:val="both"/>
              <w:rPr>
                <w:u w:val="single"/>
                <w:lang w:val="ru-RU"/>
              </w:rPr>
            </w:pPr>
            <w:r>
              <w:rPr>
                <w:lang w:val="ru-RU"/>
                <w:rPrChange w:id="0" w:author="Дремучева Ирина Александровна" w:date="2026-10-12T11:11:00Z">
                  <w:rPr>
                    <w:highlight w:val="lightGray"/>
                  </w:rPr>
                </w:rPrChange>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 xml:space="preserve">Приложение №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066"/>
        <w:gridCol w:w="5504"/>
      </w:tblGrid>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 Нарушение пропускного и внутрио</w:t>
            </w:r>
            <w:r>
              <w:rPr>
                <w:lang w:val="ru-RU"/>
                <w:rPrChange w:id="0" w:author="Дремучева Ирина Александровна" w:date="2026-10-12T11:11:00Z"/>
              </w:rPr>
              <w:t xml:space="preserve">бъектового режима, </w:t>
            </w:r>
            <w:r>
              <w:rPr>
                <w:color w:val="000000"/>
                <w:lang w:val="ru-RU"/>
                <w:rPrChange w:id="0" w:author="Дремучева Ирина Александровна" w:date="2026-10-12T11:11:00Z"/>
              </w:rPr>
              <w:t>требований охраны труда</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709"/>
        <w:jc w:val="right"/>
        <w:rPr>
          <w:sz w:val="22"/>
          <w:szCs w:val="22"/>
          <w:lang w:val="ru-RU"/>
        </w:rPr>
      </w:pPr>
      <w:r>
        <w:rPr>
          <w:sz w:val="22"/>
          <w:szCs w:val="22"/>
          <w:lang w:val="ru-RU"/>
        </w:rPr>
        <w:t xml:space="preserve">Приложение №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jc w:val="center"/>
        <w:rPr>
          <w:b/>
          <w:lang w:val="ru-RU"/>
        </w:rPr>
      </w:pPr>
      <w:r>
        <w:rPr>
          <w:b/>
          <w:lang w:val="ru-RU"/>
        </w:rPr>
        <w:t>Критерии отбора Банков-Гарантов</w:t>
      </w:r>
    </w:p>
    <w:p>
      <w:pPr>
        <w:pStyle w:val="Normal"/>
        <w:tabs>
          <w:tab w:val="clear" w:pos="709"/>
          <w:tab w:val="left" w:pos="1134" w:leader="none"/>
        </w:tabs>
        <w:ind w:firstLine="709"/>
        <w:jc w:val="both"/>
        <w:rPr>
          <w:lang w:val="ru-RU"/>
        </w:rPr>
      </w:pPr>
      <w:r>
        <w:rPr>
          <w:lang w:val="ru-RU"/>
        </w:rPr>
      </w:r>
    </w:p>
    <w:p>
      <w:pPr>
        <w:pStyle w:val="Normal"/>
        <w:tabs>
          <w:tab w:val="clear" w:pos="709"/>
          <w:tab w:val="left" w:pos="1134" w:leader="none"/>
        </w:tabs>
        <w:ind w:firstLine="709"/>
        <w:jc w:val="both"/>
        <w:rPr>
          <w:lang w:val="ru-RU"/>
        </w:rPr>
      </w:pPr>
      <w:r>
        <w:rPr>
          <w:lang w:val="ru-RU"/>
        </w:rPr>
        <w:t>Банк-Гарант (кредитная организация), выдающий банковскую гарантию, должен входить в перечень Банков-Гарантов Группы РусГидро</w:t>
      </w:r>
      <w:r>
        <w:rPr>
          <w:rStyle w:val="FootnoteReference"/>
        </w:rPr>
        <w:footnoteReference w:id="9"/>
      </w:r>
      <w:r>
        <w:rPr>
          <w:lang w:val="ru-RU"/>
        </w:rPr>
        <w:t>, а также соответствовать следующим критериям:</w:t>
      </w:r>
    </w:p>
    <w:p>
      <w:pPr>
        <w:pStyle w:val="Normal"/>
        <w:numPr>
          <w:ilvl w:val="1"/>
          <w:numId w:val="32"/>
        </w:numPr>
        <w:tabs>
          <w:tab w:val="clear" w:pos="709"/>
          <w:tab w:val="left" w:pos="1134" w:leader="none"/>
        </w:tabs>
        <w:ind w:left="0" w:firstLine="71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32"/>
        </w:numPr>
        <w:tabs>
          <w:tab w:val="clear" w:pos="709"/>
          <w:tab w:val="left" w:pos="1134" w:leader="none"/>
        </w:tabs>
        <w:ind w:left="0" w:firstLine="71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rPr/>
        <w:t> </w:t>
      </w:r>
      <w:r>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32"/>
        </w:numPr>
        <w:tabs>
          <w:tab w:val="clear" w:pos="709"/>
          <w:tab w:val="left" w:pos="1134" w:leader="none"/>
        </w:tabs>
        <w:ind w:left="0" w:firstLine="710"/>
        <w:jc w:val="both"/>
        <w:rPr>
          <w:lang w:val="ru-RU"/>
        </w:rPr>
      </w:pPr>
      <w:r>
        <w:rPr>
          <w:lang w:val="ru-RU"/>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5">
        <w:r>
          <w:rPr>
            <w:rStyle w:val="Hyperlink"/>
            <w:color w:val="auto"/>
            <w:lang w:val="ru-RU"/>
          </w:rPr>
          <w:t>www.cbr.ru</w:t>
        </w:r>
      </w:hyperlink>
      <w:r>
        <w:rPr>
          <w:lang w:val="ru-RU"/>
        </w:rPr>
        <w:t xml:space="preserve">) на официальных сайтах ЦБ РФ и/ или кредитной организации либо представленной кредитной организации Заказчику. </w:t>
      </w:r>
    </w:p>
    <w:p>
      <w:pPr>
        <w:pStyle w:val="Normal"/>
        <w:numPr>
          <w:ilvl w:val="1"/>
          <w:numId w:val="32"/>
        </w:numPr>
        <w:tabs>
          <w:tab w:val="clear" w:pos="709"/>
          <w:tab w:val="left" w:pos="1134" w:leader="none"/>
        </w:tabs>
        <w:ind w:left="0" w:firstLine="710"/>
        <w:jc w:val="both"/>
        <w:rPr>
          <w:lang w:val="ru-RU"/>
        </w:rPr>
      </w:pPr>
      <w:r>
        <w:rPr>
          <w:lang w:val="ru-RU"/>
        </w:rPr>
        <w:t>Иметь кредитный рейтинг по национальной шкале не ниже уровня «</w:t>
      </w:r>
      <w:r>
        <w:rPr/>
        <w:t>BBB</w:t>
      </w:r>
      <w:r>
        <w:rPr>
          <w:lang w:val="ru-RU"/>
        </w:rPr>
        <w:t>» рейтингового агентства АКРА или не ниже уровня «</w:t>
      </w:r>
      <w:r>
        <w:rPr/>
        <w:t>ruBBB</w:t>
      </w:r>
      <w:r>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t>Fitch</w:t>
      </w:r>
      <w:r>
        <w:rPr>
          <w:lang w:val="ru-RU"/>
        </w:rPr>
        <w:t>-</w:t>
      </w:r>
      <w:r>
        <w:rPr/>
        <w:t>Ratings</w:t>
      </w:r>
      <w:r>
        <w:rPr>
          <w:lang w:val="ru-RU"/>
        </w:rPr>
        <w:t>» или «</w:t>
      </w:r>
      <w:r>
        <w:rPr/>
        <w:t>Standard</w:t>
      </w:r>
      <w:r>
        <w:rPr>
          <w:lang w:val="ru-RU"/>
        </w:rPr>
        <w:t xml:space="preserve"> &amp; </w:t>
      </w:r>
      <w:r>
        <w:rPr/>
        <w:t>Poor</w:t>
      </w:r>
      <w:r>
        <w:rPr>
          <w:lang w:val="ru-RU"/>
        </w:rPr>
        <w:t>'</w:t>
      </w:r>
      <w:r>
        <w:rPr/>
        <w:t>s</w:t>
      </w:r>
      <w:r>
        <w:rPr>
          <w:lang w:val="ru-RU"/>
        </w:rPr>
        <w:t>» либо уровня «</w:t>
      </w:r>
      <w:r>
        <w:rPr/>
        <w:t>B</w:t>
      </w:r>
      <w:r>
        <w:rPr>
          <w:lang w:val="ru-RU"/>
        </w:rPr>
        <w:t>а2» по классификации рейтингового агентства «</w:t>
      </w:r>
      <w:r>
        <w:rPr/>
        <w:t>Moody</w:t>
      </w:r>
      <w:r>
        <w:rPr>
          <w:lang w:val="ru-RU"/>
        </w:rPr>
        <w:t>'</w:t>
      </w:r>
      <w:r>
        <w:rPr/>
        <w:t>s</w:t>
      </w:r>
      <w:r>
        <w:rPr>
          <w:lang w:val="ru-RU"/>
        </w:rPr>
        <w:t xml:space="preserve"> </w:t>
      </w:r>
      <w:r>
        <w:rPr/>
        <w:t>Investors</w:t>
      </w:r>
      <w:r>
        <w:rPr>
          <w:lang w:val="ru-RU"/>
        </w:rPr>
        <w:t xml:space="preserve"> </w:t>
      </w:r>
      <w:r>
        <w:rPr/>
        <w:t>Service</w:t>
      </w:r>
      <w:r>
        <w:rPr>
          <w:lang w:val="ru-RU"/>
        </w:rPr>
        <w:t>»</w:t>
      </w:r>
      <w:r>
        <w:rPr>
          <w:rStyle w:val="FootnoteReference"/>
        </w:rPr>
        <w:footnoteReference w:id="10"/>
      </w:r>
      <w:r>
        <w:rPr>
          <w:lang w:val="ru-RU"/>
        </w:rPr>
        <w:t xml:space="preserve">. </w:t>
      </w:r>
    </w:p>
    <w:p>
      <w:pPr>
        <w:pStyle w:val="Normal"/>
        <w:numPr>
          <w:ilvl w:val="1"/>
          <w:numId w:val="32"/>
        </w:numPr>
        <w:tabs>
          <w:tab w:val="clear" w:pos="709"/>
          <w:tab w:val="left" w:pos="1134" w:leader="none"/>
        </w:tabs>
        <w:ind w:left="0" w:firstLine="710"/>
        <w:jc w:val="both"/>
        <w:rPr>
          <w:lang w:val="ru-RU"/>
        </w:rPr>
      </w:pPr>
      <w:r>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Pr/>
        <w:t> </w:t>
      </w:r>
      <w:r>
        <w:rPr>
          <w:lang w:val="ru-RU"/>
        </w:rPr>
        <w:t>177-ФЗ «О страховании вкладов в банках Российской Федерации»</w:t>
      </w:r>
      <w:r>
        <w:rPr>
          <w:rStyle w:val="FootnoteReference"/>
        </w:rPr>
        <w:footnoteReference w:id="11"/>
      </w:r>
      <w:r>
        <w:rPr>
          <w:lang w:val="ru-RU"/>
        </w:rPr>
        <w:t>.</w:t>
      </w:r>
    </w:p>
    <w:p>
      <w:pPr>
        <w:pStyle w:val="Normal"/>
        <w:numPr>
          <w:ilvl w:val="1"/>
          <w:numId w:val="32"/>
        </w:numPr>
        <w:tabs>
          <w:tab w:val="clear" w:pos="709"/>
          <w:tab w:val="left" w:pos="1134" w:leader="none"/>
        </w:tabs>
        <w:ind w:left="0" w:firstLine="71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t>http</w:t>
      </w:r>
      <w:r>
        <w:rPr>
          <w:lang w:val="ru-RU"/>
        </w:rPr>
        <w:t>://</w:t>
      </w:r>
      <w:r>
        <w:rPr/>
        <w:t>www</w:t>
      </w:r>
      <w:r>
        <w:rPr>
          <w:lang w:val="ru-RU"/>
        </w:rPr>
        <w:t>.</w:t>
      </w:r>
      <w:r>
        <w:rPr/>
        <w:t>asv</w:t>
      </w:r>
      <w:r>
        <w:rPr>
          <w:lang w:val="ru-RU"/>
        </w:rPr>
        <w:t>.</w:t>
      </w:r>
      <w:r>
        <w:rPr/>
        <w:t>org</w:t>
      </w:r>
      <w:r>
        <w:rPr>
          <w:lang w:val="ru-RU"/>
        </w:rPr>
        <w:t>.</w:t>
      </w:r>
      <w:r>
        <w:rPr/>
        <w:t>ru</w:t>
      </w:r>
      <w:r>
        <w:rPr>
          <w:lang w:val="ru-RU"/>
        </w:rPr>
        <w:t>))».</w:t>
      </w:r>
    </w:p>
    <w:p>
      <w:pPr>
        <w:pStyle w:val="Normal"/>
        <w:numPr>
          <w:ilvl w:val="1"/>
          <w:numId w:val="32"/>
        </w:numPr>
        <w:tabs>
          <w:tab w:val="clear" w:pos="709"/>
          <w:tab w:val="left" w:pos="1134" w:leader="none"/>
        </w:tabs>
        <w:ind w:left="0" w:firstLine="710"/>
        <w:jc w:val="both"/>
        <w:rPr>
          <w:lang w:val="ru-RU"/>
        </w:rPr>
      </w:pPr>
      <w:r>
        <w:rPr>
          <w:lang w:val="ru-RU"/>
        </w:rPr>
        <w:t>Не иметь просроченную задолженность перед Обществом и компаниями Группы РусГидро.</w:t>
      </w:r>
    </w:p>
    <w:p>
      <w:pPr>
        <w:pStyle w:val="Normal"/>
        <w:numPr>
          <w:ilvl w:val="1"/>
          <w:numId w:val="32"/>
        </w:numPr>
        <w:tabs>
          <w:tab w:val="clear" w:pos="709"/>
          <w:tab w:val="left" w:pos="1134" w:leader="none"/>
        </w:tabs>
        <w:ind w:left="0" w:firstLine="710"/>
        <w:jc w:val="both"/>
        <w:rPr>
          <w:lang w:val="ru-RU"/>
        </w:rPr>
      </w:pPr>
      <w:r>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rPr>
        <w:footnoteReference w:id="12"/>
      </w:r>
      <w:r>
        <w:rPr>
          <w:lang w:val="ru-RU"/>
        </w:rPr>
        <w:t>.</w:t>
      </w:r>
    </w:p>
    <w:p>
      <w:pPr>
        <w:pStyle w:val="Normal"/>
        <w:numPr>
          <w:ilvl w:val="1"/>
          <w:numId w:val="32"/>
        </w:numPr>
        <w:tabs>
          <w:tab w:val="clear" w:pos="709"/>
          <w:tab w:val="left" w:pos="1134" w:leader="none"/>
        </w:tabs>
        <w:ind w:left="0" w:firstLine="71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pPr>
        <w:pStyle w:val="Normal"/>
        <w:numPr>
          <w:ilvl w:val="1"/>
          <w:numId w:val="33"/>
        </w:numPr>
        <w:tabs>
          <w:tab w:val="clear" w:pos="709"/>
          <w:tab w:val="left" w:pos="1134" w:leader="none"/>
        </w:tabs>
        <w:ind w:left="0" w:firstLine="709"/>
        <w:jc w:val="both"/>
        <w:rPr>
          <w:lang w:val="ru-RU"/>
        </w:rPr>
      </w:pPr>
      <w:r>
        <w:rPr>
          <w:lang w:val="ru-RU"/>
        </w:rPr>
        <w:t xml:space="preserve"> </w:t>
      </w:r>
      <w:r>
        <w:rPr>
          <w:lang w:val="ru-RU"/>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33"/>
        </w:numPr>
        <w:tabs>
          <w:tab w:val="clear" w:pos="709"/>
          <w:tab w:val="left" w:pos="1134" w:leader="none"/>
        </w:tabs>
        <w:ind w:left="0" w:firstLine="709"/>
        <w:jc w:val="both"/>
        <w:rPr>
          <w:lang w:val="ru-RU"/>
        </w:rPr>
      </w:pPr>
      <w:r>
        <w:rPr>
          <w:lang w:val="ru-RU"/>
        </w:rPr>
        <w:t xml:space="preserve"> </w:t>
      </w:r>
      <w:r>
        <w:rPr>
          <w:lang w:val="ru-RU"/>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33"/>
        </w:numPr>
        <w:tabs>
          <w:tab w:val="clear" w:pos="709"/>
          <w:tab w:val="left" w:pos="1134" w:leader="none"/>
        </w:tabs>
        <w:ind w:left="0" w:firstLine="709"/>
        <w:jc w:val="both"/>
        <w:rPr>
          <w:lang w:val="ru-RU"/>
        </w:rPr>
      </w:pPr>
      <w:r>
        <w:rPr>
          <w:lang w:val="ru-RU"/>
        </w:rPr>
        <w:t xml:space="preserve"> </w:t>
      </w:r>
      <w:r>
        <w:rPr>
          <w:lang w:val="ru-RU"/>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33"/>
        </w:numPr>
        <w:tabs>
          <w:tab w:val="clear" w:pos="709"/>
          <w:tab w:val="left" w:pos="1134" w:leader="none"/>
        </w:tabs>
        <w:ind w:left="0" w:firstLine="709"/>
        <w:jc w:val="both"/>
        <w:rPr/>
      </w:pPr>
      <w:r>
        <w:rPr>
          <w:lang w:val="ru-RU"/>
        </w:rPr>
        <w:t xml:space="preserve"> </w:t>
      </w:r>
      <w:r>
        <w:rPr/>
        <w:t>ВЭБ.РФ.</w:t>
      </w:r>
    </w:p>
    <w:p>
      <w:pPr>
        <w:pStyle w:val="Normal"/>
        <w:numPr>
          <w:ilvl w:val="1"/>
          <w:numId w:val="33"/>
        </w:numPr>
        <w:tabs>
          <w:tab w:val="clear" w:pos="709"/>
          <w:tab w:val="left" w:pos="1134" w:leader="none"/>
        </w:tabs>
        <w:ind w:left="0" w:firstLine="709"/>
        <w:rPr/>
      </w:pPr>
      <w:r>
        <w:rPr/>
        <w:t>Нерезидентов Российской Федерации.</w:t>
      </w:r>
    </w:p>
    <w:p>
      <w:pPr>
        <w:pStyle w:val="Normal"/>
        <w:numPr>
          <w:ilvl w:val="1"/>
          <w:numId w:val="32"/>
        </w:numPr>
        <w:tabs>
          <w:tab w:val="clear" w:pos="709"/>
          <w:tab w:val="left" w:pos="1134" w:leader="none"/>
        </w:tabs>
        <w:ind w:left="0" w:firstLine="710"/>
        <w:jc w:val="both"/>
        <w:rPr>
          <w:lang w:val="ru-RU"/>
        </w:rPr>
      </w:pPr>
      <w:r>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ind w:firstLine="710"/>
        <w:jc w:val="both"/>
        <w:rPr>
          <w:lang w:val="ru-RU"/>
        </w:rPr>
      </w:pPr>
      <w:r>
        <w:rPr>
          <w:lang w:val="ru-RU"/>
        </w:rPr>
      </w:r>
    </w:p>
    <w:p>
      <w:pPr>
        <w:pStyle w:val="Normal"/>
        <w:tabs>
          <w:tab w:val="clear" w:pos="709"/>
          <w:tab w:val="left" w:pos="1134" w:leader="none"/>
        </w:tabs>
        <w:ind w:firstLine="709"/>
        <w:jc w:val="center"/>
        <w:rP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rPr/>
        <w:t>, где</w:t>
      </w:r>
    </w:p>
    <w:p>
      <w:pPr>
        <w:pStyle w:val="Normal"/>
        <w:tabs>
          <w:tab w:val="clear" w:pos="709"/>
          <w:tab w:val="left" w:pos="1134" w:leader="none"/>
        </w:tabs>
        <w:ind w:firstLine="709"/>
        <w:jc w:val="center"/>
        <w:rPr/>
      </w:pPr>
      <w:r>
        <w:rPr/>
      </w:r>
    </w:p>
    <w:tbl>
      <w:tblPr>
        <w:tblW w:w="9606"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817"/>
        <w:gridCol w:w="280"/>
        <w:gridCol w:w="8509"/>
      </w:tblGrid>
      <w:tr>
        <w:trPr>
          <w:trHeight w:val="426" w:hRule="atLeast"/>
        </w:trPr>
        <w:tc>
          <w:tcPr>
            <w:tcW w:w="817" w:type="dxa"/>
            <w:tcBorders/>
            <w:shd w:color="auto" w:fill="auto" w:val="clear"/>
          </w:tcPr>
          <w:p>
            <w:pPr>
              <w:pStyle w:val="Normal"/>
              <w:widowControl w:val="false"/>
              <w:ind w:right="-108" w:hanging="0"/>
              <w:rPr>
                <w:color w:val="000000"/>
              </w:rPr>
            </w:pPr>
            <w:r>
              <w:rPr>
                <w:b/>
                <w:i/>
                <w:color w:val="000000"/>
              </w:rPr>
              <w:t>Lim</w:t>
            </w:r>
            <w:r>
              <w:rPr>
                <w:b/>
                <w:i/>
                <w:color w:val="000000"/>
                <w:vertAlign w:val="subscript"/>
                <w:lang w:val="en-US"/>
              </w:rPr>
              <w:t xml:space="preserve">Ai </w:t>
            </w:r>
          </w:p>
        </w:tc>
        <w:tc>
          <w:tcPr>
            <w:tcW w:w="280" w:type="dxa"/>
            <w:tcBorders/>
            <w:shd w:color="auto" w:fill="auto" w:val="clear"/>
          </w:tcPr>
          <w:p>
            <w:pPr>
              <w:pStyle w:val="Normal"/>
              <w:widowControl w:val="false"/>
              <w:ind w:left="317" w:right="-108" w:hanging="317"/>
              <w:rPr>
                <w:color w:val="000000"/>
              </w:rPr>
            </w:pPr>
            <w:r>
              <w:rPr/>
              <w:t xml:space="preserve">-  </w:t>
            </w:r>
          </w:p>
        </w:tc>
        <w:tc>
          <w:tcPr>
            <w:tcW w:w="8509" w:type="dxa"/>
            <w:tcBorders/>
            <w:shd w:color="auto" w:fill="auto" w:val="clear"/>
          </w:tcPr>
          <w:p>
            <w:pPr>
              <w:pStyle w:val="Normal"/>
              <w:widowControl w:val="false"/>
              <w:ind w:left="-75" w:right="-108" w:firstLine="567"/>
              <w:rPr>
                <w:color w:val="000000"/>
                <w:lang w:val="ru-RU"/>
              </w:rPr>
            </w:pPr>
            <w:r>
              <w:rPr>
                <w:lang w:val="ru-RU"/>
                <w:rPrChange w:id="0" w:author="Дремучева Ирина Александровна" w:date="2026-10-12T10:48:00Z"/>
              </w:rPr>
              <w:t xml:space="preserve">Лимит риска для </w:t>
            </w:r>
            <w:r>
              <w:rPr/>
              <w:t>i</w:t>
            </w:r>
            <w:r>
              <w:rPr>
                <w:lang w:val="ru-RU"/>
                <w:rPrChange w:id="0" w:author="Дремучева Ирина Александровна" w:date="2026-10-12T10:48:00Z"/>
              </w:rPr>
              <w:t>-ой кредитной организации</w:t>
            </w:r>
            <w:r>
              <w:rPr>
                <w:rStyle w:val="FootnoteReference"/>
              </w:rPr>
              <w:footnoteReference w:id="13"/>
            </w:r>
            <w:r>
              <w:rPr>
                <w:lang w:val="ru-RU"/>
                <w:rPrChange w:id="0" w:author="Дремучева Ирина Александровна" w:date="2026-10-12T10:48:00Z"/>
              </w:rPr>
              <w:t>.</w:t>
            </w:r>
          </w:p>
        </w:tc>
      </w:tr>
      <w:tr>
        <w:trPr>
          <w:trHeight w:val="280" w:hRule="atLeast"/>
        </w:trPr>
        <w:tc>
          <w:tcPr>
            <w:tcW w:w="817" w:type="dxa"/>
            <w:tcBorders/>
            <w:shd w:color="auto" w:fill="auto" w:val="clear"/>
          </w:tcPr>
          <w:p>
            <w:pPr>
              <w:pStyle w:val="Normal"/>
              <w:widowControl w:val="false"/>
              <w:ind w:right="-108" w:hanging="0"/>
              <w:rPr>
                <w:b/>
                <w:i/>
                <w:i/>
                <w:color w:val="000000"/>
                <w:vertAlign w:val="subscript"/>
              </w:rPr>
            </w:pPr>
            <w:r>
              <w:rPr>
                <w:b/>
                <w:i/>
                <w:color w:val="000000"/>
              </w:rPr>
              <w:t>С</w:t>
            </w:r>
            <w:r>
              <w:rPr>
                <w:b/>
                <w:i/>
                <w:color w:val="000000"/>
                <w:lang w:val="en-US"/>
              </w:rPr>
              <w:t>K</w:t>
            </w:r>
            <w:r>
              <w:rPr>
                <w:b/>
                <w:i/>
                <w:color w:val="000000"/>
                <w:vertAlign w:val="subscript"/>
                <w:lang w:val="en-US"/>
              </w:rPr>
              <w:t>i</w:t>
            </w:r>
          </w:p>
          <w:p>
            <w:pPr>
              <w:pStyle w:val="Normal"/>
              <w:widowControl w:val="false"/>
              <w:ind w:right="-108" w:firstLine="567"/>
              <w:rPr>
                <w:color w:val="000000"/>
              </w:rPr>
            </w:pPr>
            <w:r>
              <w:rPr>
                <w:color w:val="000000"/>
              </w:rPr>
            </w:r>
          </w:p>
        </w:tc>
        <w:tc>
          <w:tcPr>
            <w:tcW w:w="280" w:type="dxa"/>
            <w:tcBorders/>
            <w:shd w:color="auto" w:fill="auto" w:val="clear"/>
          </w:tcPr>
          <w:p>
            <w:pPr>
              <w:pStyle w:val="Normal"/>
              <w:widowControl w:val="false"/>
              <w:ind w:right="-108" w:hanging="0"/>
              <w:rPr>
                <w:color w:val="000000"/>
              </w:rPr>
            </w:pPr>
            <w:r>
              <w:rPr/>
              <w:t>-</w:t>
            </w:r>
            <w:r>
              <w:rPr>
                <w:color w:val="000000"/>
              </w:rPr>
              <w:t xml:space="preserve">  </w:t>
            </w:r>
          </w:p>
        </w:tc>
        <w:tc>
          <w:tcPr>
            <w:tcW w:w="8509" w:type="dxa"/>
            <w:tcBorders/>
            <w:shd w:color="auto" w:fill="auto" w:val="clear"/>
          </w:tcPr>
          <w:p>
            <w:pPr>
              <w:pStyle w:val="Normal"/>
              <w:widowControl w:val="false"/>
              <w:ind w:left="-75" w:right="-108" w:firstLine="567"/>
              <w:rPr>
                <w:color w:val="000000"/>
                <w:lang w:val="ru-RU"/>
              </w:rPr>
            </w:pPr>
            <w:r>
              <w:rPr>
                <w:lang w:val="ru-RU"/>
                <w:rPrChange w:id="0" w:author="Дремучева Ирина Александровна" w:date="2026-10-12T10:48:00Z"/>
              </w:rPr>
              <w:t xml:space="preserve">размер собственных средств (капитала) </w:t>
            </w:r>
            <w:r>
              <w:rPr/>
              <w:t>i</w:t>
            </w:r>
            <w:r>
              <w:rPr>
                <w:lang w:val="ru-RU"/>
                <w:rPrChange w:id="0" w:author="Дремучева Ирина Александровна" w:date="2026-10-12T10:48:00Z"/>
              </w:rPr>
              <w:t xml:space="preserve">-ой кредитной организации </w:t>
              <w:br/>
              <w:t xml:space="preserve">на 1 января текущего календарного года по данным отчетности </w:t>
              <w:br/>
              <w:t xml:space="preserve">(в соответствии с кодом формы по ОКУД 0409123 «Расчет собственных средств (капитала) («Базель </w:t>
            </w:r>
            <w:r>
              <w:rPr/>
              <w:t>III</w:t>
            </w:r>
            <w:r>
              <w:rPr>
                <w:lang w:val="ru-RU"/>
                <w:rPrChange w:id="0" w:author="Дремучева Ирина Александровна" w:date="2026-10-12T10:48:00Z"/>
              </w:rPr>
              <w:t>»)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6">
              <w:r>
                <w:rPr>
                  <w:rStyle w:val="Hyperlink"/>
                </w:rPr>
                <w:t>www</w:t>
              </w:r>
              <w:r>
                <w:rPr>
                  <w:rStyle w:val="Hyperlink"/>
                  <w:lang w:val="ru-RU"/>
                </w:rPr>
                <w:t>.</w:t>
              </w:r>
              <w:r>
                <w:rPr>
                  <w:rStyle w:val="Hyperlink"/>
                </w:rPr>
                <w:t>cbr</w:t>
              </w:r>
              <w:r>
                <w:rPr>
                  <w:rStyle w:val="Hyperlink"/>
                  <w:lang w:val="ru-RU"/>
                </w:rPr>
                <w:t>.</w:t>
              </w:r>
              <w:r>
                <w:rPr>
                  <w:rStyle w:val="Hyperlink"/>
                </w:rPr>
                <w:t>ru</w:t>
              </w:r>
            </w:hyperlink>
            <w:r>
              <w:rPr>
                <w:lang w:val="ru-RU"/>
                <w:rPrChange w:id="0" w:author="Дремучева Ирина Александровна" w:date="2026-10-12T10:48:00Z"/>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ind w:right="-108" w:hanging="0"/>
              <w:rPr>
                <w:b/>
                <w:i/>
                <w:i/>
                <w:color w:val="000000"/>
              </w:rPr>
            </w:pPr>
            <w:r>
              <w:rPr>
                <w:b/>
                <w:i/>
                <w:color w:val="000000"/>
              </w:rPr>
              <w:t>r</w:t>
            </w:r>
            <w:r>
              <w:rPr>
                <w:b/>
                <w:i/>
                <w:color w:val="000000"/>
                <w:vertAlign w:val="subscript"/>
              </w:rPr>
              <w:t>i</w:t>
            </w:r>
          </w:p>
        </w:tc>
        <w:tc>
          <w:tcPr>
            <w:tcW w:w="280" w:type="dxa"/>
            <w:tcBorders/>
          </w:tcPr>
          <w:p>
            <w:pPr>
              <w:pStyle w:val="Normal"/>
              <w:widowControl w:val="false"/>
              <w:ind w:right="-108" w:hanging="0"/>
              <w:rPr/>
            </w:pPr>
            <w:r>
              <w:rPr/>
              <w:t>-</w:t>
            </w:r>
          </w:p>
        </w:tc>
        <w:tc>
          <w:tcPr>
            <w:tcW w:w="8509" w:type="dxa"/>
            <w:tcBorders/>
          </w:tcPr>
          <w:p>
            <w:pPr>
              <w:pStyle w:val="Normal"/>
              <w:widowControl w:val="false"/>
              <w:tabs>
                <w:tab w:val="left" w:pos="709" w:leader="none"/>
                <w:tab w:val="left" w:pos="851" w:leader="none"/>
              </w:tabs>
              <w:ind w:left="680" w:hanging="0"/>
              <w:jc w:val="both"/>
              <w:rPr>
                <w:lang w:val="ru-RU"/>
              </w:rPr>
            </w:pPr>
            <w:r>
              <w:rPr>
                <w:lang w:val="ru-RU"/>
                <w:rPrChange w:id="0" w:author="Дремучева Ирина Александровна" w:date="2026-10-12T10:48:00Z"/>
              </w:rPr>
              <w:t>рейтинговый коэффициент</w:t>
            </w:r>
            <w:r>
              <w:rPr>
                <w:rStyle w:val="FootnoteReference"/>
              </w:rPr>
              <w:footnoteReference w:id="14"/>
            </w:r>
            <w:r>
              <w:rPr>
                <w:lang w:val="ru-RU"/>
                <w:rPrChange w:id="0" w:author="Дремучева Ирина Александровна" w:date="2026-10-12T10:48:00Z"/>
              </w:rPr>
              <w:t xml:space="preserve"> для </w:t>
            </w:r>
            <w:r>
              <w:rPr/>
              <w:t>i</w:t>
            </w:r>
            <w:r>
              <w:rPr>
                <w:lang w:val="ru-RU"/>
                <w:rPrChange w:id="0" w:author="Дремучева Ирина Александровна" w:date="2026-10-12T10:48:00Z"/>
              </w:rPr>
              <w:t>-ой кредитной организации, равный:</w:t>
            </w:r>
          </w:p>
          <w:p>
            <w:pPr>
              <w:pStyle w:val="Normal"/>
              <w:widowControl w:val="false"/>
              <w:tabs>
                <w:tab w:val="left" w:pos="709" w:leader="none"/>
                <w:tab w:val="left" w:pos="851" w:leader="none"/>
              </w:tabs>
              <w:ind w:right="-108" w:firstLine="709"/>
              <w:jc w:val="both"/>
              <w:rPr>
                <w:lang w:val="ru-RU"/>
              </w:rPr>
            </w:pPr>
            <w:r>
              <w:rPr>
                <w:b/>
                <w:lang w:val="ru-RU"/>
                <w:rPrChange w:id="0" w:author="Дремучева Ирина Александровна" w:date="2026-10-12T10:48:00Z">
                  <w:rPr>
                    <w:b/>
                  </w:rPr>
                </w:rPrChange>
              </w:rPr>
              <w:t>0,075</w:t>
            </w:r>
            <w:r>
              <w:rPr>
                <w:lang w:val="ru-RU"/>
                <w:rPrChange w:id="0" w:author="Дремучева Ирина Александровна" w:date="2026-10-12T10:48:00Z"/>
              </w:rPr>
              <w:t xml:space="preserve"> - если </w:t>
            </w:r>
            <w:r>
              <w:rPr/>
              <w:t>i</w:t>
            </w:r>
            <w:r>
              <w:rPr>
                <w:lang w:val="ru-RU"/>
                <w:rPrChange w:id="0" w:author="Дремучева Ирина Александровна" w:date="2026-10-12T10:48:00Z"/>
              </w:rPr>
              <w:t xml:space="preserve">-ая кредитная организация имеет национальный рейтинг кредитоспособности не ниже уровня </w:t>
            </w:r>
            <w:r>
              <w:rPr>
                <w:b/>
                <w:lang w:val="ru-RU"/>
                <w:rPrChange w:id="0" w:author="Дремучева Ирина Александровна" w:date="2026-10-12T10:48:00Z">
                  <w:rPr>
                    <w:b/>
                  </w:rPr>
                </w:rPrChange>
              </w:rPr>
              <w:t>«АА-»</w:t>
            </w:r>
            <w:r>
              <w:rPr>
                <w:lang w:val="ru-RU"/>
                <w:rPrChange w:id="0" w:author="Дремучева Ирина Александровна" w:date="2026-10-12T10:48:00Z"/>
              </w:rPr>
              <w:t xml:space="preserve">по классификации рейтингового агентства АКРА или не ниже уровня </w:t>
            </w:r>
            <w:r>
              <w:rPr>
                <w:b/>
                <w:lang w:val="ru-RU"/>
                <w:rPrChange w:id="0" w:author="Дремучева Ирина Александровна" w:date="2026-10-12T10:48:00Z">
                  <w:rPr>
                    <w:b/>
                  </w:rPr>
                </w:rPrChange>
              </w:rPr>
              <w:t>«</w:t>
            </w:r>
            <w:r>
              <w:rPr>
                <w:b/>
                <w:lang w:val="en-US"/>
              </w:rPr>
              <w:t>ru</w:t>
            </w:r>
            <w:r>
              <w:rPr>
                <w:b/>
                <w:lang w:val="ru-RU"/>
                <w:rPrChange w:id="0" w:author="Дремучева Ирина Александровна" w:date="2026-10-12T10:48:00Z">
                  <w:rPr>
                    <w:b/>
                  </w:rPr>
                </w:rPrChange>
              </w:rPr>
              <w:t>А</w:t>
            </w:r>
            <w:r>
              <w:rPr>
                <w:b/>
                <w:lang w:val="en-US"/>
              </w:rPr>
              <w:t>A</w:t>
            </w:r>
            <w:r>
              <w:rPr>
                <w:b/>
                <w:lang w:val="ru-RU"/>
                <w:rPrChange w:id="0" w:author="Дремучева Ирина Александровна" w:date="2026-10-12T10:48:00Z">
                  <w:rPr>
                    <w:b/>
                  </w:rPr>
                </w:rPrChange>
              </w:rPr>
              <w:t>-»</w:t>
            </w:r>
            <w:r>
              <w:rPr>
                <w:lang w:val="ru-RU"/>
                <w:rPrChange w:id="0" w:author="Дремучева Ирина Александровна" w:date="2026-10-12T10:48:00Z"/>
              </w:rPr>
              <w:t xml:space="preserve"> по классификации рейтингового агентства Эксперт РА;</w:t>
            </w:r>
          </w:p>
          <w:p>
            <w:pPr>
              <w:pStyle w:val="Normal"/>
              <w:widowControl w:val="false"/>
              <w:tabs>
                <w:tab w:val="left" w:pos="709" w:leader="none"/>
                <w:tab w:val="left" w:pos="851" w:leader="none"/>
              </w:tabs>
              <w:ind w:right="-108" w:firstLine="709"/>
              <w:jc w:val="both"/>
              <w:rPr>
                <w:lang w:val="ru-RU"/>
              </w:rPr>
            </w:pPr>
            <w:r>
              <w:rPr>
                <w:b/>
                <w:lang w:val="ru-RU"/>
                <w:rPrChange w:id="0" w:author="Дремучева Ирина Александровна" w:date="2026-10-12T10:48:00Z">
                  <w:rPr>
                    <w:b/>
                  </w:rPr>
                </w:rPrChange>
              </w:rPr>
              <w:t>0,05</w:t>
            </w:r>
            <w:r>
              <w:rPr>
                <w:lang w:val="ru-RU"/>
                <w:rPrChange w:id="0" w:author="Дремучева Ирина Александровна" w:date="2026-10-12T10:48:00Z"/>
              </w:rPr>
              <w:t xml:space="preserve"> - если </w:t>
            </w:r>
            <w:r>
              <w:rPr/>
              <w:t>i</w:t>
            </w:r>
            <w:r>
              <w:rPr>
                <w:lang w:val="ru-RU"/>
                <w:rPrChange w:id="0" w:author="Дремучева Ирина Александровна" w:date="2026-10-12T10:48:00Z"/>
              </w:rPr>
              <w:t xml:space="preserve">-ая кредитная организация имеет национальный рейтинг кредитоспособности не ниже уровня </w:t>
            </w:r>
            <w:r>
              <w:rPr>
                <w:b/>
                <w:lang w:val="ru-RU"/>
                <w:rPrChange w:id="0" w:author="Дремучева Ирина Александровна" w:date="2026-10-12T10:48:00Z">
                  <w:rPr>
                    <w:b/>
                  </w:rPr>
                </w:rPrChange>
              </w:rPr>
              <w:t>«А-»</w:t>
            </w:r>
            <w:r>
              <w:rPr>
                <w:lang w:val="ru-RU"/>
                <w:rPrChange w:id="0" w:author="Дремучева Ирина Александровна" w:date="2026-10-12T10:48:00Z"/>
              </w:rPr>
              <w:t xml:space="preserve"> по классификации рейтингового агентства АКРА или не ниже уровня </w:t>
            </w:r>
            <w:r>
              <w:rPr>
                <w:b/>
                <w:lang w:val="ru-RU"/>
                <w:rPrChange w:id="0" w:author="Дремучева Ирина Александровна" w:date="2026-10-12T10:48:00Z">
                  <w:rPr>
                    <w:b/>
                  </w:rPr>
                </w:rPrChange>
              </w:rPr>
              <w:t>«</w:t>
            </w:r>
            <w:r>
              <w:rPr>
                <w:b/>
              </w:rPr>
              <w:t>ruA</w:t>
            </w:r>
            <w:r>
              <w:rPr>
                <w:b/>
                <w:lang w:val="ru-RU"/>
                <w:rPrChange w:id="0" w:author="Дремучева Ирина Александровна" w:date="2026-10-12T10:48:00Z">
                  <w:rPr>
                    <w:b/>
                  </w:rPr>
                </w:rPrChange>
              </w:rPr>
              <w:t>-»</w:t>
            </w:r>
            <w:r>
              <w:rPr>
                <w:lang w:val="ru-RU"/>
                <w:rPrChange w:id="0" w:author="Дремучева Ирина Александровна" w:date="2026-10-12T10:48:00Z"/>
              </w:rPr>
              <w:t xml:space="preserve"> по классификации рейтингового агентства Эксперт РА;</w:t>
            </w:r>
          </w:p>
          <w:p>
            <w:pPr>
              <w:pStyle w:val="Normal"/>
              <w:widowControl w:val="false"/>
              <w:tabs>
                <w:tab w:val="clear" w:pos="709"/>
                <w:tab w:val="left" w:pos="7130" w:leader="none"/>
              </w:tabs>
              <w:ind w:right="-108" w:firstLine="567"/>
              <w:rPr>
                <w:lang w:val="ru-RU"/>
              </w:rPr>
            </w:pPr>
            <w:r>
              <w:rPr>
                <w:b/>
                <w:lang w:val="ru-RU"/>
                <w:rPrChange w:id="0" w:author="Дремучева Ирина Александровна" w:date="2026-10-12T10:48:00Z">
                  <w:rPr>
                    <w:b/>
                  </w:rPr>
                </w:rPrChange>
              </w:rPr>
              <w:t>0,025</w:t>
            </w:r>
            <w:r>
              <w:rPr>
                <w:lang w:val="ru-RU"/>
                <w:rPrChange w:id="0" w:author="Дремучева Ирина Александровна" w:date="2026-10-12T10:48:00Z"/>
              </w:rPr>
              <w:t xml:space="preserve"> - если </w:t>
            </w:r>
            <w:r>
              <w:rPr/>
              <w:t>i</w:t>
            </w:r>
            <w:r>
              <w:rPr>
                <w:lang w:val="ru-RU"/>
                <w:rPrChange w:id="0" w:author="Дремучева Ирина Александровна" w:date="2026-10-12T10:48:00Z"/>
              </w:rPr>
              <w:t xml:space="preserve">-ая кредитная организация имеет национальный рейтинг кредитоспособности не ниже уровня </w:t>
            </w:r>
            <w:r>
              <w:rPr>
                <w:b/>
                <w:lang w:val="ru-RU"/>
                <w:rPrChange w:id="0" w:author="Дремучева Ирина Александровна" w:date="2026-10-12T10:48:00Z">
                  <w:rPr>
                    <w:b/>
                  </w:rPr>
                </w:rPrChange>
              </w:rPr>
              <w:t>«</w:t>
            </w:r>
            <w:r>
              <w:rPr>
                <w:b/>
                <w:lang w:val="en-US"/>
              </w:rPr>
              <w:t>BB</w:t>
            </w:r>
            <w:r>
              <w:rPr>
                <w:b/>
                <w:lang w:val="ru-RU"/>
                <w:rPrChange w:id="0" w:author="Дремучева Ирина Александровна" w:date="2026-10-12T10:48:00Z">
                  <w:rPr>
                    <w:b/>
                  </w:rPr>
                </w:rPrChange>
              </w:rPr>
              <w:t>В»</w:t>
            </w:r>
            <w:r>
              <w:rPr>
                <w:lang w:val="ru-RU"/>
                <w:rPrChange w:id="0" w:author="Дремучева Ирина Александровна" w:date="2026-10-12T10:48:00Z"/>
              </w:rPr>
              <w:t xml:space="preserve"> по классификации рейтингового агентства АКРА или не ниже уровня «</w:t>
            </w:r>
            <w:r>
              <w:rPr>
                <w:lang w:val="en-US"/>
              </w:rPr>
              <w:t>ruBB</w:t>
            </w:r>
            <w:r>
              <w:rPr>
                <w:lang w:val="ru-RU"/>
                <w:rPrChange w:id="0" w:author="Дремучева Ирина Александровна" w:date="2026-10-12T10:48:00Z"/>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ind w:firstLine="709"/>
        <w:jc w:val="center"/>
        <w:rPr>
          <w:lang w:val="ru-RU"/>
        </w:rPr>
      </w:pPr>
      <w:r>
        <w:rPr>
          <w:lang w:val="ru-RU"/>
          <w:rPrChange w:id="0" w:author="Дремучева Ирина Александровна" w:date="2026-10-12T10:48:00Z"/>
        </w:rPr>
        <w:rPrChange w:id="0" w:author="Дремучева Ирина Александровна" w:date="2026-10-12T10:48:00Z"/>
      </w:r>
    </w:p>
    <w:p>
      <w:pPr>
        <w:pStyle w:val="Normal"/>
        <w:tabs>
          <w:tab w:val="clear" w:pos="709"/>
          <w:tab w:val="left" w:pos="1425" w:leader="none"/>
        </w:tabs>
        <w:rPr>
          <w:lang w:val="ru-RU"/>
        </w:rPr>
      </w:pPr>
      <w:r>
        <w:rPr>
          <w:lang w:val="ru-RU"/>
        </w:rPr>
      </w:r>
    </w:p>
    <w:tbl>
      <w:tblPr>
        <w:tblW w:w="1375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961"/>
        <w:gridCol w:w="8789"/>
      </w:tblGrid>
      <w:tr>
        <w:trPr/>
        <w:tc>
          <w:tcPr>
            <w:tcW w:w="4961" w:type="dxa"/>
            <w:tcBorders/>
          </w:tcPr>
          <w:p>
            <w:pPr>
              <w:pStyle w:val="Normal"/>
              <w:widowControl w:val="false"/>
              <w:rPr>
                <w:b/>
              </w:rPr>
            </w:pPr>
            <w:r>
              <w:rPr>
                <w:b/>
              </w:rPr>
              <w:t>Заказчик:</w:t>
            </w:r>
          </w:p>
        </w:tc>
        <w:tc>
          <w:tcPr>
            <w:tcW w:w="8789" w:type="dxa"/>
            <w:tcBorders/>
          </w:tcPr>
          <w:p>
            <w:pPr>
              <w:pStyle w:val="Normal"/>
              <w:widowControl w:val="false"/>
              <w:rPr>
                <w:b/>
              </w:rPr>
            </w:pPr>
            <w:r>
              <w:rPr>
                <w:b/>
                <w:lang w:val="ru-RU"/>
              </w:rPr>
              <w:t>Исполнитель</w:t>
            </w:r>
            <w:r>
              <w:rPr>
                <w:b/>
              </w:rPr>
              <w:t>:</w:t>
            </w:r>
          </w:p>
        </w:tc>
      </w:tr>
      <w:tr>
        <w:trPr/>
        <w:tc>
          <w:tcPr>
            <w:tcW w:w="4961"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c>
          <w:tcPr>
            <w:tcW w:w="878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r>
    </w:tbl>
    <w:p>
      <w:pPr>
        <w:sectPr>
          <w:headerReference w:type="default" r:id="rId7"/>
          <w:headerReference w:type="first" r:id="rId8"/>
          <w:footerReference w:type="default" r:id="rId9"/>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jc w:val="right"/>
        <w:pPrChange w:id="0" w:author="Дремучева Ирина Александровна" w:date="2026-10-12T12:02:00Z">
          <w:pPr>
            <w:jc w:val="right"/>
            <w:ind w:firstLine="709"/>
          </w:pPr>
        </w:pPrChange>
        <w:rPr>
          <w:sz w:val="22"/>
          <w:szCs w:val="22"/>
          <w:lang w:val="ru-RU"/>
        </w:rPr>
      </w:pPr>
      <w:bookmarkStart w:id="24" w:name="_GoBack"/>
      <w:bookmarkEnd w:id="24"/>
      <w:r>
        <w:rPr>
          <w:sz w:val="22"/>
          <w:szCs w:val="22"/>
          <w:lang w:val="ru-RU"/>
        </w:rPr>
        <w:t xml:space="preserve">Приложение №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b/>
          <w:bCs/>
          <w:color w:val="000000"/>
          <w:sz w:val="22"/>
          <w:szCs w:val="22"/>
          <w:lang w:val="ru-RU"/>
        </w:rPr>
      </w:pPr>
      <w:r>
        <w:rPr>
          <w:sz w:val="22"/>
          <w:szCs w:val="22"/>
          <w:lang w:val="ru-RU"/>
        </w:rPr>
        <w:t xml:space="preserve">                                                                                                                </w:t>
      </w:r>
      <w:r>
        <w:rPr>
          <w:sz w:val="22"/>
          <w:szCs w:val="22"/>
          <w:lang w:val="ru-RU"/>
        </w:rPr>
        <w:t>от «____» ________ 20 _ г. №_______</w:t>
      </w:r>
      <w:r>
        <w:rPr>
          <w:b/>
          <w:bCs/>
          <w:color w:val="000000"/>
          <w:sz w:val="22"/>
          <w:szCs w:val="22"/>
          <w:lang w:val="ru-RU"/>
        </w:rPr>
        <w:t xml:space="preserve"> </w:t>
      </w:r>
    </w:p>
    <w:p>
      <w:pPr>
        <w:pStyle w:val="Normal"/>
        <w:jc w:val="center"/>
        <w:rPr>
          <w:b/>
          <w:bCs/>
          <w:color w:val="000000"/>
          <w:lang w:val="ru-RU"/>
        </w:rPr>
      </w:pPr>
      <w:r>
        <w:rPr>
          <w:b/>
          <w:bCs/>
          <w:color w:val="000000"/>
          <w:lang w:val="ru-RU"/>
        </w:rPr>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noVBand="1" w:val="04a0" w:noHBand="0" w:lastColumn="0" w:firstColumn="1" w:lastRow="0" w:firstRow="1"/>
      </w:tblPr>
      <w:tblGrid>
        <w:gridCol w:w="262"/>
        <w:gridCol w:w="781"/>
        <w:gridCol w:w="1148"/>
        <w:gridCol w:w="1378"/>
        <w:gridCol w:w="2338"/>
        <w:gridCol w:w="2886"/>
        <w:gridCol w:w="2755"/>
        <w:gridCol w:w="976"/>
        <w:gridCol w:w="2043"/>
      </w:tblGrid>
      <w:tr>
        <w:trPr>
          <w:trHeight w:val="1327"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rPr>
              <w:t xml:space="preserve">Номер договора с </w:t>
            </w:r>
            <w:r>
              <w:rPr>
                <w:sz w:val="16"/>
                <w:szCs w:val="16"/>
                <w:lang w:val="ru-RU"/>
              </w:rPr>
              <w:t>субисполнителем</w:t>
            </w:r>
          </w:p>
        </w:tc>
        <w:tc>
          <w:tcPr>
            <w:tcW w:w="23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w:t>
            </w:r>
            <w:r>
              <w:rPr>
                <w:bCs/>
                <w:sz w:val="16"/>
                <w:szCs w:val="16"/>
                <w:lang w:val="ru-RU"/>
              </w:rPr>
              <w:t xml:space="preserve">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 </w:t>
            </w:r>
            <w:r>
              <w:rPr>
                <w:sz w:val="16"/>
                <w:szCs w:val="16"/>
                <w:lang w:val="ru-RU"/>
              </w:rPr>
              <w:t>)</w:t>
            </w:r>
          </w:p>
        </w:tc>
        <w:tc>
          <w:tcPr>
            <w:tcW w:w="28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0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3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7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0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7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0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r>
        <w:trPr>
          <w:trHeight w:val="1327"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r>
          </w:p>
        </w:tc>
        <w:tc>
          <w:tcPr>
            <w:tcW w:w="1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r>
          </w:p>
        </w:tc>
        <w:tc>
          <w:tcPr>
            <w:tcW w:w="23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r>
          </w:p>
        </w:tc>
        <w:tc>
          <w:tcPr>
            <w:tcW w:w="28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tc>
        <w:tc>
          <w:tcPr>
            <w:tcW w:w="20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tc>
      </w:tr>
      <w:tr>
        <w:trPr>
          <w:trHeight w:val="100"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r>
          </w:p>
        </w:tc>
        <w:tc>
          <w:tcPr>
            <w:tcW w:w="13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27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r>
          </w:p>
        </w:tc>
        <w:tc>
          <w:tcPr>
            <w:tcW w:w="20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r>
      <w:tr>
        <w:trPr>
          <w:trHeight w:val="133"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7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0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noVBand="1" w:val="04a0" w:noHBand="0" w:lastColumn="0" w:firstColumn="1" w:lastRow="0" w:firstRow="1"/>
      </w:tblPr>
      <w:tblGrid>
        <w:gridCol w:w="1391"/>
        <w:gridCol w:w="1665"/>
        <w:gridCol w:w="1110"/>
        <w:gridCol w:w="1110"/>
        <w:gridCol w:w="1250"/>
        <w:gridCol w:w="2082"/>
        <w:gridCol w:w="1805"/>
        <w:gridCol w:w="1250"/>
        <w:gridCol w:w="2904"/>
      </w:tblGrid>
      <w:tr>
        <w:trPr>
          <w:trHeight w:val="1289" w:hRule="atLeast"/>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0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15"/>
              <w:t></w:t>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6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0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8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16</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17</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6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0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noVBand="1" w:val="04a0" w:noHBand="0" w:lastColumn="0" w:firstColumn="1" w:lastRow="0" w:firstRow="1"/>
      </w:tblPr>
      <w:tblGrid>
        <w:gridCol w:w="1452"/>
        <w:gridCol w:w="1747"/>
        <w:gridCol w:w="1164"/>
        <w:gridCol w:w="1162"/>
        <w:gridCol w:w="1310"/>
        <w:gridCol w:w="1161"/>
        <w:gridCol w:w="1893"/>
        <w:gridCol w:w="1018"/>
        <w:gridCol w:w="1164"/>
        <w:gridCol w:w="870"/>
        <w:gridCol w:w="728"/>
        <w:gridCol w:w="899"/>
      </w:tblGrid>
      <w:tr>
        <w:trPr>
          <w:trHeight w:val="566" w:hRule="atLeast"/>
        </w:trPr>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7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1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1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87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7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1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18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25</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26</w:t>
            </w:r>
          </w:p>
        </w:tc>
        <w:tc>
          <w:tcPr>
            <w:tcW w:w="8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27</w:t>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28</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29</w:t>
            </w:r>
          </w:p>
        </w:tc>
      </w:tr>
      <w:tr>
        <w:trPr>
          <w:trHeight w:val="200" w:hRule="atLeast"/>
        </w:trPr>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87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szCs w:val="20"/>
        </w:rPr>
      </w:pPr>
      <w:r>
        <w:rPr>
          <w:sz w:val="20"/>
          <w:szCs w:val="20"/>
        </w:rPr>
        <w:t>Генеральный директор ________________________________</w:t>
      </w:r>
    </w:p>
    <w:p>
      <w:pPr>
        <w:pStyle w:val="Normal"/>
        <w:widowControl w:val="false"/>
        <w:rPr>
          <w:sz w:val="20"/>
          <w:szCs w:val="20"/>
        </w:rPr>
      </w:pPr>
      <w:r>
        <w:rPr>
          <w:sz w:val="20"/>
          <w:szCs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6739"/>
        <w:gridCol w:w="7882"/>
      </w:tblGrid>
      <w:tr>
        <w:trPr>
          <w:trHeight w:val="283" w:hRule="atLeast"/>
        </w:trPr>
        <w:tc>
          <w:tcPr>
            <w:tcW w:w="6739" w:type="dxa"/>
            <w:tcBorders/>
          </w:tcPr>
          <w:p>
            <w:pPr>
              <w:pStyle w:val="Normal"/>
              <w:widowControl w:val="false"/>
              <w:jc w:val="center"/>
              <w:rPr>
                <w:b/>
                <w:sz w:val="20"/>
                <w:szCs w:val="20"/>
              </w:rPr>
            </w:pPr>
            <w:r>
              <w:rPr>
                <w:b/>
                <w:sz w:val="20"/>
                <w:szCs w:val="20"/>
              </w:rPr>
              <w:t>Заказчик:</w:t>
            </w:r>
          </w:p>
        </w:tc>
        <w:tc>
          <w:tcPr>
            <w:tcW w:w="7882" w:type="dxa"/>
            <w:tcBorders/>
          </w:tcPr>
          <w:p>
            <w:pPr>
              <w:pStyle w:val="Normal"/>
              <w:widowControl w:val="false"/>
              <w:jc w:val="center"/>
              <w:rPr>
                <w:b/>
                <w:sz w:val="20"/>
                <w:szCs w:val="20"/>
              </w:rPr>
            </w:pPr>
            <w:r>
              <w:rPr>
                <w:b/>
                <w:sz w:val="20"/>
                <w:szCs w:val="20"/>
                <w:lang w:val="ru-RU"/>
              </w:rPr>
              <w:t>Исполнитель</w:t>
            </w:r>
            <w:r>
              <w:rPr>
                <w:b/>
                <w:sz w:val="20"/>
                <w:szCs w:val="20"/>
              </w:rPr>
              <w:t>:</w:t>
            </w:r>
          </w:p>
        </w:tc>
      </w:tr>
      <w:tr>
        <w:trPr>
          <w:trHeight w:val="264" w:hRule="atLeast"/>
        </w:trPr>
        <w:tc>
          <w:tcPr>
            <w:tcW w:w="6739" w:type="dxa"/>
            <w:tcBorders/>
          </w:tcPr>
          <w:p>
            <w:pPr>
              <w:pStyle w:val="Normal"/>
              <w:widowControl w:val="false"/>
              <w:jc w:val="center"/>
              <w:rPr>
                <w:sz w:val="20"/>
                <w:szCs w:val="20"/>
              </w:rPr>
            </w:pPr>
            <w:r>
              <w:rPr>
                <w:sz w:val="20"/>
                <w:szCs w:val="20"/>
              </w:rPr>
              <w:t>______________ /_______________</w:t>
            </w:r>
          </w:p>
        </w:tc>
        <w:tc>
          <w:tcPr>
            <w:tcW w:w="7882" w:type="dxa"/>
            <w:tcBorders/>
          </w:tcPr>
          <w:p>
            <w:pPr>
              <w:pStyle w:val="Normal"/>
              <w:widowControl w:val="false"/>
              <w:jc w:val="center"/>
              <w:rPr>
                <w:sz w:val="20"/>
                <w:szCs w:val="20"/>
              </w:rPr>
            </w:pPr>
            <w:r>
              <w:rPr>
                <w:sz w:val="20"/>
                <w:szCs w:val="20"/>
              </w:rPr>
              <w:t>_______________ / _______________</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pPr>
    </w:p>
    <w:p>
      <w:pPr>
        <w:pStyle w:val="Normal"/>
        <w:ind w:firstLine="709"/>
        <w:jc w:val="right"/>
        <w:pPrChange w:id="0" w:author="Дремучева Ирина Александровна" w:date="2026-10-12T11:11:00Z">
          <w:pPr>
            <w:jc w:val="right"/>
          </w:pPr>
        </w:pPrChange>
        <w:rPr>
          <w:sz w:val="22"/>
          <w:szCs w:val="22"/>
          <w:lang w:val="ru-RU"/>
        </w:rPr>
      </w:pPr>
      <w:r>
        <w:rPr>
          <w:sz w:val="22"/>
          <w:szCs w:val="22"/>
          <w:lang w:val="ru-RU"/>
        </w:rPr>
        <w:t xml:space="preserve">            </w:t>
      </w:r>
      <w:r>
        <w:rPr>
          <w:sz w:val="22"/>
          <w:szCs w:val="22"/>
          <w:lang w:val="ru-RU"/>
        </w:rPr>
        <w:t>к Договору возмездного оказания услуг</w:t>
      </w:r>
      <w:del w:id="151" w:author="Дремучева Ирина Александровна" w:date="2026-10-12T11:11:00Z">
        <w:r>
          <w:rPr>
            <w:sz w:val="22"/>
            <w:szCs w:val="22"/>
            <w:lang w:val="ru-RU"/>
          </w:rPr>
          <w:delText xml:space="preserve">              от «____» ________ 20 _ г. №_______</w:delText>
        </w:r>
      </w:del>
      <w:del w:id="152" w:author="Дремучева Ирина Александровна" w:date="2026-10-12T11:11:00Z">
        <w:bookmarkStart w:id="25" w:name="_Toc122678954_Копия_5"/>
        <w:r>
          <w:rPr>
            <w:b/>
            <w:lang w:val="ru-RU"/>
          </w:rPr>
          <w:delText>Методика расчета упущенной выгоды (выручки)</w:delText>
        </w:r>
      </w:del>
      <w:bookmarkEnd w:id="25"/>
      <w:r>
        <w:rPr>
          <w:b/>
          <w:lang w:val="ru-RU"/>
        </w:rPr>
        <w:t xml:space="preserve"> </w:t>
      </w:r>
      <w:del w:id="153" w:author="Дремучева Ирина Александровна" w:date="2026-10-12T11:11:00Z">
        <w:r>
          <w:rPr>
            <w:b/>
            <w:lang w:val="ru-RU"/>
          </w:rPr>
          <w:delText>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w:delText>
        </w:r>
      </w:del>
      <w:r>
        <w:rPr>
          <w:b/>
        </w:rPr>
        <w:t> </w:t>
      </w:r>
      <w:r>
        <w:rPr>
          <w:b/>
          <w:lang w:val="ru-RU"/>
        </w:rPr>
        <w:t>неценовой зоне оптового рынка Дальнего Востока</w:t>
      </w:r>
      <w:del w:id="154" w:author="Дремучева Ирина Александровна" w:date="2026-10-12T11:11:00Z">
        <w:r>
          <w:rPr>
            <w:lang w:val="ru-RU"/>
          </w:rPr>
          <w:delTex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delText>
        </w:r>
      </w:del>
      <w:r>
        <w:rPr>
          <w:lang w:val="ru-RU"/>
        </w:rPr>
        <w: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r>
        <w:rPr>
          <w:lang w:val="ru-RU"/>
        </w:rPr>
        <w:t xml:space="preserve"> В заявках должны быть указаны: </w:t>
      </w:r>
      <w:r>
        <w:rPr>
          <w:bCs/>
        </w:rPr>
        <w:t>номер заявки;</w:t>
      </w:r>
      <w:r>
        <w:rPr>
          <w:bCs/>
        </w:rPr>
        <w:t>подающее предприятие;</w:t>
      </w:r>
      <w:r>
        <w:rPr>
          <w:bCs/>
          <w:lang w:val="ru-RU"/>
        </w:rPr>
        <w:t>оборудование, по которому фиксируется изменение эксплуатационного состояния или технологического режима работы;</w:t>
      </w:r>
      <w:r>
        <w:rPr>
          <w:bCs/>
        </w:rPr>
        <w:t>величина снижения максимальной мощности;</w:t>
      </w:r>
      <w:r>
        <w:rPr>
          <w:bCs/>
        </w:rPr>
        <w:t>содержание работ;</w:t>
      </w:r>
      <w:r>
        <w:rPr>
          <w:bCs/>
        </w:rPr>
        <w:t>время подачи заявки;</w:t>
      </w:r>
      <w:r>
        <w:rPr>
          <w:bCs/>
          <w:lang w:val="ru-RU"/>
        </w:rPr>
        <w:t>время начала и конца действия заявки и др.</w:t>
      </w:r>
      <w:r>
        <w:rPr>
          <w:lang w:val="ru-RU"/>
        </w:rPr>
        <w:t>2.</w:t>
        <w:tab/>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«Порядка установления соответствия генерирующего оборудования участников оптового рынка техническим требованиям»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 </w:t>
      </w:r>
      <w:r>
        <w:rPr/>
      </w:r>
      <m:oMath xmlns:m="http://schemas.openxmlformats.org/officeDocument/2006/math">
        <m:sSup>
          <m:e/>
          <m:sup>
            <m:sSubSup>
              <m:e/>
              <m:sub/>
              <m:sup/>
            </m:sSubSup>
          </m:sup>
        </m:sSup>
      </m:oMath>
      <w:r>
        <w:rPr/>
      </w:r>
      <m:oMath xmlns:m="http://schemas.openxmlformats.org/officeDocument/2006/math">
        <m:sSup>
          <m:e/>
          <m:sup>
            <m:sSubSup>
              <m:e/>
              <m:sub/>
              <m:sup/>
            </m:sSubSup>
          </m:sup>
        </m:sSup>
      </m:oMath>
      <w:r>
        <w:rPr>
          <w:lang w:val="ru-RU"/>
        </w:rPr>
        <w:t xml:space="preserve"> – величина согласованных ограничений установленной мощности сверх, заявленных в КОМ;</w:t>
      </w:r>
      <w:r>
        <w:rPr/>
      </w:r>
      <m:oMath xmlns:m="http://schemas.openxmlformats.org/officeDocument/2006/math">
        <m:sSubSup>
          <m:e/>
          <m:sub/>
          <m:sup/>
        </m:sSubSup>
      </m:oMath>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m:t>
            </m:r>
            <m:r>
              <m:rPr>
                <m:lit/>
                <m:nor/>
              </m:rPr>
              <w:rPr>
                <w:rFonts w:ascii="Cambria Math" w:hAnsi="Cambria Math"/>
              </w:rPr>
              <m:t xml:space="preserve">h</m:t>
            </m:r>
          </m:sub>
          <m:sup>
            <m:r>
              <w:rPr>
                <w:rFonts w:ascii="Cambria Math" w:hAnsi="Cambria Math"/>
              </w:rPr>
              <m:t xml:space="preserve">j</m:t>
            </m:r>
          </m:sup>
        </m:sSubSup>
      </m:oMath>
      <w:r>
        <w:rPr/>
      </w:r>
      <m:oMath xmlns:m="http://schemas.openxmlformats.org/officeDocument/2006/math">
        <m:sSup>
          <m:e/>
          <m:sup>
            <m:sSubSup>
              <m:e/>
              <m:sub/>
              <m:sup>
                <m:d>
                  <m:dPr>
                    <m:begChr m:val="("/>
                    <m:endChr m:val=")"/>
                  </m:dPr>
                </m:d>
              </m:sup>
            </m:sSubSup>
          </m:sup>
        </m:sSup>
      </m:oMath>
      <w:r>
        <w:rPr>
          <w:lang w:val="ru-RU"/>
        </w:rPr>
        <w:t xml:space="preserve"> – 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r>
        <w:rPr/>
      </w:r>
      <m:oMath xmlns:m="http://schemas.openxmlformats.org/officeDocument/2006/math">
        <m:sSub>
          <m:e/>
          <m:sub/>
        </m:sSub>
        <m:sSub>
          <m:e/>
          <m:sub/>
        </m:sSub>
        <m:sSub>
          <m:e/>
          <m:sub/>
        </m:sSub>
        <m:sSub>
          <m:e/>
          <m:sub/>
        </m:sSub>
        <m:sSub>
          <m:e/>
          <m:sub/>
        </m:sSub>
        <m:sSub>
          <m:e/>
          <m:sub/>
        </m:sSub>
        <m:sSub>
          <m:e/>
          <m:sub/>
        </m:sSub>
        <m:sSub>
          <m:e/>
          <m:sub/>
        </m:sSub>
        <m:sSub>
          <m:e/>
          <m:sub/>
        </m:sSub>
        <m:sSub>
          <m:e/>
          <m:sub/>
        </m:sSub>
        <m:sSub>
          <m:e/>
          <m:sub/>
        </m:sSub>
        <m:sSub>
          <m:e/>
          <m:sub/>
        </m:sSub>
        <m:sSub>
          <m:e/>
          <m:sub/>
        </m:sSub>
        <m:sSub>
          <m:e/>
          <m:sub/>
        </m:sSub>
        <m:sSub>
          <m:e/>
          <m:sub>
            <m:sSubSup>
              <m:e/>
              <m:sub/>
              <m:sup/>
            </m:sSubSup>
          </m:sub>
        </m:sSub>
        <m:nary>
          <m:naryPr>
            <m:chr m:val="∑"/>
            <m:supHide m:val="1"/>
          </m:naryPr>
          <m:sub/>
          <m:sup/>
          <m:e>
            <m:d>
              <m:dPr>
                <m:begChr m:val="("/>
                <m:endChr m:val=")"/>
              </m:dPr>
              <m:e>
                <m:sSub>
                  <m:e/>
                  <m:sub/>
                </m:sSub>
                <m:sSup>
                  <m:e/>
                  <m:sup>
                    <m:sSub>
                      <m:e/>
                      <m:sub/>
                    </m:sSub>
                  </m:sup>
                </m:sSup>
              </m:e>
            </m:d>
            <m:nary>
              <m:naryPr>
                <m:chr m:val="∑"/>
                <m:supHide m:val="1"/>
              </m:naryPr>
              <m:sub/>
              <m:sup/>
              <m:e>
                <m:d>
                  <m:dPr>
                    <m:begChr m:val="("/>
                    <m:endChr m:val=")"/>
                  </m:dPr>
                  <m:e>
                    <m:sSub>
                      <m:e/>
                      <m:sub/>
                    </m:sSub>
                    <m:sSubSup>
                      <m:e/>
                      <m:sub/>
                      <m:sup/>
                    </m:sSubSup>
                    <m:sSup>
                      <m:e/>
                      <m:sup>
                        <m:sSub>
                          <m:e/>
                          <m:sub/>
                        </m:sSub>
                      </m:sup>
                    </m:sSup>
                  </m:e>
                </m:d>
              </m:e>
            </m:nary>
          </m:e>
        </m:nary>
      </m:oMath>
      <w:r>
        <w:rPr/>
      </w:r>
      <m:oMath xmlns:m="http://schemas.openxmlformats.org/officeDocument/2006/math">
        <m:sSub>
          <m:e/>
          <m:sub/>
        </m:sSub>
        <m:sSub>
          <m:e/>
          <m:sub/>
        </m:sSub>
        <m:sSub>
          <m:e/>
          <m:sub/>
        </m:sSub>
        <m:sSub>
          <m:e/>
          <m:sub/>
        </m:sSub>
        <m:sSub>
          <m:e/>
          <m:sub/>
        </m:sSub>
        <m:sSub>
          <m:e/>
          <m:sub/>
        </m:sSub>
        <m:sSub>
          <m:e/>
          <m:sub/>
        </m:sSub>
        <m:sSub>
          <m:e/>
          <m:sub/>
        </m:sSub>
        <m:sSub>
          <m:e/>
          <m:sub/>
        </m:sSub>
        <m:sSub>
          <m:e/>
          <m:sub/>
        </m:sSub>
        <m:sSub>
          <m:e/>
          <m:sub/>
        </m:sSub>
        <m:sSub>
          <m:e/>
          <m:sub/>
        </m:sSub>
        <m:sSub>
          <m:e/>
          <m:sub/>
        </m:sSub>
        <m:sSub>
          <m:e/>
          <m:sub/>
        </m:sSub>
        <m:sSub>
          <m:e/>
          <m:sub>
            <m:sSubSup>
              <m:e/>
              <m:sub/>
              <m:sup/>
            </m:sSubSup>
          </m:sub>
        </m:sSub>
        <m:nary>
          <m:naryPr>
            <m:chr m:val="∑"/>
            <m:supHide m:val="1"/>
          </m:naryPr>
          <m:sub/>
          <m:sup/>
          <m:e>
            <m:d>
              <m:dPr>
                <m:begChr m:val="("/>
                <m:endChr m:val=")"/>
              </m:dPr>
              <m:e>
                <m:sSub>
                  <m:e/>
                  <m:sub/>
                </m:sSub>
                <m:sSup>
                  <m:e/>
                  <m:sup>
                    <m:sSub>
                      <m:e/>
                      <m:sub/>
                    </m:sSub>
                  </m:sup>
                </m:sSup>
              </m:e>
            </m:d>
            <m:nary>
              <m:naryPr>
                <m:chr m:val="∑"/>
                <m:supHide m:val="1"/>
              </m:naryPr>
              <m:sub/>
              <m:sup/>
              <m:e>
                <m:d>
                  <m:dPr>
                    <m:begChr m:val="("/>
                    <m:endChr m:val=")"/>
                  </m:dPr>
                  <m:e>
                    <m:sSub>
                      <m:e/>
                      <m:sub/>
                    </m:sSub>
                    <m:sSubSup>
                      <m:e/>
                      <m:sub/>
                      <m:sup/>
                    </m:sSubSup>
                    <m:sSup>
                      <m:e/>
                      <m:sup>
                        <m:sSub>
                          <m:e/>
                          <m:sub/>
                        </m:sSub>
                      </m:sup>
                    </m:sSup>
                  </m:e>
                </m:d>
              </m:e>
            </m:nary>
          </m:e>
        </m:nary>
      </m:oMath>
      <w:r>
        <w:rPr>
          <w:rFonts w:eastAsia="Arial"/>
          <w:lang w:val="ru-RU"/>
        </w:rPr>
        <w:t>где:</w:t>
        <w:tab/>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r>
        <w:rPr>
          <w:rFonts w:eastAsia="Arial"/>
          <w:lang w:val="ru-RU"/>
        </w:rPr>
        <w:t xml:space="preserve">Для входящей в состав Дальневосточного федерального округа отдельной территории, ранее относившейся к неценовым зонам, </w:t>
      </w:r>
      <w:r>
        <w:rPr/>
        <w:drawing>
          <wp:inline distT="0" distB="0" distL="0" distR="0">
            <wp:extent cx="636270" cy="278130"/>
            <wp:effectExtent l="0" t="0" r="0" b="0"/>
            <wp:docPr id="1"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1" descr=""/>
                    <pic:cNvPicPr>
                      <a:picLocks noChangeAspect="1" noChangeArrowheads="1"/>
                    </pic:cNvPicPr>
                  </pic:nvPicPr>
                  <pic:blipFill>
                    <a:blip r:embed="rId14"/>
                    <a:stretch>
                      <a:fillRect/>
                    </a:stretch>
                  </pic:blipFill>
                  <pic:spPr bwMode="auto">
                    <a:xfrm>
                      <a:off x="0" y="0"/>
                      <a:ext cx="636270" cy="278130"/>
                    </a:xfrm>
                    <a:prstGeom prst="rect">
                      <a:avLst/>
                    </a:prstGeom>
                  </pic:spPr>
                </pic:pic>
              </a:graphicData>
            </a:graphic>
          </wp:inline>
        </w:drawing>
      </w:r>
      <w:r>
        <w:rPr>
          <w:rFonts w:eastAsia="Arial"/>
          <w:lang w:val="ru-RU"/>
        </w:rPr>
        <w:t>.</w:t>
      </w:r>
      <w:r>
        <w:rPr>
          <w:rFonts w:eastAsia="Arial"/>
          <w:lang w:val="ru-RU"/>
        </w:rPr>
        <w:t xml:space="preserve">В соответствии с Постановлением Правительства РФ от 27.12.2010 </w:t>
      </w:r>
      <w:r>
        <w:rPr>
          <w:rFonts w:eastAsia="Arial"/>
        </w:rPr>
        <w:t>N</w:t>
      </w:r>
      <w:r>
        <w:rPr>
          <w:rFonts w:eastAsia="Arial"/>
          <w:lang w:val="ru-RU"/>
        </w:rPr>
        <w:t xml:space="preserve">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r>
        <w:rPr>
          <w:rFonts w:eastAsia="Arial"/>
          <w:lang w:val="ru-RU"/>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r>
        <w:rPr>
          <w:lang w:val="ru-RU"/>
        </w:rPr>
        <w:t xml:space="preserve">  </w:t>
      </w:r>
      <w:r>
        <w:rPr>
          <w:rFonts w:eastAsia="Arial"/>
          <w:lang w:val="ru-RU"/>
        </w:rPr>
        <w:t xml:space="preserve">- </w:t>
      </w:r>
      <w:r>
        <w:rPr/>
        <w:drawing>
          <wp:inline distT="0" distB="0" distL="0" distR="0">
            <wp:extent cx="474980" cy="302260"/>
            <wp:effectExtent l="0" t="0" r="0" b="0"/>
            <wp:docPr id="2"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2" descr=""/>
                    <pic:cNvPicPr>
                      <a:picLocks noChangeAspect="1" noChangeArrowheads="1"/>
                    </pic:cNvPicPr>
                  </pic:nvPicPr>
                  <pic:blipFill>
                    <a:blip r:embed="rId15"/>
                    <a:stretch>
                      <a:fillRect/>
                    </a:stretch>
                  </pic:blipFill>
                  <pic:spPr bwMode="auto">
                    <a:xfrm>
                      <a:off x="0" y="0"/>
                      <a:ext cx="474980" cy="302260"/>
                    </a:xfrm>
                    <a:prstGeom prst="rect">
                      <a:avLst/>
                    </a:prstGeom>
                  </pic:spPr>
                </pic:pic>
              </a:graphicData>
            </a:graphic>
          </wp:inline>
        </w:drawing>
      </w:r>
      <w:r>
        <w:rPr>
          <w:rFonts w:eastAsia="Arial"/>
          <w:lang w:val="ru-RU"/>
        </w:rPr>
        <w:t xml:space="preserve"> - цена на мощность в месяце (</w:t>
      </w:r>
      <w:r>
        <w:rPr>
          <w:rFonts w:eastAsia="Arial"/>
        </w:rPr>
        <w:t>m</w:t>
      </w:r>
      <w:r>
        <w:rPr>
          <w:rFonts w:eastAsia="Arial"/>
          <w:lang w:val="ru-RU"/>
        </w:rPr>
        <w:t>), определяемая согласно Правилам ОРЭМ для генерирующего объекта (</w:t>
      </w:r>
      <w:r>
        <w:rPr>
          <w:rFonts w:eastAsia="Arial"/>
        </w:rPr>
        <w:t>g</w:t>
      </w:r>
      <w:r>
        <w:rPr>
          <w:rFonts w:eastAsia="Arial"/>
          <w:lang w:val="ru-RU"/>
        </w:rPr>
        <w:t>)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w:t>
      </w:r>
      <w:r>
        <w:rPr>
          <w:rFonts w:eastAsia="Arial"/>
        </w:rPr>
        <w:t>pr</w:t>
      </w:r>
      <w:r>
        <w:rPr>
          <w:rFonts w:eastAsia="Arial"/>
          <w:lang w:val="ru-RU"/>
        </w:rPr>
        <w:t>), в отношении которого Правительством Российской Федерации принято соответствующее решение (рублей/МВт в месяц);</w:t>
      </w:r>
      <w:r>
        <w:rPr>
          <w:rFonts w:eastAsia="Arial"/>
          <w:lang w:val="ru-RU"/>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r>
        <w:rPr>
          <w:rFonts w:eastAsia="Arial"/>
          <w:lang w:val="ru-RU"/>
        </w:rPr>
        <w:t xml:space="preserve">- </w:t>
      </w:r>
      <w:r>
        <w:rPr/>
        <w:drawing>
          <wp:inline distT="0" distB="0" distL="0" distR="0">
            <wp:extent cx="457200" cy="302895"/>
            <wp:effectExtent l="0" t="0" r="0" b="0"/>
            <wp:docPr id="3"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3" descr=""/>
                    <pic:cNvPicPr>
                      <a:picLocks noChangeAspect="1" noChangeArrowheads="1"/>
                    </pic:cNvPicPr>
                  </pic:nvPicPr>
                  <pic:blipFill>
                    <a:blip r:embed="rId16"/>
                    <a:stretch>
                      <a:fillRect/>
                    </a:stretch>
                  </pic:blipFill>
                  <pic:spPr bwMode="auto">
                    <a:xfrm>
                      <a:off x="0" y="0"/>
                      <a:ext cx="457200" cy="302895"/>
                    </a:xfrm>
                    <a:prstGeom prst="rect">
                      <a:avLst/>
                    </a:prstGeom>
                  </pic:spPr>
                </pic:pic>
              </a:graphicData>
            </a:graphic>
          </wp:inline>
        </w:drawing>
      </w:r>
      <w:r>
        <w:rPr>
          <w:rFonts w:eastAsia="Arial"/>
          <w:lang w:val="ru-RU"/>
        </w:rPr>
        <w:t xml:space="preserve"> - сезонный коэффициент, рассчитанный для ценовой зоны оптового рынка (</w:t>
      </w:r>
      <w:r>
        <w:rPr>
          <w:rFonts w:eastAsia="Arial"/>
        </w:rPr>
        <w:t>z</w:t>
      </w:r>
      <w:r>
        <w:rPr>
          <w:rFonts w:eastAsia="Arial"/>
          <w:lang w:val="ru-RU"/>
        </w:rPr>
        <w:t>) месяца (</w:t>
      </w:r>
      <w:r>
        <w:rPr>
          <w:rFonts w:eastAsia="Arial"/>
        </w:rPr>
        <w:t>m</w:t>
      </w:r>
      <w:r>
        <w:rPr>
          <w:rFonts w:eastAsia="Arial"/>
          <w:lang w:val="ru-RU"/>
        </w:rPr>
        <w:t xml:space="preserve">); </w:t>
      </w:r>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m:t>
                </m:r>
                <m:r>
                  <m:rPr>
                    <m:lit/>
                    <m:nor/>
                  </m:rPr>
                  <w:rPr>
                    <w:rFonts w:ascii="Cambria Math" w:hAnsi="Cambria Math"/>
                  </w:rPr>
                  <m:t xml:space="preserve">j</m:t>
                </m:r>
              </m:sup>
            </m:sSubSup>
          </m:sub>
        </m:sSub>
      </m:oMath>
    </w:p>
    <w:tbl>
      <w:tblPr>
        <w:tblW w:w="10120"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41"/>
        <w:gridCol w:w="4878"/>
      </w:tblGrid>
      <w:tr>
        <w:trPr>
          <w:trHeight w:val="282" w:hRule="atLeast"/>
        </w:trPr>
        <w:tc>
          <w:tcPr>
            <w:tcW w:w="5241" w:type="dxa"/>
            <w:tcBorders/>
          </w:tcPr>
          <w:p>
            <w:pPr>
              <w:pStyle w:val="Normal"/>
              <w:widowControl w:val="false"/>
              <w:ind w:firstLine="709"/>
              <w:jc w:val="right"/>
              <w:pPrChange w:id="0" w:author="Дремучева Ирина Александровна" w:date="2026-10-12T11:11:00Z">
                <w:pPr>
                  <w:jc w:val="center"/>
                  <w:widowControl w:val="false"/>
                </w:pPr>
              </w:pPrChange>
              <w:rPr>
                <w:b/>
              </w:rPr>
            </w:pPr>
            <w:r>
              <w:rPr/>
            </w:r>
          </w:p>
        </w:tc>
        <w:tc>
          <w:tcPr>
            <w:tcW w:w="4878" w:type="dxa"/>
            <w:tcBorders/>
          </w:tcPr>
          <w:p>
            <w:pPr>
              <w:pStyle w:val="Normal"/>
              <w:widowControl w:val="false"/>
              <w:ind w:firstLine="709"/>
              <w:jc w:val="right"/>
              <w:pPrChange w:id="0" w:author="Дремучева Ирина Александровна" w:date="2026-10-12T11:11:00Z">
                <w:pPr>
                  <w:jc w:val="center"/>
                  <w:widowControl w:val="false"/>
                </w:pPr>
              </w:pPrChange>
              <w:rPr>
                <w:b/>
              </w:rPr>
            </w:pPr>
            <w:r>
              <w:rPr/>
            </w:r>
          </w:p>
        </w:tc>
      </w:tr>
      <w:tr>
        <w:trPr>
          <w:del w:id="155" w:author="Дремучева Ирина Александровна" w:date="2026-10-12T11:11:00Z"/>
          <w:trHeight w:val="611" w:hRule="atLeast"/>
        </w:trPr>
        <w:tc>
          <w:tcPr>
            <w:tcW w:w="5241" w:type="dxa"/>
            <w:tcBorders/>
          </w:tcPr>
          <w:p>
            <w:pPr>
              <w:pStyle w:val="Normal"/>
              <w:widowControl w:val="false"/>
              <w:ind w:firstLine="709"/>
              <w:jc w:val="right"/>
              <w:pPrChange w:id="0" w:author="Дремучева Ирина Александровна" w:date="2026-10-12T11:11:00Z">
                <w:pPr>
                  <w:widowControl w:val="false"/>
                </w:pPr>
              </w:pPrChange>
              <w:rPr>
                <w:sz w:val="22"/>
                <w:szCs w:val="22"/>
              </w:rPr>
            </w:pPr>
            <w:r>
              <w:rPr>
                <w:sz w:val="22"/>
                <w:szCs w:val="22"/>
              </w:rPr>
              <w:t xml:space="preserve">_______________ / _______________ </w:t>
            </w:r>
          </w:p>
        </w:tc>
        <w:tc>
          <w:tcPr>
            <w:tcW w:w="4878" w:type="dxa"/>
            <w:tcBorders/>
          </w:tcPr>
          <w:p>
            <w:pPr>
              <w:pStyle w:val="Normal"/>
              <w:widowControl w:val="false"/>
              <w:ind w:firstLine="709"/>
              <w:jc w:val="right"/>
              <w:pPrChange w:id="0" w:author="Дремучева Ирина Александровна" w:date="2026-10-12T11:11:00Z">
                <w:pPr>
                  <w:widowControl w:val="false"/>
                </w:pPr>
              </w:pPrChange>
              <w:rPr>
                <w:sz w:val="22"/>
                <w:szCs w:val="22"/>
              </w:rPr>
            </w:pPr>
            <w:r>
              <w:rPr>
                <w:sz w:val="22"/>
                <w:szCs w:val="22"/>
              </w:rPr>
            </w:r>
          </w:p>
        </w:tc>
      </w:tr>
    </w:tbl>
    <w:p>
      <w:pPr>
        <w:pStyle w:val="Normal"/>
        <w:tabs>
          <w:tab w:val="clear" w:pos="709"/>
          <w:tab w:val="left" w:pos="1110" w:leader="none"/>
        </w:tabs>
        <w:rPr>
          <w:lang w:val="ru-RU"/>
        </w:rPr>
      </w:pPr>
      <w:r>
        <w:rPr/>
      </w:r>
    </w:p>
    <w:sectPr>
      <w:headerReference w:type="default" r:id="rId17"/>
      <w:headerReference w:type="first" r:id="rId18"/>
      <w:footerReference w:type="default" r:id="rId19"/>
      <w:footerReference w:type="first" r:id="rId20"/>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5</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34</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36</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widowControl w:val="false"/>
        <w:rPr>
          <w:shd w:fill="C0C0C0" w:val="clear"/>
          <w:lang w:val="ru-RU"/>
        </w:rPr>
      </w:pPr>
      <w:r>
        <w:rPr>
          <w:rStyle w:val="Style6"/>
        </w:rPr>
        <w:footnoteRef/>
      </w:r>
      <w:r>
        <w:rPr>
          <w:shd w:fill="C0C0C0" w:val="clear"/>
          <w:lang w:val="ru-RU"/>
        </w:rPr>
        <w:t xml:space="preserve"> </w:t>
      </w:r>
      <w:r>
        <w:rPr>
          <w:shd w:fill="C0C0C0" w:val="clear"/>
          <w:lang w:val="ru-RU"/>
        </w:rPr>
        <w:t xml:space="preserve">Для договоров, предметом которого является оказание услуг в области обращения с отходами </w:t>
      </w:r>
      <w:r>
        <w:rPr>
          <w:shd w:fill="C0C0C0" w:val="clear"/>
        </w:rPr>
        <w:t>I</w:t>
      </w:r>
      <w:r>
        <w:rPr>
          <w:shd w:fill="C0C0C0" w:val="clear"/>
          <w:lang w:val="ru-RU"/>
        </w:rPr>
        <w:t>-</w:t>
      </w:r>
      <w:r>
        <w:rPr>
          <w:shd w:fill="C0C0C0" w:val="clear"/>
        </w:rPr>
        <w:t>IV</w:t>
      </w:r>
      <w:r>
        <w:rPr>
          <w:shd w:fill="C0C0C0" w:val="clear"/>
          <w:lang w:val="ru-RU"/>
        </w:rPr>
        <w:t xml:space="preserve"> классов опасности.</w:t>
      </w:r>
    </w:p>
  </w:footnote>
  <w:footnote w:id="3">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4">
    <w:p>
      <w:pPr>
        <w:pStyle w:val="FootnoteText"/>
        <w:jc w:val="both"/>
        <w:rPr>
          <w:lang w:val="ru-RU"/>
        </w:rPr>
      </w:pPr>
      <w:r>
        <w:rPr>
          <w:rStyle w:val="Style6"/>
        </w:rPr>
        <w:footnoteRef/>
      </w:r>
      <w:r>
        <w:rPr>
          <w:lang w:val="ru-RU"/>
        </w:rPr>
        <w:t xml:space="preserve"> </w:t>
      </w:r>
      <w:r>
        <w:rPr>
          <w:lang w:val="ru-RU"/>
        </w:rPr>
        <w:t>Пункт включается в Договор в случае, если к Договору прикладывается полный комплект расчетов стоимости услуг.</w:t>
      </w:r>
    </w:p>
  </w:footnote>
  <w:footnote w:id="5">
    <w:p>
      <w:pPr>
        <w:pStyle w:val="FootnoteText"/>
        <w:rPr>
          <w:lang w:val="ru-RU"/>
        </w:rPr>
      </w:pPr>
      <w:r>
        <w:rPr>
          <w:rStyle w:val="Style6"/>
        </w:rPr>
        <w:footnoteRef/>
      </w:r>
      <w:r>
        <w:rPr>
          <w:lang w:val="ru-RU"/>
        </w:rPr>
        <w:t xml:space="preserve"> </w:t>
      </w:r>
      <w:r>
        <w:rPr>
          <w:lang w:val="ru-RU"/>
        </w:rPr>
        <w:t>В случае непредоставления новой Банковской гарантии возврата авансового платежа.</w:t>
      </w:r>
    </w:p>
  </w:footnote>
  <w:footnote w:id="6">
    <w:p>
      <w:pPr>
        <w:pStyle w:val="FootnoteText"/>
        <w:jc w:val="both"/>
        <w:rPr>
          <w:lang w:val="ru-RU"/>
        </w:rPr>
      </w:pPr>
      <w:r>
        <w:rPr>
          <w:rStyle w:val="Style6"/>
        </w:rPr>
        <w:footnoteRef/>
      </w:r>
      <w:r>
        <w:rPr>
          <w:lang w:val="ru-RU"/>
          <w:rPrChange w:id="0" w:author="Дремучева Ирина Александровна" w:date="2026-10-12T11:58:00Z"/>
        </w:rPr>
        <w:t xml:space="preserve"> </w:t>
      </w:r>
      <w:r>
        <w:rPr>
          <w:shd w:fill="C0C0C0" w:val="clear"/>
          <w:lang w:val="ru-RU"/>
          <w:rPrChange w:id="0" w:author="Дремучева Ирина Александровна" w:date="2026-10-12T11:59:00Z">
            <w:rPr>
              <w:shd w:fill="C0C0C0" w:val="clear"/>
            </w:rPr>
          </w:rPrChange>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Change w:id="0" w:author="Дремучева Ирина Александровна" w:date="2026-10-12T11:59:00Z"/>
        </w:rPr>
        <w:t>.</w:t>
      </w:r>
    </w:p>
  </w:footnote>
  <w:footnote w:id="7">
    <w:p>
      <w:pPr>
        <w:pStyle w:val="FootnoteText"/>
        <w:rPr>
          <w:lang w:val="ru-RU"/>
        </w:rPr>
      </w:pPr>
      <w:r>
        <w:rPr>
          <w:rStyle w:val="Style6"/>
        </w:rPr>
        <w:footnoteRef/>
      </w:r>
      <w:r>
        <w:rPr>
          <w:lang w:val="ru-RU"/>
        </w:rPr>
        <w:t xml:space="preserve"> </w:t>
      </w:r>
      <w:r>
        <w:rPr>
          <w:lang w:val="ru-RU"/>
          <w:rPrChange w:id="0" w:author="Дремучева Ирина Александровна" w:date="2026-10-12T11:10:00Z">
            <w:rPr>
              <w:highlight w:val="lightGray"/>
            </w:rPr>
          </w:rPrChange>
        </w:rPr>
        <w:t>Применяется в случае подписания собственноручно без использования усиленных квалифицированных электронных подписей (УКЭП).</w:t>
      </w:r>
    </w:p>
  </w:footnote>
  <w:footnote w:id="8">
    <w:p>
      <w:pPr>
        <w:pStyle w:val="FootnoteText"/>
        <w:rPr>
          <w:lang w:val="ru-RU"/>
        </w:rPr>
      </w:pPr>
      <w:r>
        <w:rPr>
          <w:rStyle w:val="Style6"/>
        </w:rPr>
        <w:footnoteRef/>
      </w:r>
      <w:r>
        <w:rPr>
          <w:lang w:val="ru-RU"/>
          <w:rPrChange w:id="0" w:author="Дремучева Ирина Александровна" w:date="2026-10-12T10:49:00Z"/>
        </w:rPr>
        <w:t xml:space="preserve"> </w:t>
      </w:r>
      <w:r>
        <w:rPr>
          <w:lang w:val="ru-RU"/>
          <w:rPrChange w:id="0" w:author="Дремучева Ирина Александровна" w:date="2026-10-12T10:49:00Z"/>
        </w:rPr>
        <w:t>Применяется, если не используется УПД.</w:t>
      </w:r>
    </w:p>
  </w:footnote>
  <w:footnote w:id="9">
    <w:p>
      <w:pPr>
        <w:pStyle w:val="FootnoteText"/>
        <w:jc w:val="both"/>
        <w:rPr>
          <w:lang w:val="ru-RU"/>
        </w:rPr>
      </w:pPr>
      <w:r>
        <w:rPr>
          <w:rStyle w:val="Style6"/>
        </w:rPr>
        <w:footnoteRef/>
      </w:r>
      <w:r>
        <w:rPr>
          <w:lang w:val="ru-RU"/>
        </w:rPr>
        <w:t xml:space="preserve"> </w:t>
      </w:r>
      <w:r>
        <w:rPr>
          <w:lang w:val="ru-RU"/>
        </w:rPr>
        <w:t xml:space="preserve">Актуальный Перечень Банков-Гарантов Группы РусГидро размещен на официальном сайте Общества </w:t>
      </w:r>
      <w:r>
        <w:rPr/>
        <w:t>http</w:t>
      </w:r>
      <w:r>
        <w:rPr>
          <w:lang w:val="ru-RU"/>
        </w:rPr>
        <w:t>://</w:t>
      </w:r>
      <w:r>
        <w:rPr/>
        <w:t>zakupki</w:t>
      </w:r>
      <w:r>
        <w:rPr>
          <w:lang w:val="ru-RU"/>
        </w:rPr>
        <w:t>.</w:t>
      </w:r>
      <w:r>
        <w:rPr/>
        <w:t>rushydro</w:t>
      </w:r>
      <w:r>
        <w:rPr>
          <w:lang w:val="ru-RU"/>
        </w:rPr>
        <w:t>.</w:t>
      </w:r>
      <w:r>
        <w:rPr/>
        <w:t>ru</w:t>
      </w:r>
      <w:r>
        <w:rPr>
          <w:lang w:val="ru-RU"/>
        </w:rPr>
        <w:t>/</w:t>
      </w:r>
      <w:r>
        <w:rPr/>
        <w:t>PublicContent</w:t>
      </w:r>
      <w:r>
        <w:rPr>
          <w:lang w:val="ru-RU"/>
        </w:rPr>
        <w:t>/</w:t>
      </w:r>
      <w:r>
        <w:rPr/>
        <w:t>Section</w:t>
      </w:r>
      <w:r>
        <w:rPr>
          <w:lang w:val="ru-RU"/>
        </w:rPr>
        <w:t>/6</w:t>
      </w:r>
    </w:p>
  </w:footnote>
  <w:footnote w:id="10">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val="ru-RU"/>
        </w:rPr>
        <w:t xml:space="preserve">, </w:t>
      </w:r>
      <w:r>
        <w:rPr/>
        <w:t>Bloomberg</w:t>
      </w:r>
      <w:r>
        <w:rPr>
          <w:lang w:val="ru-RU"/>
        </w:rPr>
        <w:t>, С</w:t>
      </w:r>
      <w:r>
        <w:rPr/>
        <w:t>bonds</w:t>
      </w:r>
      <w:r>
        <w:rPr>
          <w:lang w:val="ru-RU"/>
        </w:rPr>
        <w:t>).</w:t>
      </w:r>
    </w:p>
  </w:footnote>
  <w:footnote w:id="11">
    <w:p>
      <w:pPr>
        <w:pStyle w:val="FootnoteText"/>
        <w:jc w:val="both"/>
        <w:rPr>
          <w:lang w:val="ru-RU"/>
        </w:rPr>
      </w:pPr>
      <w:r>
        <w:rPr>
          <w:rStyle w:val="Style6"/>
        </w:rPr>
        <w:footnoteRef/>
      </w:r>
      <w:r>
        <w:rPr>
          <w:lang w:val="ru-RU"/>
        </w:rPr>
        <w:t xml:space="preserve"> </w:t>
      </w:r>
      <w:r>
        <w:rPr>
          <w:lang w:val="ru-RU"/>
        </w:rPr>
        <w:t>Данное требование не применяется в отношении небанковских кредитных организаций.</w:t>
      </w:r>
    </w:p>
  </w:footnote>
  <w:footnote w:id="12">
    <w:p>
      <w:pPr>
        <w:pStyle w:val="FootnoteText"/>
        <w:jc w:val="both"/>
        <w:rPr>
          <w:lang w:val="ru-RU"/>
        </w:rPr>
      </w:pPr>
      <w:r>
        <w:rPr>
          <w:rStyle w:val="Style6"/>
        </w:rPr>
        <w:footnoteRef/>
      </w:r>
      <w:r>
        <w:rPr>
          <w:lang w:val="ru-RU"/>
        </w:rPr>
        <w:t xml:space="preserve"> </w:t>
      </w:r>
      <w:r>
        <w:rPr>
          <w:lang w:val="ru-RU"/>
        </w:rPr>
        <w:t>При издании ПО организационно-распорядительного документа о ТФУ данный критерий может быть исключен.</w:t>
      </w:r>
    </w:p>
  </w:footnote>
  <w:footnote w:id="13">
    <w:p>
      <w:pPr>
        <w:pStyle w:val="FootnoteText"/>
        <w:jc w:val="both"/>
        <w:rPr>
          <w:lang w:val="ru-RU"/>
        </w:rPr>
      </w:pPr>
      <w:r>
        <w:rPr>
          <w:rStyle w:val="Style6"/>
        </w:rPr>
        <w:footnoteRef/>
      </w:r>
      <w:r>
        <w:rPr>
          <w:lang w:val="ru-RU"/>
          <w:rPrChange w:id="0" w:author="Дремучева Ирина Александровна" w:date="2026-10-12T10:49:00Z"/>
        </w:rPr>
        <w:t xml:space="preserve"> </w:t>
      </w:r>
      <w:r>
        <w:rPr>
          <w:lang w:val="ru-RU"/>
          <w:rPrChange w:id="0" w:author="Дремучева Ирина Александровна" w:date="2026-10-12T10:49:00Z"/>
        </w:rPr>
        <w:t xml:space="preserve">Значение показателя округляется в большую или меньшую сторону до суммы, кратной 100 млн. руб. </w:t>
        <w:br/>
        <w:t>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Pr/>
        <w:t> </w:t>
      </w:r>
      <w:r>
        <w:rPr>
          <w:lang w:val="ru-RU"/>
          <w:rPrChange w:id="0" w:author="Дремучева Ирина Александровна" w:date="2026-10-12T10:49:00Z"/>
        </w:rPr>
        <w:t xml:space="preserve">440 млн. руб., лимит </w:t>
        <w:br/>
        <w:t>к установлению - 5</w:t>
      </w:r>
      <w:r>
        <w:rPr/>
        <w:t> </w:t>
      </w:r>
      <w:r>
        <w:rPr>
          <w:lang w:val="ru-RU"/>
          <w:rPrChange w:id="0" w:author="Дремучева Ирина Александровна" w:date="2026-10-12T10:49:00Z"/>
        </w:rPr>
        <w:t>400 млн. руб.; расчетное значение лимита - 5</w:t>
      </w:r>
      <w:r>
        <w:rPr/>
        <w:t> </w:t>
      </w:r>
      <w:r>
        <w:rPr>
          <w:lang w:val="ru-RU"/>
          <w:rPrChange w:id="0" w:author="Дремучева Ирина Александровна" w:date="2026-10-12T10:49:00Z"/>
        </w:rPr>
        <w:t xml:space="preserve">450 млн. руб., лимит к установлению - </w:t>
        <w:br/>
        <w:t>5</w:t>
      </w:r>
      <w:r>
        <w:rPr/>
        <w:t> </w:t>
      </w:r>
      <w:r>
        <w:rPr>
          <w:lang w:val="ru-RU"/>
          <w:rPrChange w:id="0" w:author="Дремучева Ирина Александровна" w:date="2026-10-12T10:49:00Z"/>
        </w:rPr>
        <w:t>500 млн. руб.</w:t>
      </w:r>
    </w:p>
  </w:footnote>
  <w:footnote w:id="14">
    <w:p>
      <w:pPr>
        <w:pStyle w:val="FootnoteText"/>
        <w:jc w:val="both"/>
        <w:rPr>
          <w:lang w:val="ru-RU"/>
        </w:rPr>
      </w:pPr>
      <w:r>
        <w:rPr>
          <w:rStyle w:val="Style6"/>
        </w:rPr>
        <w:footnoteRef/>
      </w:r>
      <w:r>
        <w:rPr>
          <w:lang w:val="ru-RU"/>
          <w:rPrChange w:id="0" w:author="Дремучева Ирина Александровна" w:date="2026-10-12T10:49:00Z"/>
        </w:rPr>
        <w:t xml:space="preserve"> </w:t>
      </w:r>
      <w:r>
        <w:rPr>
          <w:lang w:val="ru-RU"/>
          <w:rPrChange w:id="0" w:author="Дремучева Ирина Александровна" w:date="2026-10-12T10:49:00Z"/>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 xml:space="preserve">из информационных систем </w:t>
      </w:r>
      <w:r>
        <w:rPr/>
        <w:t>Reuters</w:t>
      </w:r>
      <w:r>
        <w:rPr>
          <w:lang w:val="ru-RU"/>
          <w:rPrChange w:id="0" w:author="Дремучева Ирина Александровна" w:date="2026-10-12T10:49:00Z"/>
        </w:rPr>
        <w:t xml:space="preserve">, </w:t>
      </w:r>
      <w:r>
        <w:rPr/>
        <w:t>Bloomberg</w:t>
      </w:r>
      <w:r>
        <w:rPr>
          <w:lang w:val="ru-RU"/>
          <w:rPrChange w:id="0" w:author="Дремучева Ирина Александровна" w:date="2026-10-12T10:49:00Z"/>
        </w:rPr>
        <w:t>, С</w:t>
      </w:r>
      <w:r>
        <w:rPr/>
        <w:t>bonds</w:t>
      </w:r>
      <w:r>
        <w:rPr>
          <w:lang w:val="ru-RU"/>
          <w:rPrChange w:id="0" w:author="Дремучева Ирина Александровна" w:date="2026-10-12T10:49:00Z"/>
        </w:rPr>
        <w:t>).</w:t>
      </w:r>
    </w:p>
  </w:footnote>
  <w:footnote w:id="15">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3610"/>
        </w:tabs>
        <w:ind w:left="503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sz w:val="24"/>
        <w:kern w:val="0"/>
        <w:szCs w:val="24"/>
        <w:rFonts w:ascii="Times New Roman" w:hAnsi="Times New Roman" w:eastAsia="Times New Roman" w:cs="Times New Roman"/>
        <w:color w:val="auto"/>
        <w:lang w:eastAsia="ru-RU" w:bidi="ar-SA"/>
      </w:rPr>
    </w:lvl>
    <w:lvl w:ilvl="1">
      <w:start w:val="2"/>
      <w:numFmt w:val="decimal"/>
      <w:lvlText w:val="%1.%2."/>
      <w:lvlJc w:val="left"/>
      <w:pPr>
        <w:tabs>
          <w:tab w:val="num" w:pos="0"/>
        </w:tabs>
        <w:ind w:left="1036" w:hanging="540"/>
      </w:pPr>
      <w:rPr/>
    </w:lvl>
    <w:lvl w:ilvl="2">
      <w:start w:val="1"/>
      <w:numFmt w:val="decimal"/>
      <w:lvlText w:val="%1.%2.%3."/>
      <w:lvlJc w:val="left"/>
      <w:pPr>
        <w:tabs>
          <w:tab w:val="num" w:pos="2411"/>
        </w:tabs>
        <w:ind w:left="3131"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2268"/>
        </w:tabs>
        <w:ind w:left="3698"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0">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lvl>
    <w:lvl w:ilvl="2">
      <w:start w:val="3"/>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6">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7">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3">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abstractNum w:abstractNumId="3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w="http://schemas.openxmlformats.org/wordprocessingml/2006/main">
  <w:zoom w:percent="100"/>
  <w:trackRevisions/>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1">
    <w:name w:val="line number1"/>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pPr>
      <w:widowControl w:val="false"/>
      <w:overflowPunct w:val="false"/>
      <w:spacing w:before="0" w:after="120"/>
      <w:jc w:val="center"/>
      <w:textAlignment w:val="baseline"/>
    </w:pPr>
    <w:rPr>
      <w:b/>
      <w:bCs/>
      <w:sz w:val="32"/>
      <w:szCs w:val="20"/>
      <w:lang w:val="ru-RU"/>
    </w:rPr>
  </w:style>
  <w:style w:type="paragraph" w:styleId="Style28"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left="704" w:hanging="5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0">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http://www.cbr.ru/" TargetMode="External"/><Relationship Id="rId6" Type="http://schemas.openxmlformats.org/officeDocument/2006/relationships/hyperlink" Target="http://www.cbr.r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image" Target="media/image1.wmf"/><Relationship Id="rId15" Type="http://schemas.openxmlformats.org/officeDocument/2006/relationships/image" Target="media/image2.wmf"/><Relationship Id="rId16" Type="http://schemas.openxmlformats.org/officeDocument/2006/relationships/image" Target="media/image3.wmf"/><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Relationship Id="rId26" Type="http://schemas.openxmlformats.org/officeDocument/2006/relationships/customXml" Target="../customXml/item1.xml"/><Relationship Id="rId27" Type="http://schemas.openxmlformats.org/officeDocument/2006/relationships/customXml" Target="../customXml/item2.xml"/><Relationship Id="rId28" Type="http://schemas.openxmlformats.org/officeDocument/2006/relationships/customXml" Target="../customXml/item3.xml"/><Relationship Id="rId29" Type="http://schemas.openxmlformats.org/officeDocument/2006/relationships/customXml" Target="../customXml/item4.xml"/><Relationship Id="rId30" Type="http://schemas.openxmlformats.org/officeDocument/2006/relationships/customXml" Target="../customXml/item5.xml"/><Relationship Id="rId31" Type="http://schemas.openxmlformats.org/officeDocument/2006/relationships/customXml" Target="../customXml/item6.xml"/><Relationship Id="rId32"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49EFBD5-5B62-41D9-BC6A-E05DA83DAE6A}">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5.xml><?xml version="1.0" encoding="utf-8"?>
<ds:datastoreItem xmlns:ds="http://schemas.openxmlformats.org/officeDocument/2006/customXml" ds:itemID="{A3DA884C-9D8E-4961-9690-87F8A572A082}">
  <ds:schemaRefs>
    <ds:schemaRef ds:uri="http://schemas.openxmlformats.org/officeDocument/2006/bibliography"/>
  </ds:schemaRefs>
</ds:datastoreItem>
</file>

<file path=customXml/itemProps6.xml><?xml version="1.0" encoding="utf-8"?>
<ds:datastoreItem xmlns:ds="http://schemas.openxmlformats.org/officeDocument/2006/customXml" ds:itemID="{130C535A-AFF0-42BA-A4E1-4D6227BCAADB}">
  <ds:schemaRefs>
    <ds:schemaRef ds:uri="http://schemas.openxmlformats.org/officeDocument/2006/bibliography"/>
  </ds:schemaRefs>
</ds:datastoreItem>
</file>

<file path=customXml/itemProps7.xml><?xml version="1.0" encoding="utf-8"?>
<ds:datastoreItem xmlns:ds="http://schemas.openxmlformats.org/officeDocument/2006/customXml" ds:itemID="{6A9FCB27-9B2A-482D-9CB2-38C4BB5BD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Application>AlterOffice/3.4.0.9$Linux_X86_64 LibreOffice_project/b8daf9e823b1a5463a2f48435ddc2e8696e7d4fc</Application>
  <AppVersion>15.0000</AppVersion>
  <Pages>36</Pages>
  <Words>12108</Words>
  <Characters>87248</Characters>
  <CharactersWithSpaces>94343</CharactersWithSpaces>
  <Paragraphs>571</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molodkovaoa@corp.gidroogk.com</cp:lastModifiedBy>
  <cp:lastPrinted>2016-12-15T13:00:00Z</cp:lastPrinted>
  <dcterms:modified xsi:type="dcterms:W3CDTF">2026-10-13T13:30:33Z</dcterms:modified>
  <cp:revision>170</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