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4E2A9" w14:textId="77777777" w:rsidR="00C47DB0" w:rsidRPr="004A1AEA" w:rsidRDefault="002C5EEA" w:rsidP="004A1AEA">
      <w:pPr>
        <w:spacing w:after="200"/>
        <w:jc w:val="right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b/>
          <w:bCs/>
          <w:sz w:val="24"/>
        </w:rPr>
        <w:t>УТВЕРЖДАЮ</w:t>
      </w:r>
    </w:p>
    <w:p w14:paraId="35584105" w14:textId="77777777" w:rsidR="00C47DB0" w:rsidRPr="004A1AEA" w:rsidRDefault="002C5EEA" w:rsidP="004A1AEA">
      <w:pPr>
        <w:spacing w:after="100"/>
        <w:jc w:val="right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___________________________</w:t>
      </w:r>
    </w:p>
    <w:p w14:paraId="15C31C35" w14:textId="77777777" w:rsidR="00C47DB0" w:rsidRPr="004A1AEA" w:rsidRDefault="002C5EEA" w:rsidP="004A1AEA">
      <w:pPr>
        <w:spacing w:after="100"/>
        <w:jc w:val="right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(должность уполномоченного лица)</w:t>
      </w:r>
    </w:p>
    <w:p w14:paraId="791DEA5A" w14:textId="77777777" w:rsidR="00C47DB0" w:rsidRPr="004A1AEA" w:rsidRDefault="002C5EEA" w:rsidP="004A1AEA">
      <w:pPr>
        <w:spacing w:after="100"/>
        <w:jc w:val="right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___________________ / И.О. Фамилия /</w:t>
      </w:r>
    </w:p>
    <w:p w14:paraId="0BB47B61" w14:textId="77777777" w:rsidR="00C47DB0" w:rsidRPr="004A1AEA" w:rsidRDefault="002C5EEA" w:rsidP="004A1AEA">
      <w:pPr>
        <w:spacing w:after="600"/>
        <w:jc w:val="right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«____» __________ 2026 г.</w:t>
      </w:r>
    </w:p>
    <w:p w14:paraId="25EDF54F" w14:textId="77777777" w:rsidR="00C47DB0" w:rsidRPr="004A1AEA" w:rsidRDefault="002C5EEA" w:rsidP="004A1AEA">
      <w:pPr>
        <w:spacing w:before="400" w:after="200"/>
        <w:jc w:val="center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b/>
          <w:bCs/>
          <w:sz w:val="40"/>
          <w:szCs w:val="36"/>
        </w:rPr>
        <w:t>ТЕХНИЧЕСКОЕ ЗАДАНИЕ</w:t>
      </w:r>
    </w:p>
    <w:p w14:paraId="34E88C99" w14:textId="27518EE7" w:rsidR="00986A27" w:rsidRPr="004A1AEA" w:rsidRDefault="002C5EEA" w:rsidP="004A1AEA">
      <w:pPr>
        <w:jc w:val="center"/>
        <w:rPr>
          <w:rFonts w:ascii="Times New Roman" w:hAnsi="Times New Roman" w:cs="Times New Roman"/>
          <w:i/>
          <w:iCs/>
          <w:sz w:val="24"/>
        </w:rPr>
      </w:pPr>
      <w:bookmarkStart w:id="0" w:name="_Hlk237270870"/>
      <w:r w:rsidRPr="00960FB7">
        <w:rPr>
          <w:rFonts w:ascii="Times New Roman" w:hAnsi="Times New Roman" w:cs="Times New Roman"/>
          <w:i/>
          <w:sz w:val="24"/>
        </w:rPr>
        <w:t>н</w:t>
      </w:r>
      <w:r w:rsidRPr="004A1AEA">
        <w:rPr>
          <w:rFonts w:ascii="Times New Roman" w:hAnsi="Times New Roman" w:cs="Times New Roman"/>
          <w:i/>
          <w:iCs/>
          <w:sz w:val="24"/>
        </w:rPr>
        <w:t xml:space="preserve">а оказание </w:t>
      </w:r>
      <w:r w:rsidR="002C75B4" w:rsidRPr="004A1AEA">
        <w:rPr>
          <w:rFonts w:ascii="Times New Roman" w:hAnsi="Times New Roman" w:cs="Times New Roman"/>
          <w:i/>
          <w:iCs/>
          <w:sz w:val="24"/>
        </w:rPr>
        <w:t>агентских услуг по организации рекламных размещений и комплексному маркетинговому сопровождению в сети Интернет объектов недвижимости</w:t>
      </w:r>
      <w:r w:rsidR="00986A27" w:rsidRPr="004A1AEA">
        <w:rPr>
          <w:rFonts w:ascii="Times New Roman" w:hAnsi="Times New Roman" w:cs="Times New Roman"/>
          <w:i/>
          <w:iCs/>
          <w:sz w:val="24"/>
        </w:rPr>
        <w:t>:</w:t>
      </w:r>
    </w:p>
    <w:p w14:paraId="5866AC90" w14:textId="6B0C8649" w:rsidR="00C47DB0" w:rsidRPr="004A1AEA" w:rsidRDefault="00986A27" w:rsidP="004A1AEA">
      <w:pPr>
        <w:spacing w:after="200"/>
        <w:jc w:val="center"/>
        <w:rPr>
          <w:rFonts w:ascii="Times New Roman" w:hAnsi="Times New Roman" w:cs="Times New Roman"/>
          <w:i/>
          <w:iCs/>
          <w:sz w:val="24"/>
        </w:rPr>
      </w:pPr>
      <w:r w:rsidRPr="004A1AEA">
        <w:rPr>
          <w:rFonts w:ascii="Times New Roman" w:hAnsi="Times New Roman" w:cs="Times New Roman"/>
          <w:i/>
          <w:iCs/>
          <w:sz w:val="24"/>
        </w:rPr>
        <w:t xml:space="preserve">ЖК </w:t>
      </w:r>
      <w:r w:rsidR="003A34E8" w:rsidRPr="003A34E8">
        <w:rPr>
          <w:rFonts w:ascii="Times New Roman" w:hAnsi="Times New Roman" w:cs="Times New Roman"/>
          <w:i/>
          <w:iCs/>
          <w:sz w:val="24"/>
        </w:rPr>
        <w:t>«</w:t>
      </w:r>
      <w:r w:rsidR="006C5BA7" w:rsidRPr="006C5BA7">
        <w:rPr>
          <w:rFonts w:ascii="Times New Roman" w:hAnsi="Times New Roman" w:cs="Times New Roman"/>
          <w:i/>
          <w:iCs/>
          <w:sz w:val="24"/>
        </w:rPr>
        <w:t>Четыре Горизонта</w:t>
      </w:r>
      <w:r w:rsidR="003A34E8" w:rsidRPr="003A34E8">
        <w:rPr>
          <w:rFonts w:ascii="Times New Roman" w:hAnsi="Times New Roman" w:cs="Times New Roman"/>
          <w:i/>
          <w:iCs/>
          <w:sz w:val="24"/>
        </w:rPr>
        <w:t>»</w:t>
      </w:r>
      <w:r w:rsidR="0062050A">
        <w:rPr>
          <w:rFonts w:ascii="Times New Roman" w:hAnsi="Times New Roman" w:cs="Times New Roman"/>
          <w:i/>
          <w:iCs/>
          <w:sz w:val="24"/>
        </w:rPr>
        <w:t>.</w:t>
      </w:r>
    </w:p>
    <w:bookmarkEnd w:id="0"/>
    <w:p w14:paraId="75F6E820" w14:textId="77777777" w:rsidR="00C47DB0" w:rsidRPr="004A1AEA" w:rsidRDefault="002C5EEA" w:rsidP="004A1AEA">
      <w:pPr>
        <w:spacing w:after="200"/>
        <w:jc w:val="center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i/>
          <w:iCs/>
          <w:sz w:val="24"/>
        </w:rPr>
        <w:t>Закупка проводится в соответствии с Федеральным законом от 18.07.2011 № 223-ФЗ «О закупках товаров, работ, услуг отдельными видами юридических лиц» и Положением о закупках Заказчика</w:t>
      </w:r>
    </w:p>
    <w:p w14:paraId="1C340F56" w14:textId="77777777" w:rsidR="004D0A8A" w:rsidRPr="004A1AEA" w:rsidRDefault="002C5EEA" w:rsidP="004A1AEA">
      <w:pPr>
        <w:jc w:val="both"/>
        <w:rPr>
          <w:rFonts w:ascii="Times New Roman" w:hAnsi="Times New Roman" w:cs="Times New Roman"/>
          <w:b/>
          <w:sz w:val="24"/>
        </w:rPr>
      </w:pPr>
      <w:r w:rsidRPr="004A1AEA">
        <w:rPr>
          <w:rFonts w:ascii="Times New Roman" w:hAnsi="Times New Roman" w:cs="Times New Roman"/>
          <w:b/>
          <w:bCs/>
          <w:sz w:val="24"/>
        </w:rPr>
        <w:t xml:space="preserve">Способ закупки: </w:t>
      </w:r>
      <w:r w:rsidR="004D0A8A" w:rsidRPr="004A1AEA">
        <w:rPr>
          <w:rFonts w:ascii="Times New Roman" w:hAnsi="Times New Roman" w:cs="Times New Roman"/>
          <w:b/>
          <w:sz w:val="24"/>
        </w:rPr>
        <w:t>запрос предложений</w:t>
      </w:r>
      <w:r w:rsidR="004D0A8A" w:rsidRPr="004A1AEA">
        <w:rPr>
          <w:rFonts w:ascii="Times New Roman" w:hAnsi="Times New Roman" w:cs="Times New Roman"/>
          <w:b/>
          <w:bCs/>
          <w:sz w:val="24"/>
        </w:rPr>
        <w:t xml:space="preserve"> в электронной форме, участниками которого могут являться только субъекты малого и среднего предпринимательства.</w:t>
      </w:r>
    </w:p>
    <w:p w14:paraId="02CEDC78" w14:textId="77777777" w:rsidR="00C47DB0" w:rsidRPr="004A1AEA" w:rsidRDefault="002C5EEA" w:rsidP="004A1AEA">
      <w:pPr>
        <w:pStyle w:val="1"/>
        <w:jc w:val="both"/>
        <w:rPr>
          <w:rFonts w:ascii="Times New Roman" w:hAnsi="Times New Roman" w:cs="Times New Roman"/>
          <w:sz w:val="32"/>
        </w:rPr>
      </w:pPr>
      <w:r w:rsidRPr="004A1AEA">
        <w:rPr>
          <w:rFonts w:ascii="Times New Roman" w:hAnsi="Times New Roman" w:cs="Times New Roman"/>
          <w:sz w:val="32"/>
        </w:rPr>
        <w:t>1. Общие сведения о закупке</w:t>
      </w:r>
    </w:p>
    <w:tbl>
      <w:tblPr>
        <w:tblStyle w:val="a6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5860"/>
      </w:tblGrid>
      <w:tr w:rsidR="00C47DB0" w:rsidRPr="004A1AEA" w14:paraId="69B28897" w14:textId="7777777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ECA0D7" w14:textId="77777777" w:rsidR="00C47DB0" w:rsidRPr="004A1AEA" w:rsidRDefault="002C5EE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bookmarkStart w:id="1" w:name="_Hlk237265880"/>
            <w:r w:rsidRPr="004A1AEA">
              <w:rPr>
                <w:rFonts w:ascii="Times New Roman" w:hAnsi="Times New Roman" w:cs="Times New Roman"/>
                <w:b/>
                <w:bCs/>
                <w:sz w:val="24"/>
              </w:rPr>
              <w:t>Наименование Заказчика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4E32942" w14:textId="4A8ADE0E" w:rsidR="00C47DB0" w:rsidRPr="004A1AEA" w:rsidRDefault="0062050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ООО</w:t>
            </w:r>
            <w:r w:rsidR="00A37B67" w:rsidRPr="004A1AEA">
              <w:rPr>
                <w:rFonts w:ascii="Times New Roman" w:hAnsi="Times New Roman" w:cs="Times New Roman"/>
                <w:sz w:val="24"/>
              </w:rPr>
              <w:t xml:space="preserve"> «Ренессанс </w:t>
            </w:r>
            <w:proofErr w:type="spellStart"/>
            <w:r w:rsidR="006C5BA7">
              <w:rPr>
                <w:rFonts w:ascii="Times New Roman" w:hAnsi="Times New Roman" w:cs="Times New Roman"/>
                <w:sz w:val="24"/>
              </w:rPr>
              <w:t>Эстейт</w:t>
            </w:r>
            <w:proofErr w:type="spellEnd"/>
            <w:r w:rsidR="00A37B67" w:rsidRPr="004A1AEA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C47DB0" w:rsidRPr="004A1AEA" w14:paraId="71CB0AB6" w14:textId="7777777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12EEADE" w14:textId="77777777" w:rsidR="00C47DB0" w:rsidRPr="004A1AEA" w:rsidRDefault="002C5EE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b/>
                <w:bCs/>
                <w:sz w:val="24"/>
              </w:rPr>
              <w:t>Предмет закупки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FF4EA3C" w14:textId="548FE3C1" w:rsidR="00C47DB0" w:rsidRPr="004A1AEA" w:rsidRDefault="002C75B4" w:rsidP="004A1AEA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A1AEA">
              <w:rPr>
                <w:rFonts w:ascii="Times New Roman" w:hAnsi="Times New Roman" w:cs="Times New Roman"/>
                <w:bCs/>
                <w:sz w:val="24"/>
              </w:rPr>
              <w:t xml:space="preserve">Оказание агентских услуг по организации рекламных размещений и комплексному маркетинговому сопровождению в сети </w:t>
            </w:r>
            <w:r w:rsidRPr="00657B96">
              <w:rPr>
                <w:rFonts w:ascii="Times New Roman" w:hAnsi="Times New Roman" w:cs="Times New Roman"/>
                <w:bCs/>
                <w:sz w:val="24"/>
              </w:rPr>
              <w:t xml:space="preserve">Интернет </w:t>
            </w:r>
            <w:r w:rsidR="00ED795D" w:rsidRPr="003A34E8">
              <w:rPr>
                <w:rFonts w:ascii="Times New Roman" w:hAnsi="Times New Roman" w:cs="Times New Roman"/>
                <w:bCs/>
                <w:sz w:val="24"/>
              </w:rPr>
              <w:t>жил</w:t>
            </w:r>
            <w:r w:rsidR="003A34E8" w:rsidRPr="003A34E8">
              <w:rPr>
                <w:rFonts w:ascii="Times New Roman" w:hAnsi="Times New Roman" w:cs="Times New Roman"/>
                <w:bCs/>
                <w:sz w:val="24"/>
              </w:rPr>
              <w:t>ых</w:t>
            </w:r>
            <w:r w:rsidR="00ED795D" w:rsidRPr="003A34E8">
              <w:rPr>
                <w:rFonts w:ascii="Times New Roman" w:hAnsi="Times New Roman" w:cs="Times New Roman"/>
                <w:bCs/>
                <w:sz w:val="24"/>
              </w:rPr>
              <w:t xml:space="preserve"> комплекс</w:t>
            </w:r>
            <w:r w:rsidR="003A34E8" w:rsidRPr="003A34E8">
              <w:rPr>
                <w:rFonts w:ascii="Times New Roman" w:hAnsi="Times New Roman" w:cs="Times New Roman"/>
                <w:bCs/>
                <w:sz w:val="24"/>
              </w:rPr>
              <w:t>ов</w:t>
            </w:r>
            <w:r w:rsidR="00657B96" w:rsidRPr="003A34E8">
              <w:rPr>
                <w:rFonts w:ascii="Times New Roman" w:hAnsi="Times New Roman" w:cs="Times New Roman"/>
                <w:bCs/>
                <w:sz w:val="24"/>
              </w:rPr>
              <w:t xml:space="preserve"> «</w:t>
            </w:r>
            <w:r w:rsidR="006C5BA7">
              <w:rPr>
                <w:rFonts w:ascii="Times New Roman" w:hAnsi="Times New Roman" w:cs="Times New Roman"/>
              </w:rPr>
              <w:t>Четыре Горизонта</w:t>
            </w:r>
            <w:r w:rsidR="00657B96" w:rsidRPr="003A34E8">
              <w:rPr>
                <w:rFonts w:ascii="Times New Roman" w:hAnsi="Times New Roman" w:cs="Times New Roman"/>
                <w:bCs/>
                <w:sz w:val="24"/>
              </w:rPr>
              <w:t>»</w:t>
            </w:r>
            <w:r w:rsidR="0062050A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</w:tr>
      <w:tr w:rsidR="00C47DB0" w:rsidRPr="004A1AEA" w14:paraId="55239BA1" w14:textId="7777777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566EAB8" w14:textId="77777777" w:rsidR="00C47DB0" w:rsidRPr="004A1AEA" w:rsidRDefault="002C5EE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b/>
                <w:bCs/>
                <w:sz w:val="24"/>
              </w:rPr>
              <w:t>Способ закупки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8475F66" w14:textId="6C911229" w:rsidR="00C47DB0" w:rsidRPr="004A1AEA" w:rsidRDefault="004D0A8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 xml:space="preserve">Запрос </w:t>
            </w:r>
            <w:r w:rsidR="00DB0FAA">
              <w:rPr>
                <w:rFonts w:ascii="Times New Roman" w:hAnsi="Times New Roman" w:cs="Times New Roman"/>
                <w:sz w:val="24"/>
              </w:rPr>
              <w:t>предложений</w:t>
            </w:r>
            <w:r w:rsidRPr="004A1AEA">
              <w:rPr>
                <w:rFonts w:ascii="Times New Roman" w:hAnsi="Times New Roman" w:cs="Times New Roman"/>
                <w:bCs/>
                <w:sz w:val="24"/>
              </w:rPr>
              <w:t xml:space="preserve"> в электронной форме, участниками которого могут являться только субъекты малого и среднего предпринимательства.</w:t>
            </w:r>
          </w:p>
        </w:tc>
      </w:tr>
      <w:tr w:rsidR="00C47DB0" w:rsidRPr="004A1AEA" w14:paraId="0D62754C" w14:textId="7777777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2164595" w14:textId="77777777" w:rsidR="00C47DB0" w:rsidRPr="004A1AEA" w:rsidRDefault="002C5EE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b/>
                <w:bCs/>
                <w:sz w:val="24"/>
              </w:rPr>
              <w:t>Правовое основание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B7833A8" w14:textId="77777777" w:rsidR="00C47DB0" w:rsidRPr="004A1AEA" w:rsidRDefault="002C5EE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>Федеральный закон от 18.07.2011 № 223-ФЗ; Положение о закупках товаров, работ, услуг Заказчика</w:t>
            </w:r>
          </w:p>
        </w:tc>
      </w:tr>
      <w:tr w:rsidR="00C47DB0" w:rsidRPr="004A1AEA" w14:paraId="40F67673" w14:textId="77777777" w:rsidTr="00A37B6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53AA01B" w14:textId="77777777" w:rsidR="00C47DB0" w:rsidRPr="004A1AEA" w:rsidRDefault="002C5EE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b/>
                <w:bCs/>
                <w:sz w:val="24"/>
              </w:rPr>
              <w:t>Период оказания услуг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51CE7D5" w14:textId="5CCBE0E4" w:rsidR="00C47DB0" w:rsidRPr="004A1AEA" w:rsidRDefault="003A34E8" w:rsidP="004A1AEA">
            <w:pPr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С момента заключения договора</w:t>
            </w:r>
            <w:r w:rsidR="002C5EEA" w:rsidRPr="004A1AEA">
              <w:rPr>
                <w:rFonts w:ascii="Times New Roman" w:hAnsi="Times New Roman" w:cs="Times New Roman"/>
                <w:sz w:val="24"/>
              </w:rPr>
              <w:t xml:space="preserve"> по </w:t>
            </w:r>
            <w:r w:rsidR="00733004" w:rsidRPr="004A1AEA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="002C5EEA" w:rsidRPr="004A1AE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12</w:t>
            </w:r>
            <w:r w:rsidR="002C5EEA" w:rsidRPr="004A1AEA">
              <w:rPr>
                <w:rFonts w:ascii="Times New Roman" w:hAnsi="Times New Roman" w:cs="Times New Roman"/>
                <w:sz w:val="24"/>
              </w:rPr>
              <w:t>.202</w:t>
            </w:r>
            <w:r w:rsidR="00A37B67" w:rsidRPr="004A1AEA">
              <w:rPr>
                <w:rFonts w:ascii="Times New Roman" w:hAnsi="Times New Roman" w:cs="Times New Roman"/>
                <w:sz w:val="24"/>
              </w:rPr>
              <w:t>7</w:t>
            </w:r>
            <w:r w:rsidR="002C5EEA" w:rsidRPr="004A1AE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C47DB0" w:rsidRPr="004A1AEA" w14:paraId="43FCE05C" w14:textId="7777777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A2AE9BA" w14:textId="77777777" w:rsidR="00C47DB0" w:rsidRPr="004A1AEA" w:rsidRDefault="002C5EE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b/>
                <w:bCs/>
                <w:sz w:val="24"/>
              </w:rPr>
              <w:t>Место оказания услуг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555724" w14:textId="0F586BEF" w:rsidR="00C47DB0" w:rsidRPr="004A1AEA" w:rsidRDefault="002C5EE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 xml:space="preserve">Российская Федерация, </w:t>
            </w:r>
            <w:r w:rsidR="00E32E0A" w:rsidRPr="004A1AEA">
              <w:rPr>
                <w:rFonts w:ascii="Times New Roman" w:hAnsi="Times New Roman" w:cs="Times New Roman"/>
                <w:sz w:val="24"/>
              </w:rPr>
              <w:t>г. Владивосток</w:t>
            </w:r>
            <w:r w:rsidR="00FD6007">
              <w:rPr>
                <w:rFonts w:ascii="Times New Roman" w:hAnsi="Times New Roman" w:cs="Times New Roman"/>
                <w:sz w:val="24"/>
              </w:rPr>
              <w:t xml:space="preserve"> или онлайн по часовому поясу </w:t>
            </w:r>
            <w:r w:rsidR="00FD6007" w:rsidRPr="004A1AEA">
              <w:rPr>
                <w:rFonts w:ascii="Times New Roman" w:hAnsi="Times New Roman" w:cs="Times New Roman"/>
                <w:sz w:val="24"/>
              </w:rPr>
              <w:t>г. Владивосток</w:t>
            </w:r>
          </w:p>
        </w:tc>
      </w:tr>
      <w:tr w:rsidR="00546204" w:rsidRPr="004A1AEA" w14:paraId="5EF77084" w14:textId="7777777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73812FF" w14:textId="77777777" w:rsidR="00546204" w:rsidRPr="004A1AEA" w:rsidRDefault="00546204" w:rsidP="004A1A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1AEA">
              <w:rPr>
                <w:rFonts w:ascii="Times New Roman" w:hAnsi="Times New Roman" w:cs="Times New Roman"/>
                <w:b/>
                <w:bCs/>
                <w:sz w:val="24"/>
              </w:rPr>
              <w:t>Место предоставления результатов оказанных услуг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D3D97DB" w14:textId="2A9C1DC3" w:rsidR="00546204" w:rsidRPr="004A1AEA" w:rsidRDefault="00546204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 xml:space="preserve">Российская Федерация, </w:t>
            </w:r>
            <w:r w:rsidR="004A1AEA" w:rsidRPr="004A1AEA">
              <w:rPr>
                <w:rFonts w:ascii="Times New Roman" w:hAnsi="Times New Roman" w:cs="Times New Roman"/>
                <w:sz w:val="24"/>
              </w:rPr>
              <w:t xml:space="preserve">690042, Приморский край, </w:t>
            </w:r>
            <w:proofErr w:type="spellStart"/>
            <w:r w:rsidR="004A1AEA" w:rsidRPr="004A1AEA">
              <w:rPr>
                <w:rFonts w:ascii="Times New Roman" w:hAnsi="Times New Roman" w:cs="Times New Roman"/>
                <w:sz w:val="24"/>
              </w:rPr>
              <w:t>г.о</w:t>
            </w:r>
            <w:proofErr w:type="spellEnd"/>
            <w:r w:rsidR="004A1AEA" w:rsidRPr="004A1AEA">
              <w:rPr>
                <w:rFonts w:ascii="Times New Roman" w:hAnsi="Times New Roman" w:cs="Times New Roman"/>
                <w:sz w:val="24"/>
              </w:rPr>
              <w:t xml:space="preserve">. Владивостокский, г Владивосток, ул. Архангельская, д. 10, к. 6, </w:t>
            </w:r>
            <w:proofErr w:type="spellStart"/>
            <w:r w:rsidR="004A1AEA" w:rsidRPr="004A1AEA">
              <w:rPr>
                <w:rFonts w:ascii="Times New Roman" w:hAnsi="Times New Roman" w:cs="Times New Roman"/>
                <w:sz w:val="24"/>
              </w:rPr>
              <w:t>помещ</w:t>
            </w:r>
            <w:proofErr w:type="spellEnd"/>
            <w:r w:rsidR="004A1AEA" w:rsidRPr="004A1AEA">
              <w:rPr>
                <w:rFonts w:ascii="Times New Roman" w:hAnsi="Times New Roman" w:cs="Times New Roman"/>
                <w:sz w:val="24"/>
              </w:rPr>
              <w:t xml:space="preserve">. </w:t>
            </w:r>
            <w:r w:rsidR="006C5BA7">
              <w:rPr>
                <w:rFonts w:ascii="Times New Roman" w:hAnsi="Times New Roman" w:cs="Times New Roman"/>
                <w:sz w:val="24"/>
              </w:rPr>
              <w:t>3</w:t>
            </w:r>
            <w:r w:rsidR="004A1AEA" w:rsidRPr="004A1AEA">
              <w:rPr>
                <w:rFonts w:ascii="Times New Roman" w:hAnsi="Times New Roman" w:cs="Times New Roman"/>
                <w:sz w:val="24"/>
              </w:rPr>
              <w:t>Н</w:t>
            </w:r>
          </w:p>
        </w:tc>
      </w:tr>
      <w:tr w:rsidR="00C47DB0" w:rsidRPr="004A1AEA" w14:paraId="5D091062" w14:textId="7777777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5A46E7D" w14:textId="77777777" w:rsidR="00C47DB0" w:rsidRPr="004A1AEA" w:rsidRDefault="002C5EE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b/>
                <w:bCs/>
                <w:sz w:val="24"/>
              </w:rPr>
              <w:t>Источник финансирования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02F98E3" w14:textId="77777777" w:rsidR="00C47DB0" w:rsidRPr="004A1AEA" w:rsidRDefault="002C5EE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>Собственные средства Заказчика</w:t>
            </w:r>
          </w:p>
        </w:tc>
      </w:tr>
    </w:tbl>
    <w:bookmarkEnd w:id="1"/>
    <w:p w14:paraId="3FC66A3A" w14:textId="77777777" w:rsidR="00C47DB0" w:rsidRPr="004A1AEA" w:rsidRDefault="002C5EEA" w:rsidP="004A1AEA">
      <w:pPr>
        <w:pStyle w:val="1"/>
        <w:jc w:val="both"/>
        <w:rPr>
          <w:rFonts w:ascii="Times New Roman" w:hAnsi="Times New Roman" w:cs="Times New Roman"/>
          <w:sz w:val="32"/>
        </w:rPr>
      </w:pPr>
      <w:r w:rsidRPr="004A1AEA">
        <w:rPr>
          <w:rFonts w:ascii="Times New Roman" w:hAnsi="Times New Roman" w:cs="Times New Roman"/>
          <w:sz w:val="32"/>
        </w:rPr>
        <w:t>2. Цель и задачи оказания услуг</w:t>
      </w:r>
    </w:p>
    <w:p w14:paraId="39E5F8C1" w14:textId="77777777" w:rsidR="00C47DB0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b/>
          <w:bCs/>
          <w:sz w:val="24"/>
        </w:rPr>
        <w:t>2.1. Цель оказания услуг:</w:t>
      </w:r>
    </w:p>
    <w:p w14:paraId="4684DB1B" w14:textId="30AE2255" w:rsidR="002C75B4" w:rsidRDefault="006E13AF" w:rsidP="00955220">
      <w:pPr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bCs/>
          <w:sz w:val="24"/>
        </w:rPr>
        <w:lastRenderedPageBreak/>
        <w:t>Пополнение рекламных кабинетов и о</w:t>
      </w:r>
      <w:r w:rsidR="00FF6749" w:rsidRPr="004A1AEA">
        <w:rPr>
          <w:rFonts w:ascii="Times New Roman" w:hAnsi="Times New Roman" w:cs="Times New Roman"/>
          <w:bCs/>
          <w:sz w:val="24"/>
        </w:rPr>
        <w:t xml:space="preserve">казание агентских услуг по организации рекламных размещений и комплексному маркетинговому сопровождению </w:t>
      </w:r>
      <w:r w:rsidR="003F743A" w:rsidRPr="004A1AEA">
        <w:rPr>
          <w:rFonts w:ascii="Times New Roman" w:hAnsi="Times New Roman" w:cs="Times New Roman"/>
          <w:bCs/>
          <w:sz w:val="24"/>
        </w:rPr>
        <w:t xml:space="preserve">на рекламных площадках и сервисах </w:t>
      </w:r>
      <w:r w:rsidR="003F743A" w:rsidRPr="004A1AEA">
        <w:rPr>
          <w:rFonts w:ascii="Times New Roman" w:hAnsi="Times New Roman" w:cs="Times New Roman"/>
          <w:sz w:val="24"/>
          <w:lang w:val="en-US"/>
        </w:rPr>
        <w:t>f</w:t>
      </w:r>
      <w:r w:rsidR="003F743A" w:rsidRPr="004A1AEA">
        <w:rPr>
          <w:rFonts w:ascii="Times New Roman" w:hAnsi="Times New Roman" w:cs="Times New Roman"/>
          <w:sz w:val="24"/>
        </w:rPr>
        <w:t xml:space="preserve">arpost.ru, vl.ru, cian.ru, avito.ru, 2gis.ru, оплата публикаций на новостных онлайн-ресурсах для продвижения </w:t>
      </w:r>
      <w:r w:rsidR="00276064">
        <w:rPr>
          <w:rFonts w:ascii="Times New Roman" w:hAnsi="Times New Roman" w:cs="Times New Roman"/>
          <w:bCs/>
          <w:sz w:val="24"/>
        </w:rPr>
        <w:t>жилого комплекса</w:t>
      </w:r>
      <w:r w:rsidR="003F743A" w:rsidRPr="004A1AEA">
        <w:rPr>
          <w:rFonts w:ascii="Times New Roman" w:hAnsi="Times New Roman" w:cs="Times New Roman"/>
          <w:bCs/>
          <w:sz w:val="24"/>
        </w:rPr>
        <w:t xml:space="preserve"> Заказчика</w:t>
      </w:r>
      <w:r w:rsidR="003F743A" w:rsidRPr="004A1AEA">
        <w:rPr>
          <w:rFonts w:ascii="Times New Roman" w:hAnsi="Times New Roman" w:cs="Times New Roman"/>
          <w:sz w:val="24"/>
        </w:rPr>
        <w:t>.</w:t>
      </w:r>
    </w:p>
    <w:p w14:paraId="2367DB24" w14:textId="539C5232" w:rsidR="00955220" w:rsidRDefault="00955220" w:rsidP="0095522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Примечание:</w:t>
      </w:r>
    </w:p>
    <w:p w14:paraId="2F0A24ED" w14:textId="72CC251B" w:rsidR="00955220" w:rsidRDefault="00955220" w:rsidP="0095522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Указанные площадки не взаимозаменяемые, т.к. они обладают разными рекламными возможностями.</w:t>
      </w:r>
    </w:p>
    <w:p w14:paraId="1CB86449" w14:textId="77777777" w:rsidR="00955220" w:rsidRPr="00955220" w:rsidRDefault="00955220" w:rsidP="00955220">
      <w:pPr>
        <w:jc w:val="both"/>
        <w:rPr>
          <w:rFonts w:ascii="Times New Roman" w:hAnsi="Times New Roman" w:cs="Times New Roman"/>
          <w:sz w:val="24"/>
        </w:rPr>
      </w:pPr>
    </w:p>
    <w:p w14:paraId="71D67039" w14:textId="77777777" w:rsidR="00C47DB0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b/>
          <w:bCs/>
          <w:sz w:val="24"/>
        </w:rPr>
        <w:t>2.2. Задачи Исполнителя:</w:t>
      </w:r>
    </w:p>
    <w:p w14:paraId="4A9C3D9B" w14:textId="258807F9" w:rsidR="009D42D7" w:rsidRPr="00A30810" w:rsidRDefault="009D42D7" w:rsidP="00A30810">
      <w:pPr>
        <w:shd w:val="clear" w:color="auto" w:fill="FDFDFD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4A1AEA">
        <w:rPr>
          <w:rFonts w:ascii="Times New Roman" w:hAnsi="Times New Roman" w:cs="Times New Roman"/>
          <w:sz w:val="24"/>
        </w:rPr>
        <w:t>Подготовка плана размещений на предстоящий отчетный период (1 месяц) и его очное</w:t>
      </w:r>
      <w:r w:rsidR="008E674E">
        <w:rPr>
          <w:rFonts w:ascii="Times New Roman" w:hAnsi="Times New Roman" w:cs="Times New Roman"/>
          <w:sz w:val="24"/>
        </w:rPr>
        <w:t xml:space="preserve"> утверждение</w:t>
      </w:r>
      <w:r w:rsidRPr="004A1AEA">
        <w:rPr>
          <w:rFonts w:ascii="Times New Roman" w:hAnsi="Times New Roman" w:cs="Times New Roman"/>
          <w:sz w:val="24"/>
        </w:rPr>
        <w:t xml:space="preserve"> </w:t>
      </w:r>
      <w:r w:rsidR="00327FBD" w:rsidRPr="004A1AEA">
        <w:rPr>
          <w:rFonts w:ascii="Times New Roman" w:hAnsi="Times New Roman" w:cs="Times New Roman"/>
          <w:sz w:val="24"/>
        </w:rPr>
        <w:t>в офисе Заказчик</w:t>
      </w:r>
      <w:r w:rsidR="00AB5822">
        <w:rPr>
          <w:rFonts w:ascii="Times New Roman" w:hAnsi="Times New Roman" w:cs="Times New Roman"/>
          <w:sz w:val="24"/>
        </w:rPr>
        <w:t>а</w:t>
      </w:r>
      <w:r w:rsidR="00327FBD">
        <w:rPr>
          <w:rFonts w:ascii="Times New Roman" w:hAnsi="Times New Roman" w:cs="Times New Roman"/>
          <w:sz w:val="24"/>
        </w:rPr>
        <w:t xml:space="preserve"> или дистанционное, </w:t>
      </w:r>
      <w:r w:rsidR="00327FBD" w:rsidRPr="00F077E9">
        <w:rPr>
          <w:rFonts w:ascii="Times New Roman" w:eastAsia="Times New Roman" w:hAnsi="Times New Roman" w:cs="Times New Roman"/>
          <w:color w:val="000000"/>
          <w:sz w:val="24"/>
          <w:szCs w:val="28"/>
        </w:rPr>
        <w:t>посредством электронной почты, мессенджера, видеоконференции или иных электронных средств связи</w:t>
      </w:r>
      <w:r w:rsidR="00327FBD">
        <w:rPr>
          <w:rFonts w:ascii="Times New Roman" w:eastAsia="Times New Roman" w:hAnsi="Times New Roman" w:cs="Times New Roman"/>
          <w:color w:val="000000"/>
          <w:sz w:val="24"/>
          <w:szCs w:val="28"/>
        </w:rPr>
        <w:t>,</w:t>
      </w:r>
      <w:r w:rsidR="00327FBD" w:rsidRPr="00F077E9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Pr="004A1AEA">
        <w:rPr>
          <w:rFonts w:ascii="Times New Roman" w:hAnsi="Times New Roman" w:cs="Times New Roman"/>
          <w:sz w:val="24"/>
        </w:rPr>
        <w:t>согласование не позднее чем за 7 дней до начала данного периода;</w:t>
      </w:r>
    </w:p>
    <w:p w14:paraId="66F449BC" w14:textId="77777777" w:rsidR="003F743A" w:rsidRPr="004A1AEA" w:rsidRDefault="003F743A" w:rsidP="004A1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ind w:left="0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color w:val="000000"/>
          <w:sz w:val="24"/>
        </w:rPr>
        <w:t xml:space="preserve">Перечисление денежных средств на рекламные кабинеты Заказчика на </w:t>
      </w:r>
      <w:r w:rsidRPr="004A1AEA">
        <w:rPr>
          <w:rFonts w:ascii="Times New Roman" w:hAnsi="Times New Roman" w:cs="Times New Roman"/>
          <w:bCs/>
          <w:sz w:val="24"/>
        </w:rPr>
        <w:t xml:space="preserve">рекламных площадках </w:t>
      </w:r>
      <w:r w:rsidRPr="004A1AEA">
        <w:rPr>
          <w:rFonts w:ascii="Times New Roman" w:hAnsi="Times New Roman" w:cs="Times New Roman"/>
          <w:sz w:val="24"/>
          <w:lang w:val="en-US"/>
        </w:rPr>
        <w:t>f</w:t>
      </w:r>
      <w:r w:rsidRPr="004A1AEA">
        <w:rPr>
          <w:rFonts w:ascii="Times New Roman" w:hAnsi="Times New Roman" w:cs="Times New Roman"/>
          <w:sz w:val="24"/>
        </w:rPr>
        <w:t xml:space="preserve">arpost.ru, vl.ru, cian.ru, avito.ru, 2gis.ru </w:t>
      </w:r>
      <w:r w:rsidRPr="004A1AEA">
        <w:rPr>
          <w:rFonts w:ascii="Times New Roman" w:hAnsi="Times New Roman" w:cs="Times New Roman"/>
          <w:color w:val="000000"/>
          <w:sz w:val="24"/>
        </w:rPr>
        <w:t>и предоставление Заказчику закрывающих документов по итогам каждого отчётного месяца;</w:t>
      </w:r>
    </w:p>
    <w:p w14:paraId="44BD96C0" w14:textId="45ACF6AB" w:rsidR="006B181C" w:rsidRPr="004A1AEA" w:rsidRDefault="00DB7B98" w:rsidP="004A1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ind w:left="0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Организация размещения и продвижения объектов, актуализация информации в аккаунтах</w:t>
      </w:r>
      <w:r w:rsidR="006B181C" w:rsidRPr="004A1AEA">
        <w:rPr>
          <w:rFonts w:ascii="Times New Roman" w:hAnsi="Times New Roman" w:cs="Times New Roman"/>
          <w:sz w:val="24"/>
        </w:rPr>
        <w:t xml:space="preserve"> Заказчика, актуализация карточек, создание и размещение объявлений</w:t>
      </w:r>
      <w:r w:rsidR="00D50CD3" w:rsidRPr="004A1AEA">
        <w:rPr>
          <w:rFonts w:ascii="Times New Roman" w:hAnsi="Times New Roman" w:cs="Times New Roman"/>
          <w:sz w:val="24"/>
        </w:rPr>
        <w:t xml:space="preserve"> и рекламных кампаний</w:t>
      </w:r>
      <w:r w:rsidRPr="004A1AEA">
        <w:rPr>
          <w:rFonts w:ascii="Times New Roman" w:hAnsi="Times New Roman" w:cs="Times New Roman"/>
          <w:sz w:val="24"/>
        </w:rPr>
        <w:t xml:space="preserve"> на п</w:t>
      </w:r>
      <w:r w:rsidR="006B181C" w:rsidRPr="004A1AEA">
        <w:rPr>
          <w:rFonts w:ascii="Times New Roman" w:hAnsi="Times New Roman" w:cs="Times New Roman"/>
          <w:sz w:val="24"/>
        </w:rPr>
        <w:t>л</w:t>
      </w:r>
      <w:r w:rsidRPr="004A1AEA">
        <w:rPr>
          <w:rFonts w:ascii="Times New Roman" w:hAnsi="Times New Roman" w:cs="Times New Roman"/>
          <w:sz w:val="24"/>
        </w:rPr>
        <w:t xml:space="preserve">ощадках </w:t>
      </w:r>
      <w:r w:rsidRPr="004A1AEA">
        <w:rPr>
          <w:rFonts w:ascii="Times New Roman" w:hAnsi="Times New Roman" w:cs="Times New Roman"/>
          <w:sz w:val="24"/>
          <w:lang w:val="en-US"/>
        </w:rPr>
        <w:t>f</w:t>
      </w:r>
      <w:r w:rsidRPr="004A1AEA">
        <w:rPr>
          <w:rFonts w:ascii="Times New Roman" w:hAnsi="Times New Roman" w:cs="Times New Roman"/>
          <w:sz w:val="24"/>
        </w:rPr>
        <w:t>arpost.ru, vl.ru, cian.ru, avito.ru, 2gis.ru</w:t>
      </w:r>
      <w:r w:rsidR="003563CB" w:rsidRPr="004A1AEA">
        <w:rPr>
          <w:rFonts w:ascii="Times New Roman" w:hAnsi="Times New Roman" w:cs="Times New Roman"/>
          <w:sz w:val="24"/>
        </w:rPr>
        <w:t>,</w:t>
      </w:r>
      <w:r w:rsidR="00A40149">
        <w:rPr>
          <w:rFonts w:ascii="Times New Roman" w:hAnsi="Times New Roman" w:cs="Times New Roman"/>
          <w:sz w:val="24"/>
        </w:rPr>
        <w:t xml:space="preserve"> </w:t>
      </w:r>
      <w:r w:rsidR="00A40149" w:rsidRPr="00A40149">
        <w:rPr>
          <w:rFonts w:ascii="Times New Roman" w:hAnsi="Times New Roman" w:cs="Times New Roman"/>
          <w:sz w:val="24"/>
        </w:rPr>
        <w:t>marquiz.ru</w:t>
      </w:r>
      <w:r w:rsidR="00A40149">
        <w:rPr>
          <w:rFonts w:ascii="Times New Roman" w:hAnsi="Times New Roman" w:cs="Times New Roman"/>
          <w:sz w:val="24"/>
        </w:rPr>
        <w:t>,</w:t>
      </w:r>
      <w:r w:rsidR="003563CB" w:rsidRPr="004A1AEA">
        <w:rPr>
          <w:rFonts w:ascii="Times New Roman" w:hAnsi="Times New Roman" w:cs="Times New Roman"/>
          <w:sz w:val="24"/>
        </w:rPr>
        <w:t xml:space="preserve"> </w:t>
      </w:r>
      <w:r w:rsidR="00DB19C9" w:rsidRPr="004A1AEA">
        <w:rPr>
          <w:rFonts w:ascii="Times New Roman" w:hAnsi="Times New Roman" w:cs="Times New Roman"/>
          <w:sz w:val="24"/>
        </w:rPr>
        <w:t>публикацию статей на новостных онлайн-ресурсах</w:t>
      </w:r>
      <w:r w:rsidR="00E26E02" w:rsidRPr="004A1AEA">
        <w:rPr>
          <w:rFonts w:ascii="Times New Roman" w:hAnsi="Times New Roman" w:cs="Times New Roman"/>
          <w:sz w:val="24"/>
        </w:rPr>
        <w:t xml:space="preserve"> </w:t>
      </w:r>
      <w:r w:rsidR="005110D6" w:rsidRPr="004A1AEA">
        <w:rPr>
          <w:rFonts w:ascii="Times New Roman" w:hAnsi="Times New Roman" w:cs="Times New Roman"/>
          <w:sz w:val="24"/>
        </w:rPr>
        <w:t>по согласованному с Заказчиком</w:t>
      </w:r>
      <w:r w:rsidR="00E26E02" w:rsidRPr="004A1AEA">
        <w:rPr>
          <w:rFonts w:ascii="Times New Roman" w:hAnsi="Times New Roman" w:cs="Times New Roman"/>
          <w:sz w:val="24"/>
        </w:rPr>
        <w:t xml:space="preserve"> </w:t>
      </w:r>
      <w:r w:rsidR="005110D6" w:rsidRPr="004A1AEA">
        <w:rPr>
          <w:rFonts w:ascii="Times New Roman" w:hAnsi="Times New Roman" w:cs="Times New Roman"/>
          <w:sz w:val="24"/>
        </w:rPr>
        <w:t>плану размещения</w:t>
      </w:r>
      <w:r w:rsidR="00381C7A">
        <w:rPr>
          <w:rFonts w:ascii="Times New Roman" w:hAnsi="Times New Roman" w:cs="Times New Roman"/>
          <w:sz w:val="24"/>
        </w:rPr>
        <w:t xml:space="preserve">. </w:t>
      </w:r>
      <w:r w:rsidR="00381C7A" w:rsidRPr="00907809">
        <w:rPr>
          <w:rFonts w:ascii="Times New Roman" w:hAnsi="Times New Roman" w:cs="Times New Roman"/>
          <w:color w:val="2C2D2E"/>
          <w:shd w:val="clear" w:color="auto" w:fill="FFFFFF"/>
        </w:rPr>
        <w:t>Возможные площадки размещения: </w:t>
      </w:r>
      <w:proofErr w:type="spellStart"/>
      <w:r w:rsidR="00381C7A" w:rsidRPr="00907809">
        <w:rPr>
          <w:rFonts w:ascii="Times New Roman" w:hAnsi="Times New Roman" w:cs="Times New Roman"/>
          <w:color w:val="2C2D2E"/>
          <w:shd w:val="clear" w:color="auto" w:fill="FFFFFF"/>
          <w:lang w:val="en-US"/>
        </w:rPr>
        <w:t>vl</w:t>
      </w:r>
      <w:proofErr w:type="spellEnd"/>
      <w:r w:rsidR="00381C7A" w:rsidRPr="00907809">
        <w:rPr>
          <w:rFonts w:ascii="Times New Roman" w:hAnsi="Times New Roman" w:cs="Times New Roman"/>
          <w:color w:val="2C2D2E"/>
          <w:shd w:val="clear" w:color="auto" w:fill="FFFFFF"/>
        </w:rPr>
        <w:t>.</w:t>
      </w:r>
      <w:proofErr w:type="spellStart"/>
      <w:r w:rsidR="00381C7A" w:rsidRPr="00907809">
        <w:rPr>
          <w:rFonts w:ascii="Times New Roman" w:hAnsi="Times New Roman" w:cs="Times New Roman"/>
          <w:color w:val="2C2D2E"/>
          <w:shd w:val="clear" w:color="auto" w:fill="FFFFFF"/>
          <w:lang w:val="en-US"/>
        </w:rPr>
        <w:t>ru</w:t>
      </w:r>
      <w:proofErr w:type="spellEnd"/>
      <w:r w:rsidR="00381C7A" w:rsidRPr="00907809">
        <w:rPr>
          <w:rFonts w:ascii="Times New Roman" w:hAnsi="Times New Roman" w:cs="Times New Roman"/>
          <w:color w:val="2C2D2E"/>
          <w:shd w:val="clear" w:color="auto" w:fill="FFFFFF"/>
        </w:rPr>
        <w:t xml:space="preserve">, primamedia.ru, amurmedia.ru. </w:t>
      </w:r>
      <w:proofErr w:type="spellStart"/>
      <w:proofErr w:type="gramStart"/>
      <w:r w:rsidR="00381C7A" w:rsidRPr="00907809">
        <w:rPr>
          <w:rFonts w:ascii="Times New Roman" w:hAnsi="Times New Roman" w:cs="Times New Roman"/>
          <w:color w:val="2C2D2E"/>
          <w:shd w:val="clear" w:color="auto" w:fill="FFFFFF"/>
        </w:rPr>
        <w:t>sakh.online</w:t>
      </w:r>
      <w:proofErr w:type="spellEnd"/>
      <w:proofErr w:type="gramEnd"/>
      <w:r w:rsidR="00381C7A" w:rsidRPr="00907809">
        <w:rPr>
          <w:rFonts w:ascii="Times New Roman" w:hAnsi="Times New Roman" w:cs="Times New Roman"/>
          <w:color w:val="2C2D2E"/>
          <w:shd w:val="clear" w:color="auto" w:fill="FFFFFF"/>
        </w:rPr>
        <w:t>, kam24.ru, magadanmedia.ru, prochukotku.ru и др</w:t>
      </w:r>
      <w:r w:rsidR="00381C7A">
        <w:rPr>
          <w:rFonts w:ascii="Times New Roman" w:hAnsi="Times New Roman" w:cs="Times New Roman"/>
          <w:color w:val="2C2D2E"/>
          <w:shd w:val="clear" w:color="auto" w:fill="FFFFFF"/>
        </w:rPr>
        <w:t>угие новостные ресурсы в Дальневосточном регионе</w:t>
      </w:r>
      <w:r w:rsidR="00E26E02" w:rsidRPr="004A1AEA">
        <w:rPr>
          <w:rFonts w:ascii="Times New Roman" w:hAnsi="Times New Roman" w:cs="Times New Roman"/>
          <w:sz w:val="24"/>
        </w:rPr>
        <w:t>;</w:t>
      </w:r>
    </w:p>
    <w:p w14:paraId="384D1B58" w14:textId="24495723" w:rsidR="002A4751" w:rsidRPr="003A34E8" w:rsidRDefault="002A4751" w:rsidP="004A1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ind w:left="0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color w:val="000000"/>
          <w:sz w:val="24"/>
        </w:rPr>
        <w:t>Управление тарифными планами, выбор и активация платных опций продвижения (поднятия, выделения, премиум-размещение и т.п.)</w:t>
      </w:r>
      <w:r w:rsidR="003A34E8">
        <w:rPr>
          <w:rFonts w:ascii="Times New Roman" w:hAnsi="Times New Roman" w:cs="Times New Roman"/>
          <w:color w:val="000000"/>
          <w:sz w:val="24"/>
        </w:rPr>
        <w:t>;</w:t>
      </w:r>
    </w:p>
    <w:p w14:paraId="2CA09D74" w14:textId="001EE56F" w:rsidR="003A34E8" w:rsidRPr="003A34E8" w:rsidRDefault="00186865" w:rsidP="004A1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ind w:left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Создание </w:t>
      </w:r>
      <w:r w:rsidR="003A34E8" w:rsidRPr="003A34E8">
        <w:rPr>
          <w:rFonts w:ascii="Times New Roman" w:hAnsi="Times New Roman" w:cs="Times New Roman"/>
          <w:color w:val="000000"/>
          <w:sz w:val="24"/>
        </w:rPr>
        <w:t>графически</w:t>
      </w:r>
      <w:r w:rsidR="003A34E8">
        <w:rPr>
          <w:rFonts w:ascii="Times New Roman" w:hAnsi="Times New Roman" w:cs="Times New Roman"/>
          <w:color w:val="000000"/>
          <w:sz w:val="24"/>
        </w:rPr>
        <w:t>х</w:t>
      </w:r>
      <w:r w:rsidR="003A34E8" w:rsidRPr="003A34E8">
        <w:rPr>
          <w:rFonts w:ascii="Times New Roman" w:hAnsi="Times New Roman" w:cs="Times New Roman"/>
          <w:color w:val="000000"/>
          <w:sz w:val="24"/>
        </w:rPr>
        <w:t xml:space="preserve"> и текстовы</w:t>
      </w:r>
      <w:r w:rsidR="003A34E8">
        <w:rPr>
          <w:rFonts w:ascii="Times New Roman" w:hAnsi="Times New Roman" w:cs="Times New Roman"/>
          <w:color w:val="000000"/>
          <w:sz w:val="24"/>
        </w:rPr>
        <w:t>х</w:t>
      </w:r>
      <w:r w:rsidR="003A34E8" w:rsidRPr="003A34E8">
        <w:rPr>
          <w:rFonts w:ascii="Times New Roman" w:hAnsi="Times New Roman" w:cs="Times New Roman"/>
          <w:color w:val="000000"/>
          <w:sz w:val="24"/>
        </w:rPr>
        <w:t xml:space="preserve"> материал</w:t>
      </w:r>
      <w:r w:rsidR="003A34E8">
        <w:rPr>
          <w:rFonts w:ascii="Times New Roman" w:hAnsi="Times New Roman" w:cs="Times New Roman"/>
          <w:color w:val="000000"/>
          <w:sz w:val="24"/>
        </w:rPr>
        <w:t>ов</w:t>
      </w:r>
      <w:r w:rsidR="00B02C8F">
        <w:rPr>
          <w:rFonts w:ascii="Times New Roman" w:hAnsi="Times New Roman" w:cs="Times New Roman"/>
          <w:color w:val="000000"/>
          <w:sz w:val="24"/>
        </w:rPr>
        <w:t xml:space="preserve"> для объявлений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="003A34E8" w:rsidRPr="003A34E8">
        <w:rPr>
          <w:rFonts w:ascii="Times New Roman" w:hAnsi="Times New Roman" w:cs="Times New Roman"/>
          <w:color w:val="000000"/>
          <w:sz w:val="24"/>
        </w:rPr>
        <w:t>под требования Площадок.</w:t>
      </w:r>
    </w:p>
    <w:p w14:paraId="011EBF69" w14:textId="77777777" w:rsidR="002A4751" w:rsidRPr="004A1AEA" w:rsidRDefault="002A4751" w:rsidP="004A1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ind w:left="0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color w:val="000000"/>
          <w:sz w:val="24"/>
        </w:rPr>
        <w:t>Передача обращений пользователей площадки Заказчику;</w:t>
      </w:r>
    </w:p>
    <w:p w14:paraId="13A1DAB7" w14:textId="77777777" w:rsidR="002A4751" w:rsidRPr="004A1AEA" w:rsidRDefault="00B0072E" w:rsidP="004A1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ind w:left="0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color w:val="000000"/>
          <w:sz w:val="24"/>
        </w:rPr>
        <w:t>Анализ эффективности размещения, оптимизация объявлений.</w:t>
      </w:r>
    </w:p>
    <w:p w14:paraId="43506178" w14:textId="77777777" w:rsidR="005237FB" w:rsidRPr="004A1AEA" w:rsidRDefault="005237FB" w:rsidP="004A1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ind w:left="0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Администрирование оплат, взаимодействие с площадками и службами поддержки;</w:t>
      </w:r>
    </w:p>
    <w:p w14:paraId="76ED45FD" w14:textId="5CF5CB4C" w:rsidR="00381C7A" w:rsidRDefault="00D50CD3" w:rsidP="00381C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ind w:left="0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П</w:t>
      </w:r>
      <w:r w:rsidR="00DB7B98" w:rsidRPr="004A1AEA">
        <w:rPr>
          <w:rFonts w:ascii="Times New Roman" w:hAnsi="Times New Roman" w:cs="Times New Roman"/>
          <w:sz w:val="24"/>
        </w:rPr>
        <w:t>одготовка ежемесячной отчетности по расходам, обращениям</w:t>
      </w:r>
      <w:r w:rsidR="005110D6" w:rsidRPr="004A1AEA">
        <w:rPr>
          <w:rFonts w:ascii="Times New Roman" w:hAnsi="Times New Roman" w:cs="Times New Roman"/>
          <w:sz w:val="24"/>
        </w:rPr>
        <w:t xml:space="preserve">, </w:t>
      </w:r>
      <w:r w:rsidR="00E25044" w:rsidRPr="004A1AEA">
        <w:rPr>
          <w:rFonts w:ascii="Times New Roman" w:hAnsi="Times New Roman" w:cs="Times New Roman"/>
          <w:sz w:val="24"/>
        </w:rPr>
        <w:t>CPL и статусу работ при наличии данных</w:t>
      </w:r>
      <w:r w:rsidR="005237FB" w:rsidRPr="004A1AEA">
        <w:rPr>
          <w:rFonts w:ascii="Times New Roman" w:hAnsi="Times New Roman" w:cs="Times New Roman"/>
          <w:sz w:val="24"/>
        </w:rPr>
        <w:t>.</w:t>
      </w:r>
    </w:p>
    <w:p w14:paraId="5C850F67" w14:textId="715CE39C" w:rsidR="00FD6007" w:rsidRPr="00381C7A" w:rsidRDefault="00FD6007" w:rsidP="00381C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Осуществлять поддержку рекламных кампаний </w:t>
      </w:r>
      <w:r w:rsidRPr="004A1AEA">
        <w:rPr>
          <w:rFonts w:ascii="Times New Roman" w:hAnsi="Times New Roman" w:cs="Times New Roman"/>
          <w:color w:val="000000"/>
          <w:sz w:val="24"/>
        </w:rPr>
        <w:t xml:space="preserve">на </w:t>
      </w:r>
      <w:r w:rsidRPr="004A1AEA">
        <w:rPr>
          <w:rFonts w:ascii="Times New Roman" w:hAnsi="Times New Roman" w:cs="Times New Roman"/>
          <w:bCs/>
          <w:sz w:val="24"/>
        </w:rPr>
        <w:t xml:space="preserve">рекламных площадках </w:t>
      </w:r>
      <w:r w:rsidRPr="004A1AEA">
        <w:rPr>
          <w:rFonts w:ascii="Times New Roman" w:hAnsi="Times New Roman" w:cs="Times New Roman"/>
          <w:sz w:val="24"/>
          <w:lang w:val="en-US"/>
        </w:rPr>
        <w:t>f</w:t>
      </w:r>
      <w:r w:rsidRPr="004A1AEA">
        <w:rPr>
          <w:rFonts w:ascii="Times New Roman" w:hAnsi="Times New Roman" w:cs="Times New Roman"/>
          <w:sz w:val="24"/>
        </w:rPr>
        <w:t>arpost.ru, vl.ru, cian.ru, avito.ru, 2gis.ru</w:t>
      </w:r>
      <w:r>
        <w:rPr>
          <w:rFonts w:ascii="Times New Roman" w:hAnsi="Times New Roman" w:cs="Times New Roman"/>
          <w:sz w:val="24"/>
        </w:rPr>
        <w:t xml:space="preserve"> и</w:t>
      </w:r>
      <w:r w:rsidR="00627FB0">
        <w:rPr>
          <w:rFonts w:ascii="Times New Roman" w:hAnsi="Times New Roman" w:cs="Times New Roman"/>
          <w:sz w:val="24"/>
        </w:rPr>
        <w:t xml:space="preserve"> быть на связи с Заказчиком</w:t>
      </w:r>
      <w:r>
        <w:rPr>
          <w:rFonts w:ascii="Times New Roman" w:hAnsi="Times New Roman" w:cs="Times New Roman"/>
          <w:sz w:val="24"/>
        </w:rPr>
        <w:t xml:space="preserve"> с 09:00 до 18:00 по часовому поясу г. Владивостока.</w:t>
      </w:r>
    </w:p>
    <w:p w14:paraId="17DAA2CB" w14:textId="77777777" w:rsidR="00C47DB0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b/>
          <w:bCs/>
          <w:sz w:val="24"/>
        </w:rPr>
        <w:t>2.3. Разграничение ответственности сторон:</w:t>
      </w:r>
    </w:p>
    <w:p w14:paraId="39A40583" w14:textId="77777777" w:rsidR="00FA031E" w:rsidRPr="004A1AEA" w:rsidRDefault="00FA031E" w:rsidP="004A1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ind w:left="0"/>
        <w:jc w:val="both"/>
        <w:rPr>
          <w:rFonts w:ascii="Times New Roman" w:hAnsi="Times New Roman" w:cs="Times New Roman"/>
          <w:color w:val="000000"/>
          <w:sz w:val="24"/>
        </w:rPr>
      </w:pPr>
      <w:r w:rsidRPr="004A1AEA">
        <w:rPr>
          <w:rFonts w:ascii="Times New Roman" w:hAnsi="Times New Roman" w:cs="Times New Roman"/>
          <w:color w:val="060708"/>
          <w:sz w:val="24"/>
          <w:shd w:val="clear" w:color="auto" w:fill="FFFFFF"/>
        </w:rPr>
        <w:t xml:space="preserve">Услуги оказываются Исполнителем по мере возникновения фактической потребности Заказчика на основании </w:t>
      </w:r>
      <w:r w:rsidR="0062094D" w:rsidRPr="004A1AEA">
        <w:rPr>
          <w:rFonts w:ascii="Times New Roman" w:hAnsi="Times New Roman" w:cs="Times New Roman"/>
          <w:color w:val="060708"/>
          <w:sz w:val="24"/>
          <w:shd w:val="clear" w:color="auto" w:fill="FFFFFF"/>
        </w:rPr>
        <w:t xml:space="preserve">согласованных </w:t>
      </w:r>
      <w:r w:rsidR="0062094D" w:rsidRPr="004A1AEA">
        <w:rPr>
          <w:rFonts w:ascii="Times New Roman" w:hAnsi="Times New Roman" w:cs="Times New Roman"/>
          <w:sz w:val="24"/>
        </w:rPr>
        <w:t>планов размещения на предстоящий отчетный период (1 месяц)</w:t>
      </w:r>
      <w:r w:rsidRPr="004A1AEA">
        <w:rPr>
          <w:rFonts w:ascii="Times New Roman" w:hAnsi="Times New Roman" w:cs="Times New Roman"/>
          <w:color w:val="060708"/>
          <w:sz w:val="24"/>
          <w:shd w:val="clear" w:color="auto" w:fill="FFFFFF"/>
        </w:rPr>
        <w:t>.</w:t>
      </w:r>
    </w:p>
    <w:p w14:paraId="64743C2B" w14:textId="77777777" w:rsidR="00C47DB0" w:rsidRPr="004A1AEA" w:rsidRDefault="002C5EEA" w:rsidP="004A1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ind w:left="0"/>
        <w:jc w:val="both"/>
        <w:rPr>
          <w:rFonts w:ascii="Times New Roman" w:hAnsi="Times New Roman" w:cs="Times New Roman"/>
          <w:color w:val="000000"/>
          <w:sz w:val="24"/>
        </w:rPr>
      </w:pPr>
      <w:r w:rsidRPr="004A1AEA">
        <w:rPr>
          <w:rFonts w:ascii="Times New Roman" w:hAnsi="Times New Roman" w:cs="Times New Roman"/>
          <w:color w:val="000000"/>
          <w:sz w:val="24"/>
        </w:rPr>
        <w:t>Создание, оформление, публикация и оптимизация объявлений на площадк</w:t>
      </w:r>
      <w:r w:rsidR="00E26E02" w:rsidRPr="004A1AEA">
        <w:rPr>
          <w:rFonts w:ascii="Times New Roman" w:hAnsi="Times New Roman" w:cs="Times New Roman"/>
          <w:color w:val="000000"/>
          <w:sz w:val="24"/>
        </w:rPr>
        <w:t>ах</w:t>
      </w:r>
      <w:r w:rsidRPr="004A1AEA">
        <w:rPr>
          <w:rFonts w:ascii="Times New Roman" w:hAnsi="Times New Roman" w:cs="Times New Roman"/>
          <w:color w:val="000000"/>
          <w:sz w:val="24"/>
        </w:rPr>
        <w:t xml:space="preserve">, а также управление их продвижением (поднятия, выделения, иные платные опции) осуществляются </w:t>
      </w:r>
      <w:r w:rsidR="00E26E02" w:rsidRPr="004A1AEA">
        <w:rPr>
          <w:rFonts w:ascii="Times New Roman" w:hAnsi="Times New Roman" w:cs="Times New Roman"/>
          <w:color w:val="000000"/>
          <w:sz w:val="24"/>
        </w:rPr>
        <w:t>Исполнителем</w:t>
      </w:r>
      <w:r w:rsidRPr="004A1AEA">
        <w:rPr>
          <w:rFonts w:ascii="Times New Roman" w:hAnsi="Times New Roman" w:cs="Times New Roman"/>
          <w:color w:val="000000"/>
          <w:sz w:val="24"/>
        </w:rPr>
        <w:t xml:space="preserve"> </w:t>
      </w:r>
      <w:r w:rsidR="005110D6" w:rsidRPr="004A1AEA">
        <w:rPr>
          <w:rFonts w:ascii="Times New Roman" w:hAnsi="Times New Roman" w:cs="Times New Roman"/>
          <w:color w:val="000000"/>
          <w:sz w:val="24"/>
        </w:rPr>
        <w:t xml:space="preserve">в согласованном с </w:t>
      </w:r>
      <w:r w:rsidR="00E26E02" w:rsidRPr="004A1AEA">
        <w:rPr>
          <w:rFonts w:ascii="Times New Roman" w:hAnsi="Times New Roman" w:cs="Times New Roman"/>
          <w:color w:val="000000"/>
          <w:sz w:val="24"/>
        </w:rPr>
        <w:t>Заказчик</w:t>
      </w:r>
      <w:r w:rsidR="005110D6" w:rsidRPr="004A1AEA">
        <w:rPr>
          <w:rFonts w:ascii="Times New Roman" w:hAnsi="Times New Roman" w:cs="Times New Roman"/>
          <w:color w:val="000000"/>
          <w:sz w:val="24"/>
        </w:rPr>
        <w:t>ом объеме</w:t>
      </w:r>
      <w:r w:rsidRPr="004A1AEA">
        <w:rPr>
          <w:rFonts w:ascii="Times New Roman" w:hAnsi="Times New Roman" w:cs="Times New Roman"/>
          <w:color w:val="000000"/>
          <w:sz w:val="24"/>
        </w:rPr>
        <w:t>.</w:t>
      </w:r>
    </w:p>
    <w:p w14:paraId="5A3525B2" w14:textId="77777777" w:rsidR="000176E0" w:rsidRPr="004A1AEA" w:rsidRDefault="002C5EEA" w:rsidP="004A1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ind w:left="0"/>
        <w:jc w:val="both"/>
        <w:rPr>
          <w:rFonts w:ascii="Times New Roman" w:hAnsi="Times New Roman" w:cs="Times New Roman"/>
          <w:color w:val="000000"/>
          <w:sz w:val="24"/>
        </w:rPr>
      </w:pPr>
      <w:r w:rsidRPr="004A1AEA">
        <w:rPr>
          <w:rFonts w:ascii="Times New Roman" w:hAnsi="Times New Roman" w:cs="Times New Roman"/>
          <w:color w:val="000000"/>
          <w:sz w:val="24"/>
        </w:rPr>
        <w:lastRenderedPageBreak/>
        <w:t>Исполнитель не несёт ответственности</w:t>
      </w:r>
      <w:r w:rsidR="000176E0" w:rsidRPr="004A1AEA">
        <w:rPr>
          <w:rFonts w:ascii="Times New Roman" w:hAnsi="Times New Roman" w:cs="Times New Roman"/>
          <w:color w:val="000000"/>
          <w:sz w:val="24"/>
        </w:rPr>
        <w:t xml:space="preserve"> за отсутствие размещений при отсутствии предоплаты, за сроки зачисления денежных средств на стороне площадок, за сроки и результаты модерации рекламных материалов на стороне площадок, блокировки, сбои, изменения интерфейсов, правил и алгоритмов рекламных систем, за некорректную работу сайтов, CRM, телефонии, доменов, хостинга и форм заявок, если они находятся вне его контроля, за </w:t>
      </w:r>
      <w:r w:rsidR="000176E0" w:rsidRPr="004A1AEA">
        <w:rPr>
          <w:rFonts w:ascii="Times New Roman" w:hAnsi="Times New Roman" w:cs="Times New Roman"/>
          <w:sz w:val="24"/>
        </w:rPr>
        <w:t>достоверность сведений о ценах, акциях, ипотеке, сроках сдачи, наличии квартир и условиях продажи, если эти сведения предоставлены заказчиком.</w:t>
      </w:r>
    </w:p>
    <w:p w14:paraId="0322ADC1" w14:textId="77777777" w:rsidR="00C47DB0" w:rsidRPr="004A1AEA" w:rsidRDefault="002C5EEA" w:rsidP="004A1AEA">
      <w:pPr>
        <w:pStyle w:val="1"/>
        <w:jc w:val="both"/>
        <w:rPr>
          <w:rFonts w:ascii="Times New Roman" w:hAnsi="Times New Roman" w:cs="Times New Roman"/>
          <w:sz w:val="32"/>
        </w:rPr>
      </w:pPr>
      <w:r w:rsidRPr="004A1AEA">
        <w:rPr>
          <w:rFonts w:ascii="Times New Roman" w:hAnsi="Times New Roman" w:cs="Times New Roman"/>
          <w:sz w:val="32"/>
        </w:rPr>
        <w:t>3. Объекты рекламирования</w:t>
      </w:r>
    </w:p>
    <w:p w14:paraId="6470676E" w14:textId="360D015E" w:rsidR="00C312B7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 xml:space="preserve">3.1. </w:t>
      </w:r>
      <w:r w:rsidR="00C312B7" w:rsidRPr="004A1AEA">
        <w:rPr>
          <w:rFonts w:ascii="Times New Roman" w:hAnsi="Times New Roman" w:cs="Times New Roman"/>
          <w:sz w:val="24"/>
        </w:rPr>
        <w:t xml:space="preserve">Услуги оказываются в отношении </w:t>
      </w:r>
      <w:r w:rsidR="00381C7A" w:rsidRPr="004A1AEA">
        <w:rPr>
          <w:rFonts w:ascii="Times New Roman" w:hAnsi="Times New Roman" w:cs="Times New Roman"/>
          <w:sz w:val="24"/>
        </w:rPr>
        <w:t>объект</w:t>
      </w:r>
      <w:r w:rsidR="00381C7A">
        <w:rPr>
          <w:rFonts w:ascii="Times New Roman" w:hAnsi="Times New Roman" w:cs="Times New Roman"/>
          <w:sz w:val="24"/>
        </w:rPr>
        <w:t>ов</w:t>
      </w:r>
      <w:r w:rsidR="00381C7A" w:rsidRPr="004A1AEA">
        <w:rPr>
          <w:rFonts w:ascii="Times New Roman" w:hAnsi="Times New Roman" w:cs="Times New Roman"/>
          <w:sz w:val="24"/>
        </w:rPr>
        <w:t xml:space="preserve"> </w:t>
      </w:r>
      <w:r w:rsidR="00C312B7" w:rsidRPr="004A1AEA">
        <w:rPr>
          <w:rFonts w:ascii="Times New Roman" w:hAnsi="Times New Roman" w:cs="Times New Roman"/>
          <w:sz w:val="24"/>
        </w:rPr>
        <w:t>недвижимости Заказчика</w:t>
      </w:r>
      <w:r w:rsidR="00381C7A">
        <w:rPr>
          <w:rFonts w:ascii="Times New Roman" w:hAnsi="Times New Roman" w:cs="Times New Roman"/>
          <w:sz w:val="24"/>
        </w:rPr>
        <w:t>:</w:t>
      </w:r>
      <w:r w:rsidR="00A37B67" w:rsidRPr="004A1AEA">
        <w:rPr>
          <w:rFonts w:ascii="Times New Roman" w:hAnsi="Times New Roman" w:cs="Times New Roman"/>
          <w:sz w:val="24"/>
        </w:rPr>
        <w:t xml:space="preserve"> </w:t>
      </w:r>
      <w:bookmarkStart w:id="2" w:name="_Hlk236121167"/>
      <w:r w:rsidR="00C312B7" w:rsidRPr="004A1AEA">
        <w:rPr>
          <w:rFonts w:ascii="Times New Roman" w:hAnsi="Times New Roman" w:cs="Times New Roman"/>
          <w:sz w:val="24"/>
        </w:rPr>
        <w:t>ЖК «</w:t>
      </w:r>
      <w:r w:rsidR="006C5BA7" w:rsidRPr="006C5BA7">
        <w:rPr>
          <w:rFonts w:ascii="Times New Roman" w:hAnsi="Times New Roman" w:cs="Times New Roman"/>
          <w:sz w:val="24"/>
        </w:rPr>
        <w:t>Четыре Горизонта</w:t>
      </w:r>
      <w:r w:rsidR="00C312B7" w:rsidRPr="004A1AEA">
        <w:rPr>
          <w:rFonts w:ascii="Times New Roman" w:hAnsi="Times New Roman" w:cs="Times New Roman"/>
          <w:sz w:val="24"/>
        </w:rPr>
        <w:t>»</w:t>
      </w:r>
      <w:bookmarkEnd w:id="2"/>
      <w:r w:rsidR="0062050A">
        <w:rPr>
          <w:rFonts w:ascii="Times New Roman" w:hAnsi="Times New Roman" w:cs="Times New Roman"/>
          <w:sz w:val="24"/>
        </w:rPr>
        <w:t>.</w:t>
      </w:r>
    </w:p>
    <w:p w14:paraId="473CC825" w14:textId="77777777" w:rsidR="00C47DB0" w:rsidRPr="004A1AEA" w:rsidRDefault="002C5EEA" w:rsidP="004A1AEA">
      <w:pPr>
        <w:pStyle w:val="1"/>
        <w:jc w:val="both"/>
        <w:rPr>
          <w:rFonts w:ascii="Times New Roman" w:hAnsi="Times New Roman" w:cs="Times New Roman"/>
          <w:sz w:val="32"/>
        </w:rPr>
      </w:pPr>
      <w:r w:rsidRPr="004A1AEA">
        <w:rPr>
          <w:rFonts w:ascii="Times New Roman" w:hAnsi="Times New Roman" w:cs="Times New Roman"/>
          <w:sz w:val="32"/>
        </w:rPr>
        <w:t>4. Состав и порядок оказания услуг</w:t>
      </w:r>
    </w:p>
    <w:p w14:paraId="01D7147A" w14:textId="77777777" w:rsidR="001B3C14" w:rsidRPr="004A1AEA" w:rsidRDefault="001B3C14" w:rsidP="004A1AEA">
      <w:pPr>
        <w:jc w:val="both"/>
        <w:rPr>
          <w:rFonts w:ascii="Times New Roman" w:hAnsi="Times New Roman" w:cs="Times New Roman"/>
          <w:color w:val="060708"/>
          <w:sz w:val="24"/>
          <w:shd w:val="clear" w:color="auto" w:fill="FFFFFF"/>
        </w:rPr>
      </w:pPr>
      <w:r w:rsidRPr="004A1AEA">
        <w:rPr>
          <w:rFonts w:ascii="Times New Roman" w:hAnsi="Times New Roman" w:cs="Times New Roman"/>
          <w:sz w:val="24"/>
        </w:rPr>
        <w:t xml:space="preserve">4.1. </w:t>
      </w:r>
      <w:r w:rsidRPr="004A1AEA">
        <w:rPr>
          <w:rFonts w:ascii="Times New Roman" w:hAnsi="Times New Roman" w:cs="Times New Roman"/>
          <w:color w:val="060708"/>
          <w:sz w:val="24"/>
          <w:shd w:val="clear" w:color="auto" w:fill="FFFFFF"/>
        </w:rPr>
        <w:t>Конкретный объем услуг, виды рекламных площадок и распределение бюджета определяются Заказчиком самостоятельно в рамках согласованных ежемесячных планов размещений.</w:t>
      </w:r>
    </w:p>
    <w:p w14:paraId="3339486A" w14:textId="77777777" w:rsidR="001B3C14" w:rsidRPr="004A1AEA" w:rsidRDefault="001B3C14" w:rsidP="004A1AEA">
      <w:pPr>
        <w:jc w:val="both"/>
        <w:rPr>
          <w:rFonts w:ascii="Times New Roman" w:hAnsi="Times New Roman" w:cs="Times New Roman"/>
          <w:sz w:val="24"/>
        </w:rPr>
      </w:pPr>
    </w:p>
    <w:p w14:paraId="379BD7E9" w14:textId="77777777" w:rsidR="00C47DB0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4A1AEA">
        <w:rPr>
          <w:rFonts w:ascii="Times New Roman" w:hAnsi="Times New Roman" w:cs="Times New Roman"/>
          <w:sz w:val="24"/>
        </w:rPr>
        <w:t>4.</w:t>
      </w:r>
      <w:r w:rsidR="001B3C14" w:rsidRPr="004A1AEA">
        <w:rPr>
          <w:rFonts w:ascii="Times New Roman" w:hAnsi="Times New Roman" w:cs="Times New Roman"/>
          <w:sz w:val="24"/>
        </w:rPr>
        <w:t>2</w:t>
      </w:r>
      <w:r w:rsidRPr="004A1AEA">
        <w:rPr>
          <w:rFonts w:ascii="Times New Roman" w:hAnsi="Times New Roman" w:cs="Times New Roman"/>
          <w:sz w:val="24"/>
        </w:rPr>
        <w:t xml:space="preserve">. </w:t>
      </w:r>
      <w:r w:rsidRPr="004A1AEA">
        <w:rPr>
          <w:rFonts w:ascii="Times New Roman" w:hAnsi="Times New Roman" w:cs="Times New Roman"/>
          <w:color w:val="000000"/>
          <w:sz w:val="24"/>
        </w:rPr>
        <w:t xml:space="preserve">Согласование сторонами </w:t>
      </w:r>
      <w:r w:rsidR="002A4751" w:rsidRPr="004A1AEA">
        <w:rPr>
          <w:rFonts w:ascii="Times New Roman" w:hAnsi="Times New Roman" w:cs="Times New Roman"/>
          <w:color w:val="000000"/>
          <w:sz w:val="24"/>
        </w:rPr>
        <w:t>плана размещений на предстоящий отчетный период (1 месяц) и перечня рекламных кабинетов Заказчика подлежащих пополнению (далее — «Кабинеты Заказчика»);</w:t>
      </w:r>
    </w:p>
    <w:p w14:paraId="70B6E879" w14:textId="77777777" w:rsidR="00C47DB0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4.</w:t>
      </w:r>
      <w:r w:rsidR="001B3C14" w:rsidRPr="004A1AEA">
        <w:rPr>
          <w:rFonts w:ascii="Times New Roman" w:hAnsi="Times New Roman" w:cs="Times New Roman"/>
          <w:sz w:val="24"/>
        </w:rPr>
        <w:t>3</w:t>
      </w:r>
      <w:r w:rsidRPr="004A1AEA">
        <w:rPr>
          <w:rFonts w:ascii="Times New Roman" w:hAnsi="Times New Roman" w:cs="Times New Roman"/>
          <w:sz w:val="24"/>
        </w:rPr>
        <w:t xml:space="preserve">. </w:t>
      </w:r>
      <w:r w:rsidRPr="004A1AEA">
        <w:rPr>
          <w:rFonts w:ascii="Times New Roman" w:hAnsi="Times New Roman" w:cs="Times New Roman"/>
          <w:color w:val="000000"/>
          <w:sz w:val="24"/>
        </w:rPr>
        <w:t xml:space="preserve">Стандартный срок пополнения — не позднее 3 (трёх) рабочих дней </w:t>
      </w:r>
      <w:r w:rsidR="002A4751" w:rsidRPr="004A1AEA">
        <w:rPr>
          <w:rFonts w:ascii="Times New Roman" w:hAnsi="Times New Roman" w:cs="Times New Roman"/>
          <w:color w:val="000000"/>
          <w:sz w:val="24"/>
        </w:rPr>
        <w:t>после поступление денежных средств Заказчика на счет Исполнителя</w:t>
      </w:r>
      <w:r w:rsidRPr="004A1AEA">
        <w:rPr>
          <w:rFonts w:ascii="Times New Roman" w:hAnsi="Times New Roman" w:cs="Times New Roman"/>
          <w:color w:val="000000"/>
          <w:sz w:val="24"/>
        </w:rPr>
        <w:t>, если иное не согласовано сторонами в письменной форме (в том числе по электронной почте).</w:t>
      </w:r>
    </w:p>
    <w:p w14:paraId="34015A33" w14:textId="77777777" w:rsidR="00C47DB0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4.</w:t>
      </w:r>
      <w:r w:rsidR="001B3C14" w:rsidRPr="004A1AEA">
        <w:rPr>
          <w:rFonts w:ascii="Times New Roman" w:hAnsi="Times New Roman" w:cs="Times New Roman"/>
          <w:sz w:val="24"/>
        </w:rPr>
        <w:t>4</w:t>
      </w:r>
      <w:r w:rsidRPr="004A1AEA">
        <w:rPr>
          <w:rFonts w:ascii="Times New Roman" w:hAnsi="Times New Roman" w:cs="Times New Roman"/>
          <w:sz w:val="24"/>
        </w:rPr>
        <w:t>. Вопросы, не входящие в состав услуг Исполнителя:</w:t>
      </w:r>
    </w:p>
    <w:p w14:paraId="32EE3444" w14:textId="0DFD30B1" w:rsidR="00C47DB0" w:rsidRPr="004A1AEA" w:rsidRDefault="00F95FA8" w:rsidP="004A1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ind w:left="0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color w:val="000000"/>
          <w:sz w:val="24"/>
        </w:rPr>
        <w:t xml:space="preserve">Создание баннеров для </w:t>
      </w:r>
      <w:r w:rsidR="00381C7A">
        <w:rPr>
          <w:rFonts w:ascii="Times New Roman" w:hAnsi="Times New Roman" w:cs="Times New Roman"/>
          <w:color w:val="000000"/>
          <w:sz w:val="24"/>
        </w:rPr>
        <w:t>медийной рекламы</w:t>
      </w:r>
      <w:r w:rsidRPr="004A1AEA">
        <w:rPr>
          <w:rFonts w:ascii="Times New Roman" w:hAnsi="Times New Roman" w:cs="Times New Roman"/>
          <w:color w:val="000000"/>
          <w:sz w:val="24"/>
        </w:rPr>
        <w:t xml:space="preserve">; </w:t>
      </w:r>
    </w:p>
    <w:p w14:paraId="7757D118" w14:textId="77777777" w:rsidR="00C47DB0" w:rsidRPr="004A1AEA" w:rsidRDefault="00F95FA8" w:rsidP="004A1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ind w:left="0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color w:val="000000"/>
          <w:sz w:val="24"/>
        </w:rPr>
        <w:t>Создание статей для размещения на новостных ресурсах;</w:t>
      </w:r>
    </w:p>
    <w:p w14:paraId="7EFD6EFD" w14:textId="77777777" w:rsidR="00C47DB0" w:rsidRPr="004A1AEA" w:rsidRDefault="002C5EEA" w:rsidP="004A1AEA">
      <w:p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color w:val="000000"/>
          <w:sz w:val="24"/>
        </w:rPr>
        <w:t>Указанные функции осуществляются Заказчиком самостоятельно либо силами третьих лиц по выбору Заказчика.</w:t>
      </w:r>
    </w:p>
    <w:p w14:paraId="5B97E80E" w14:textId="77777777" w:rsidR="00C47DB0" w:rsidRPr="004A1AEA" w:rsidRDefault="002C5EEA" w:rsidP="004A1AEA">
      <w:pPr>
        <w:pStyle w:val="1"/>
        <w:jc w:val="both"/>
        <w:rPr>
          <w:rFonts w:ascii="Times New Roman" w:hAnsi="Times New Roman" w:cs="Times New Roman"/>
          <w:sz w:val="32"/>
        </w:rPr>
      </w:pPr>
      <w:r w:rsidRPr="004A1AEA">
        <w:rPr>
          <w:rFonts w:ascii="Times New Roman" w:hAnsi="Times New Roman" w:cs="Times New Roman"/>
          <w:sz w:val="32"/>
        </w:rPr>
        <w:t>5. Требования к отчётности</w:t>
      </w:r>
    </w:p>
    <w:p w14:paraId="6DAE3C92" w14:textId="77777777" w:rsidR="00C47DB0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5.1. Исполнитель предоставляет Заказчику следующую отчётность:</w:t>
      </w:r>
    </w:p>
    <w:tbl>
      <w:tblPr>
        <w:tblStyle w:val="a8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0"/>
        <w:gridCol w:w="2400"/>
        <w:gridCol w:w="4360"/>
      </w:tblGrid>
      <w:tr w:rsidR="00C47DB0" w:rsidRPr="004A1AEA" w14:paraId="633A474D" w14:textId="77777777" w:rsidTr="004A1AEA"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056A4EC" w14:textId="77777777" w:rsidR="00C47DB0" w:rsidRPr="004A1AEA" w:rsidRDefault="002C5EEA" w:rsidP="004A1AE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b/>
                <w:bCs/>
                <w:sz w:val="24"/>
              </w:rPr>
              <w:t>Вид отчёта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701E38D" w14:textId="77777777" w:rsidR="00C47DB0" w:rsidRPr="004A1AEA" w:rsidRDefault="002C5EEA" w:rsidP="004A1AE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b/>
                <w:bCs/>
                <w:sz w:val="24"/>
              </w:rPr>
              <w:t>Периодичность</w:t>
            </w:r>
          </w:p>
        </w:tc>
        <w:tc>
          <w:tcPr>
            <w:tcW w:w="4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E836EB1" w14:textId="77777777" w:rsidR="00C47DB0" w:rsidRPr="004A1AEA" w:rsidRDefault="002C5EEA" w:rsidP="004A1AE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b/>
                <w:bCs/>
                <w:sz w:val="24"/>
              </w:rPr>
              <w:t>Содержание</w:t>
            </w:r>
          </w:p>
        </w:tc>
      </w:tr>
      <w:tr w:rsidR="00C47DB0" w:rsidRPr="004A1AEA" w14:paraId="31B68B2E" w14:textId="77777777"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DCE4E5B" w14:textId="77777777" w:rsidR="00C47DB0" w:rsidRPr="004A1AEA" w:rsidRDefault="002C5EE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>Подтверждение пополнения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EA0DCC9" w14:textId="77777777" w:rsidR="00C47DB0" w:rsidRPr="004A1AEA" w:rsidRDefault="002C5EE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 xml:space="preserve">По </w:t>
            </w:r>
            <w:r w:rsidR="00BD0F5D" w:rsidRPr="004A1AEA">
              <w:rPr>
                <w:rFonts w:ascii="Times New Roman" w:hAnsi="Times New Roman" w:cs="Times New Roman"/>
                <w:sz w:val="24"/>
              </w:rPr>
              <w:t>запросу Заказчика</w:t>
            </w:r>
          </w:p>
        </w:tc>
        <w:tc>
          <w:tcPr>
            <w:tcW w:w="4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C430227" w14:textId="77777777" w:rsidR="00C47DB0" w:rsidRPr="004A1AEA" w:rsidRDefault="002C5EEA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>Платёжный документ и/или скриншот, подтверждающий зачисление средств на Кабинеты Заказчика, с указанием даты, суммы и идентификаторов кабинетов</w:t>
            </w:r>
            <w:r w:rsidR="00BD0F5D" w:rsidRPr="004A1AE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BD0F5D" w:rsidRPr="004A1AEA" w14:paraId="15A1940A" w14:textId="77777777" w:rsidTr="00AC0DEC"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0624AD" w14:textId="77777777" w:rsidR="00BD0F5D" w:rsidRPr="004A1AEA" w:rsidRDefault="00BD0F5D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lastRenderedPageBreak/>
              <w:t>Маркетинговый план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B9C6D4" w14:textId="77777777" w:rsidR="00BD0F5D" w:rsidRPr="004A1AEA" w:rsidRDefault="00BD0F5D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>Ежемесячно</w:t>
            </w:r>
          </w:p>
        </w:tc>
        <w:tc>
          <w:tcPr>
            <w:tcW w:w="4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0DA5E2" w14:textId="77777777" w:rsidR="00BD0F5D" w:rsidRPr="004A1AEA" w:rsidRDefault="00BD0F5D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color w:val="000000"/>
                <w:sz w:val="24"/>
              </w:rPr>
              <w:t>План размещений на предстоящий отчетный период (1 месяц)</w:t>
            </w:r>
          </w:p>
        </w:tc>
      </w:tr>
      <w:tr w:rsidR="00BD0F5D" w:rsidRPr="004A1AEA" w14:paraId="49A33A3E" w14:textId="77777777" w:rsidTr="00AC0DEC"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B8FB4D" w14:textId="77777777" w:rsidR="00BD0F5D" w:rsidRPr="004A1AEA" w:rsidRDefault="00BD0F5D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>Маркетинговый отчет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8DB79A" w14:textId="77777777" w:rsidR="00BD0F5D" w:rsidRPr="004A1AEA" w:rsidRDefault="00BD0F5D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>Ежемесячно</w:t>
            </w:r>
          </w:p>
        </w:tc>
        <w:tc>
          <w:tcPr>
            <w:tcW w:w="4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C967E4" w14:textId="77777777" w:rsidR="00BD0F5D" w:rsidRPr="004A1AEA" w:rsidRDefault="00BD0F5D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>Расходы, показы, клики, заявки,</w:t>
            </w:r>
            <w:r w:rsidR="008813DE" w:rsidRPr="004A1AEA">
              <w:rPr>
                <w:rFonts w:ascii="Times New Roman" w:hAnsi="Times New Roman" w:cs="Times New Roman"/>
                <w:sz w:val="24"/>
              </w:rPr>
              <w:t xml:space="preserve"> стоимость </w:t>
            </w:r>
            <w:proofErr w:type="spellStart"/>
            <w:r w:rsidR="008813DE" w:rsidRPr="004A1AEA">
              <w:rPr>
                <w:rFonts w:ascii="Times New Roman" w:hAnsi="Times New Roman" w:cs="Times New Roman"/>
                <w:sz w:val="24"/>
              </w:rPr>
              <w:t>лида</w:t>
            </w:r>
            <w:proofErr w:type="spellEnd"/>
            <w:r w:rsidR="008813DE" w:rsidRPr="004A1AEA">
              <w:rPr>
                <w:rFonts w:ascii="Times New Roman" w:hAnsi="Times New Roman" w:cs="Times New Roman"/>
                <w:sz w:val="24"/>
              </w:rPr>
              <w:t>,</w:t>
            </w:r>
            <w:r w:rsidRPr="004A1AEA">
              <w:rPr>
                <w:rFonts w:ascii="Times New Roman" w:hAnsi="Times New Roman" w:cs="Times New Roman"/>
                <w:sz w:val="24"/>
              </w:rPr>
              <w:t xml:space="preserve"> CPL, </w:t>
            </w:r>
            <w:r w:rsidR="008813DE" w:rsidRPr="004A1AEA">
              <w:rPr>
                <w:rFonts w:ascii="Times New Roman" w:hAnsi="Times New Roman" w:cs="Times New Roman"/>
                <w:sz w:val="24"/>
              </w:rPr>
              <w:t xml:space="preserve">конверсия, </w:t>
            </w:r>
            <w:r w:rsidRPr="004A1AEA">
              <w:rPr>
                <w:rFonts w:ascii="Times New Roman" w:hAnsi="Times New Roman" w:cs="Times New Roman"/>
                <w:sz w:val="24"/>
              </w:rPr>
              <w:t>динамика по предыдущему отчетному периоду (1 месяц), рекомендации</w:t>
            </w:r>
          </w:p>
        </w:tc>
      </w:tr>
      <w:tr w:rsidR="00BD0F5D" w:rsidRPr="004A1AEA" w14:paraId="45ADB97B" w14:textId="77777777" w:rsidTr="00AC0DEC"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FE4102" w14:textId="77777777" w:rsidR="00BD0F5D" w:rsidRPr="004A1AEA" w:rsidRDefault="00BD0F5D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>Краткий статус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10988E" w14:textId="77777777" w:rsidR="00BD0F5D" w:rsidRPr="004A1AEA" w:rsidRDefault="00BD0F5D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>Еженедельно</w:t>
            </w:r>
          </w:p>
        </w:tc>
        <w:tc>
          <w:tcPr>
            <w:tcW w:w="4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B96D94" w14:textId="77777777" w:rsidR="00BD0F5D" w:rsidRPr="004A1AEA" w:rsidRDefault="00BD0F5D" w:rsidP="004A1A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A1AEA">
              <w:rPr>
                <w:rFonts w:ascii="Times New Roman" w:hAnsi="Times New Roman" w:cs="Times New Roman"/>
                <w:sz w:val="24"/>
              </w:rPr>
              <w:t>Основные изменения, проблемы, гипотезы, срочные рекомендации</w:t>
            </w:r>
          </w:p>
        </w:tc>
      </w:tr>
    </w:tbl>
    <w:p w14:paraId="34B1810C" w14:textId="77777777" w:rsidR="00C47DB0" w:rsidRPr="004A1AEA" w:rsidRDefault="00C47DB0" w:rsidP="004A1AEA">
      <w:pPr>
        <w:jc w:val="both"/>
        <w:rPr>
          <w:rFonts w:ascii="Times New Roman" w:hAnsi="Times New Roman" w:cs="Times New Roman"/>
          <w:sz w:val="24"/>
        </w:rPr>
      </w:pPr>
    </w:p>
    <w:p w14:paraId="18B06947" w14:textId="77777777" w:rsidR="00C47DB0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5.2. Отчёты предоставляются в электронном виде (форматы PDF и/или Excel) на адреса электронной почты, согласованные сторонами.</w:t>
      </w:r>
    </w:p>
    <w:p w14:paraId="42C379F2" w14:textId="77777777" w:rsidR="00BA710D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5.3. Форма отчётов согласовывается сторонами на старте проекта и оформляется приложением к договору.</w:t>
      </w:r>
    </w:p>
    <w:p w14:paraId="602A18BF" w14:textId="77777777" w:rsidR="00C47DB0" w:rsidRPr="004A1AEA" w:rsidRDefault="002C5EEA" w:rsidP="004A1AEA">
      <w:pPr>
        <w:pStyle w:val="1"/>
        <w:jc w:val="both"/>
        <w:rPr>
          <w:rFonts w:ascii="Times New Roman" w:hAnsi="Times New Roman" w:cs="Times New Roman"/>
          <w:sz w:val="32"/>
        </w:rPr>
      </w:pPr>
      <w:r w:rsidRPr="004A1AEA">
        <w:rPr>
          <w:rFonts w:ascii="Times New Roman" w:hAnsi="Times New Roman" w:cs="Times New Roman"/>
          <w:sz w:val="32"/>
        </w:rPr>
        <w:t>6.</w:t>
      </w:r>
      <w:r w:rsidR="007960D0" w:rsidRPr="004A1AEA">
        <w:rPr>
          <w:rFonts w:ascii="Times New Roman" w:hAnsi="Times New Roman" w:cs="Times New Roman"/>
          <w:sz w:val="32"/>
        </w:rPr>
        <w:t xml:space="preserve"> Т</w:t>
      </w:r>
      <w:r w:rsidR="008813DE" w:rsidRPr="004A1AEA">
        <w:rPr>
          <w:rFonts w:ascii="Times New Roman" w:hAnsi="Times New Roman" w:cs="Times New Roman"/>
          <w:color w:val="060708"/>
          <w:sz w:val="32"/>
          <w:shd w:val="clear" w:color="auto" w:fill="FFFFFF"/>
        </w:rPr>
        <w:t>ребования к участникам закупки</w:t>
      </w:r>
    </w:p>
    <w:p w14:paraId="4A043D70" w14:textId="77777777" w:rsidR="00C47DB0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6.1. Исполнитель должен соответствовать следующим обязательным требованиям:</w:t>
      </w:r>
    </w:p>
    <w:p w14:paraId="0C55DDB5" w14:textId="168A07D7" w:rsidR="00A708BE" w:rsidRPr="00A708BE" w:rsidRDefault="00A708BE" w:rsidP="00907809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.1. Участником Закупки может быть любое юридическое лицо или несколько юридических</w:t>
      </w:r>
    </w:p>
    <w:p w14:paraId="74026A1F" w14:textId="0AE937E2" w:rsidR="00A708BE" w:rsidRDefault="00A708BE" w:rsidP="00907809">
      <w:pPr>
        <w:jc w:val="both"/>
        <w:rPr>
          <w:ins w:id="3" w:author="Терещенко Владимир Евгеньевич" w:date="2026-09-22T09:20:00Z"/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лиц, выступающих на стороне одного Участника Закупки, независимо от организационно-правовой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формы, формы собственности, места нахождения и места происхождения капитала, за исключением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юридического лица, являющегося иностранным агентом в соответствии с Федеральным законом от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14 июля 2022 года N 255-ФЗ "О контроле за деятельностью лиц, находящихся под иностранным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влиянием", либо любое физическое лицо или несколько физических лиц, выступающих на стороне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одного Участника Закупки, в том числе индивидуальный предприниматель или несколько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индивидуальных предпринимателей, выступающих на стороне одного Участника Закупки, за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исключением физического лица, являющегося иностранным агентом в соответствии с Федеральным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законом от 14 июля 2022 года N 255-ФЗ "О контроле за деятельностью лиц, находящихся под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иностранным влиянием",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которые соответствуют требованиям, установленным Положением и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Документацией.</w:t>
      </w:r>
    </w:p>
    <w:p w14:paraId="30118BFB" w14:textId="77777777" w:rsidR="00907809" w:rsidRPr="00A708BE" w:rsidRDefault="00907809" w:rsidP="00907809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1BAE1209" w14:textId="0BECADC0" w:rsidR="00A708BE" w:rsidRPr="00A708BE" w:rsidRDefault="00A708BE" w:rsidP="00907809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.2. Основные обязательные требования к Участникам</w:t>
      </w:r>
    </w:p>
    <w:p w14:paraId="7FF6B6F6" w14:textId="77777777" w:rsidR="00A708BE" w:rsidRPr="00A708BE" w:rsidRDefault="00A708BE" w:rsidP="00907809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Участник Закупочной процедуры должен соответствовать обязательным требованиям,</w:t>
      </w:r>
    </w:p>
    <w:p w14:paraId="36D5F773" w14:textId="77777777" w:rsidR="00A708BE" w:rsidRPr="00A708BE" w:rsidRDefault="00A708BE" w:rsidP="00907809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предъявляемым в соответствии с законодательством Российской Федерации к лицам,</w:t>
      </w:r>
    </w:p>
    <w:p w14:paraId="4982C8D3" w14:textId="77777777" w:rsidR="00A708BE" w:rsidRPr="00A708BE" w:rsidRDefault="00A708BE" w:rsidP="00907809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осуществляющим поставки Продукции, являющейся предметом Закупки, в том числе требуется:</w:t>
      </w:r>
    </w:p>
    <w:p w14:paraId="395F1C85" w14:textId="4EE832E0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.2.1. наличие прав на заключение договора по результатам Закупочной процедуры;</w:t>
      </w:r>
    </w:p>
    <w:p w14:paraId="10D5FA4E" w14:textId="10F2CF4A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.2.2. наличие необходимых лицензий или свидетельств о допуске на поставку товаров,</w:t>
      </w:r>
    </w:p>
    <w:p w14:paraId="7BF02998" w14:textId="77777777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производство работ и оказание услуг, подлежащих лицензированию (регулированию) в</w:t>
      </w:r>
    </w:p>
    <w:p w14:paraId="4778B350" w14:textId="77777777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соответствии с действующим законодательством Российской Федерации и являющихся предметом</w:t>
      </w:r>
    </w:p>
    <w:p w14:paraId="7C83F114" w14:textId="77777777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заключаемого договора;</w:t>
      </w:r>
    </w:p>
    <w:p w14:paraId="6CC4977B" w14:textId="7EC4F1FC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.2.3. наличие необходимых сертификатов на Продукцию, являющуюся предметом</w:t>
      </w:r>
    </w:p>
    <w:p w14:paraId="4CF43667" w14:textId="77777777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lastRenderedPageBreak/>
        <w:t>заключаемого договора, в соответствии с действующим законодательством Российской Федерации;</w:t>
      </w:r>
    </w:p>
    <w:p w14:paraId="4FD7FCD6" w14:textId="42CFEADC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.2.4. наличие профессиональной компетентности, финансовых и трудовых (кадровых)</w:t>
      </w:r>
    </w:p>
    <w:p w14:paraId="2C0B7B67" w14:textId="77777777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ресурсов, оборудования и других материальных возможностей, опыта, необходимого для</w:t>
      </w:r>
    </w:p>
    <w:p w14:paraId="4F89FA34" w14:textId="77777777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исполнения договора на поставку Продукции;</w:t>
      </w:r>
    </w:p>
    <w:p w14:paraId="19EC7791" w14:textId="5292E1F3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.2.5. отсутствие инициации уполномоченным органом отзыва у Участника лицензии на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осуществление деятельности, связанной с предметом Закупки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b/>
          <w:bCs/>
          <w:i/>
          <w:iCs/>
          <w:color w:val="000000"/>
          <w:sz w:val="24"/>
        </w:rPr>
        <w:t>(требование не устанавливается)</w:t>
      </w:r>
    </w:p>
    <w:p w14:paraId="1FB3BAE9" w14:textId="6F2C920C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.2.6. непроведение ликвидации Участника, отсутствие решения арбитражного суда о</w:t>
      </w:r>
    </w:p>
    <w:p w14:paraId="4D165030" w14:textId="77777777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признании Участника несостоятельным (банкротом) и об открытии конкурсного производства;</w:t>
      </w:r>
    </w:p>
    <w:p w14:paraId="6C0F2F94" w14:textId="3DBC104A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 xml:space="preserve">.2.7. </w:t>
      </w:r>
      <w:proofErr w:type="spellStart"/>
      <w:r w:rsidRPr="00A708BE">
        <w:rPr>
          <w:rFonts w:ascii="Times New Roman" w:hAnsi="Times New Roman" w:cs="Times New Roman"/>
          <w:color w:val="000000"/>
          <w:sz w:val="24"/>
        </w:rPr>
        <w:t>неприостановление</w:t>
      </w:r>
      <w:proofErr w:type="spellEnd"/>
      <w:r w:rsidRPr="00A708BE">
        <w:rPr>
          <w:rFonts w:ascii="Times New Roman" w:hAnsi="Times New Roman" w:cs="Times New Roman"/>
          <w:color w:val="000000"/>
          <w:sz w:val="24"/>
        </w:rPr>
        <w:t xml:space="preserve"> деятельности Участника в порядке, установленном Кодексом</w:t>
      </w:r>
    </w:p>
    <w:p w14:paraId="4E577B10" w14:textId="406C30F5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Российской Федерации об административных правонарушениях, на дату подачи Заявки на участие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в закупке;</w:t>
      </w:r>
    </w:p>
    <w:p w14:paraId="0D1902D0" w14:textId="1C29AD8E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.2.8. отсутствие решения суда, административного органа о наложении ареста на имущество</w:t>
      </w:r>
    </w:p>
    <w:p w14:paraId="138D8B8E" w14:textId="77777777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Участника (отсутствие возбужденного исполнительного производства о наложении ареста),</w:t>
      </w:r>
    </w:p>
    <w:p w14:paraId="382F7D96" w14:textId="77777777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стоимость которого составляет двадцать пять процентов балансовой стоимости активов и более;</w:t>
      </w:r>
    </w:p>
    <w:p w14:paraId="10F1A369" w14:textId="7AEF43DF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.2.9. отсутствие у Участника недоимки по налогам, сборам, задолженности по иным</w:t>
      </w:r>
    </w:p>
    <w:p w14:paraId="13F9D265" w14:textId="65BA2B25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обязательным платежам в бюджеты бюджетной системы Российской Федерации (за исключением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сумм, на которые предоставлены отсрочка, рассрочка, инвестиционный налоговый кредит в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соответствии с законодательством Российской Федерации о налогах и сборах, которые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реструктурированы в соответствии с законодательством Российской Федерации, по которым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имеется вступившее в законную силу решение суда о признании обязанности заявителя по уплате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этих сумм исполненной или которые признаны безнадежными к взысканию в соответствии с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законодательством Российской Федерации о налогах и сборах) за прошедший календарный год,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размер которых превышает двадцать пять процентов балансовой стоимости активов Участника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Закупки, по данным бухгалтерской отчетности за последний отчетный период;</w:t>
      </w:r>
    </w:p>
    <w:p w14:paraId="72092615" w14:textId="1241A93C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.2.10. отсутствие у Участника Закупки - физического лица либо у руководителя, членов</w:t>
      </w:r>
    </w:p>
    <w:p w14:paraId="6406F913" w14:textId="77777777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коллегиального исполнительного органа, лица, исполняющего функции единоличного</w:t>
      </w:r>
    </w:p>
    <w:p w14:paraId="7A8E3B12" w14:textId="77777777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исполнительного органа, или главного бухгалтера юридического лица - Участника Закупки</w:t>
      </w:r>
    </w:p>
    <w:p w14:paraId="771A54BC" w14:textId="29AD5899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судимости за преступления в сфере экономики и (или) преступления, предусмотренные статьями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289, 290, 291, 291.1 Уголовного кодекса Российской Федерации (за исключением лиц, у которых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 xml:space="preserve">такая судимость погашена или снята), а также неприменение в отношении </w:t>
      </w:r>
      <w:r w:rsidRPr="00A708BE">
        <w:rPr>
          <w:rFonts w:ascii="Times New Roman" w:hAnsi="Times New Roman" w:cs="Times New Roman"/>
          <w:color w:val="000000"/>
          <w:sz w:val="24"/>
        </w:rPr>
        <w:lastRenderedPageBreak/>
        <w:t>указанных физических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лиц наказания в виде лишения права занимать определенные должности или заниматься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определенной деятельностью, которые связаны с поставкой товара, выполнением работы,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оказанием услуги, являющихся объектом осуществляемой Закупки, и административного наказания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в виде дисквалификации;</w:t>
      </w:r>
    </w:p>
    <w:p w14:paraId="483198BF" w14:textId="217926C1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.2.11. отсутствие Участника в реестре недобросовестных Поставщиков, предусмотренном</w:t>
      </w:r>
    </w:p>
    <w:p w14:paraId="5197319B" w14:textId="23FABC0D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Федеральными законами от 18.07.2011 N 223-ФЗ "О закупках товаров, работ, услуг отдельными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видами юридических лиц", от 05.04.2013 N 44-ФЗ "О контрактной системе в сфере закупок товаров,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работ, услуг для обеспечения государственных и муниципальных нужд";</w:t>
      </w:r>
    </w:p>
    <w:p w14:paraId="3056D7A2" w14:textId="3D5558F5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.2.12. отсутствие вступивших в законную силу судебных решений о расторжении договоров</w:t>
      </w:r>
    </w:p>
    <w:p w14:paraId="72AFD998" w14:textId="543E44FB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в связи с существенным нарушением Участником обязательств по ним за 2 (два) последних года до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даты проведения Закупки;</w:t>
      </w:r>
    </w:p>
    <w:p w14:paraId="1AF6FB3C" w14:textId="62891D86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.2.13. отсутствие привлечения Участника - юридического лица к административной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ответственности за совершение административного правонарушения, предусмотренного статьей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19.28 Кодекса Российской Федерации об административных правонарушениях, в течение 2 (двух)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лет до момента подачи Заявки.</w:t>
      </w:r>
    </w:p>
    <w:p w14:paraId="1010E67F" w14:textId="3F7AAA9E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Pr="00A708BE">
        <w:rPr>
          <w:rFonts w:ascii="Times New Roman" w:hAnsi="Times New Roman" w:cs="Times New Roman"/>
          <w:color w:val="000000"/>
          <w:sz w:val="24"/>
        </w:rPr>
        <w:t>.2.14. Участник не является иностранным агентом в соответствии с Федеральным законом от</w:t>
      </w:r>
    </w:p>
    <w:p w14:paraId="5BB6A6C2" w14:textId="14901A16" w:rsidR="00A708BE" w:rsidRPr="00A708BE" w:rsidRDefault="00A708BE" w:rsidP="00A708BE">
      <w:pPr>
        <w:spacing w:after="120" w:line="31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A708BE">
        <w:rPr>
          <w:rFonts w:ascii="Times New Roman" w:hAnsi="Times New Roman" w:cs="Times New Roman"/>
          <w:color w:val="000000"/>
          <w:sz w:val="24"/>
        </w:rPr>
        <w:t>14 июля 2022 года N 255-ФЗ "О контроле за деятельностью лиц, находящихся под иностранным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A708BE">
        <w:rPr>
          <w:rFonts w:ascii="Times New Roman" w:hAnsi="Times New Roman" w:cs="Times New Roman"/>
          <w:color w:val="000000"/>
          <w:sz w:val="24"/>
        </w:rPr>
        <w:t>влиянием".</w:t>
      </w:r>
    </w:p>
    <w:p w14:paraId="584A2554" w14:textId="77777777" w:rsidR="00C47DB0" w:rsidRPr="004A1AEA" w:rsidRDefault="002C5EEA" w:rsidP="004A1AEA">
      <w:pPr>
        <w:pStyle w:val="1"/>
        <w:jc w:val="both"/>
        <w:rPr>
          <w:rFonts w:ascii="Times New Roman" w:hAnsi="Times New Roman" w:cs="Times New Roman"/>
          <w:sz w:val="32"/>
        </w:rPr>
      </w:pPr>
      <w:r w:rsidRPr="004A1AEA">
        <w:rPr>
          <w:rFonts w:ascii="Times New Roman" w:hAnsi="Times New Roman" w:cs="Times New Roman"/>
          <w:sz w:val="32"/>
        </w:rPr>
        <w:t>7. Начальная (максимальная) цена договора и порядок оплаты</w:t>
      </w:r>
    </w:p>
    <w:p w14:paraId="6796AE2A" w14:textId="3DFE2A01" w:rsidR="00494F40" w:rsidRPr="004A1AEA" w:rsidRDefault="00494F40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 xml:space="preserve">7.1. </w:t>
      </w:r>
      <w:r w:rsidR="007E141F" w:rsidRPr="008D1F74">
        <w:rPr>
          <w:rFonts w:ascii="Times New Roman" w:hAnsi="Times New Roman" w:cs="Times New Roman"/>
          <w:sz w:val="24"/>
        </w:rPr>
        <w:t xml:space="preserve">Максимальная </w:t>
      </w:r>
      <w:r w:rsidRPr="008D1F74">
        <w:rPr>
          <w:rFonts w:ascii="Times New Roman" w:hAnsi="Times New Roman" w:cs="Times New Roman"/>
          <w:sz w:val="24"/>
        </w:rPr>
        <w:t xml:space="preserve">стоимость договора </w:t>
      </w:r>
      <w:r w:rsidR="006C5BA7">
        <w:rPr>
          <w:rFonts w:ascii="Times New Roman" w:hAnsi="Times New Roman" w:cs="Times New Roman"/>
          <w:sz w:val="24"/>
        </w:rPr>
        <w:t>2 200</w:t>
      </w:r>
      <w:bookmarkStart w:id="4" w:name="_GoBack"/>
      <w:bookmarkEnd w:id="4"/>
      <w:r w:rsidR="003A34E8">
        <w:rPr>
          <w:rFonts w:ascii="Times New Roman" w:hAnsi="Times New Roman" w:cs="Times New Roman"/>
          <w:sz w:val="24"/>
        </w:rPr>
        <w:t xml:space="preserve"> </w:t>
      </w:r>
      <w:r w:rsidR="008D1F74" w:rsidRPr="008D1F74">
        <w:rPr>
          <w:rFonts w:ascii="Times New Roman" w:hAnsi="Times New Roman" w:cs="Times New Roman"/>
          <w:sz w:val="24"/>
        </w:rPr>
        <w:t>000</w:t>
      </w:r>
      <w:r w:rsidRPr="004A1AEA">
        <w:rPr>
          <w:rFonts w:ascii="Times New Roman" w:hAnsi="Times New Roman" w:cs="Times New Roman"/>
          <w:sz w:val="24"/>
        </w:rPr>
        <w:t xml:space="preserve"> рублей. </w:t>
      </w:r>
      <w:r w:rsidRPr="004A1AEA">
        <w:rPr>
          <w:rFonts w:ascii="Times New Roman" w:hAnsi="Times New Roman" w:cs="Times New Roman"/>
          <w:bCs/>
          <w:sz w:val="24"/>
        </w:rPr>
        <w:t>Цена договора включает все налоги, сборы и обязательные платежи, применимые к Исполнителю.</w:t>
      </w:r>
    </w:p>
    <w:p w14:paraId="1AA46C42" w14:textId="77777777" w:rsidR="00494F40" w:rsidRPr="004A1AEA" w:rsidRDefault="00494F40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 xml:space="preserve">7.2. </w:t>
      </w:r>
      <w:r w:rsidRPr="004A1AEA">
        <w:rPr>
          <w:rFonts w:ascii="Times New Roman" w:hAnsi="Times New Roman" w:cs="Times New Roman"/>
          <w:color w:val="060708"/>
          <w:sz w:val="24"/>
          <w:shd w:val="clear" w:color="auto" w:fill="FFFFFF"/>
        </w:rPr>
        <w:t>Указанная максимальная стоимость договора является предельным лимитом финансирования (предельной ценой договора). Заказчик не несет обязательств по обязательной выборке полного объема услуг на всю сумму договора.</w:t>
      </w:r>
      <w:r w:rsidR="001B3C14" w:rsidRPr="004A1AEA">
        <w:rPr>
          <w:rFonts w:ascii="Times New Roman" w:hAnsi="Times New Roman" w:cs="Times New Roman"/>
          <w:color w:val="060708"/>
          <w:sz w:val="24"/>
          <w:shd w:val="clear" w:color="auto" w:fill="FFFFFF"/>
        </w:rPr>
        <w:t xml:space="preserve"> </w:t>
      </w:r>
    </w:p>
    <w:p w14:paraId="30D9E224" w14:textId="5828BFEA" w:rsidR="00494F40" w:rsidRPr="004A1AEA" w:rsidRDefault="00494F40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 xml:space="preserve">7.3. </w:t>
      </w:r>
      <w:r w:rsidR="007960D0" w:rsidRPr="00960FB7">
        <w:rPr>
          <w:rFonts w:ascii="Times New Roman" w:hAnsi="Times New Roman" w:cs="Times New Roman"/>
          <w:sz w:val="24"/>
        </w:rPr>
        <w:t>Начальная стоимость договора включает в себя б</w:t>
      </w:r>
      <w:r w:rsidRPr="00960FB7">
        <w:rPr>
          <w:rFonts w:ascii="Times New Roman" w:hAnsi="Times New Roman" w:cs="Times New Roman"/>
          <w:sz w:val="24"/>
        </w:rPr>
        <w:t xml:space="preserve">юджет на пополнение рекламных кабинетов на площадках </w:t>
      </w:r>
      <w:r w:rsidRPr="00960FB7">
        <w:rPr>
          <w:rFonts w:ascii="Times New Roman" w:hAnsi="Times New Roman" w:cs="Times New Roman"/>
          <w:sz w:val="24"/>
          <w:lang w:val="en-US"/>
        </w:rPr>
        <w:t>f</w:t>
      </w:r>
      <w:r w:rsidRPr="00960FB7">
        <w:rPr>
          <w:rFonts w:ascii="Times New Roman" w:hAnsi="Times New Roman" w:cs="Times New Roman"/>
          <w:sz w:val="24"/>
        </w:rPr>
        <w:t>arpost.ru, vl.ru, cian.ru, avito.ru, 2gis.ru</w:t>
      </w:r>
      <w:r w:rsidR="00C00591" w:rsidRPr="00960FB7">
        <w:rPr>
          <w:rFonts w:ascii="Times New Roman" w:hAnsi="Times New Roman" w:cs="Times New Roman"/>
          <w:sz w:val="24"/>
        </w:rPr>
        <w:t>,</w:t>
      </w:r>
      <w:r w:rsidR="007960D0" w:rsidRPr="00960FB7">
        <w:rPr>
          <w:rFonts w:ascii="Times New Roman" w:hAnsi="Times New Roman" w:cs="Times New Roman"/>
          <w:sz w:val="24"/>
        </w:rPr>
        <w:t xml:space="preserve"> </w:t>
      </w:r>
      <w:r w:rsidRPr="00960FB7">
        <w:rPr>
          <w:rFonts w:ascii="Times New Roman" w:hAnsi="Times New Roman" w:cs="Times New Roman"/>
          <w:sz w:val="24"/>
        </w:rPr>
        <w:t>оплат</w:t>
      </w:r>
      <w:r w:rsidR="007960D0" w:rsidRPr="00960FB7">
        <w:rPr>
          <w:rFonts w:ascii="Times New Roman" w:hAnsi="Times New Roman" w:cs="Times New Roman"/>
          <w:sz w:val="24"/>
        </w:rPr>
        <w:t>у</w:t>
      </w:r>
      <w:r w:rsidRPr="00960FB7">
        <w:rPr>
          <w:rFonts w:ascii="Times New Roman" w:hAnsi="Times New Roman" w:cs="Times New Roman"/>
          <w:sz w:val="24"/>
        </w:rPr>
        <w:t xml:space="preserve"> публикаций на новостных ресурсах</w:t>
      </w:r>
      <w:r w:rsidR="00C00591" w:rsidRPr="00960FB7">
        <w:rPr>
          <w:rFonts w:ascii="Times New Roman" w:hAnsi="Times New Roman" w:cs="Times New Roman"/>
          <w:sz w:val="24"/>
        </w:rPr>
        <w:t>,</w:t>
      </w:r>
      <w:r w:rsidR="007960D0" w:rsidRPr="00960FB7">
        <w:rPr>
          <w:rFonts w:ascii="Times New Roman" w:hAnsi="Times New Roman" w:cs="Times New Roman"/>
          <w:sz w:val="24"/>
        </w:rPr>
        <w:t xml:space="preserve"> с</w:t>
      </w:r>
      <w:r w:rsidRPr="00960FB7">
        <w:rPr>
          <w:rFonts w:ascii="Times New Roman" w:hAnsi="Times New Roman" w:cs="Times New Roman"/>
          <w:sz w:val="24"/>
        </w:rPr>
        <w:t xml:space="preserve">тоимость </w:t>
      </w:r>
      <w:r w:rsidRPr="00960FB7">
        <w:rPr>
          <w:rFonts w:ascii="Times New Roman" w:hAnsi="Times New Roman" w:cs="Times New Roman"/>
          <w:bCs/>
          <w:sz w:val="24"/>
        </w:rPr>
        <w:t>агентских услуг по организации рекламных размещений и комплексному маркетинг</w:t>
      </w:r>
      <w:r w:rsidR="00C00591" w:rsidRPr="00960FB7">
        <w:rPr>
          <w:rFonts w:ascii="Times New Roman" w:hAnsi="Times New Roman" w:cs="Times New Roman"/>
          <w:bCs/>
          <w:sz w:val="24"/>
        </w:rPr>
        <w:t>у</w:t>
      </w:r>
      <w:r w:rsidRPr="00960FB7">
        <w:rPr>
          <w:rFonts w:ascii="Times New Roman" w:hAnsi="Times New Roman" w:cs="Times New Roman"/>
          <w:bCs/>
          <w:sz w:val="24"/>
        </w:rPr>
        <w:t xml:space="preserve"> </w:t>
      </w:r>
      <w:r w:rsidRPr="00960FB7">
        <w:rPr>
          <w:rFonts w:ascii="Times New Roman" w:hAnsi="Times New Roman" w:cs="Times New Roman"/>
          <w:sz w:val="24"/>
        </w:rPr>
        <w:t xml:space="preserve">на площадках </w:t>
      </w:r>
      <w:r w:rsidRPr="00960FB7">
        <w:rPr>
          <w:rFonts w:ascii="Times New Roman" w:hAnsi="Times New Roman" w:cs="Times New Roman"/>
          <w:sz w:val="24"/>
          <w:lang w:val="en-US"/>
        </w:rPr>
        <w:t>f</w:t>
      </w:r>
      <w:r w:rsidRPr="00960FB7">
        <w:rPr>
          <w:rFonts w:ascii="Times New Roman" w:hAnsi="Times New Roman" w:cs="Times New Roman"/>
          <w:sz w:val="24"/>
        </w:rPr>
        <w:t>arpost.ru, vl.ru, cian.ru, avito.ru, 2gis.ru</w:t>
      </w:r>
      <w:r w:rsidR="00A40149">
        <w:rPr>
          <w:rFonts w:ascii="Times New Roman" w:hAnsi="Times New Roman" w:cs="Times New Roman"/>
          <w:sz w:val="24"/>
        </w:rPr>
        <w:t xml:space="preserve">, </w:t>
      </w:r>
      <w:r w:rsidR="00A40149" w:rsidRPr="00A40149">
        <w:rPr>
          <w:rFonts w:ascii="Times New Roman" w:hAnsi="Times New Roman" w:cs="Times New Roman"/>
          <w:sz w:val="24"/>
        </w:rPr>
        <w:t>marquiz.ru</w:t>
      </w:r>
      <w:r w:rsidRPr="00960FB7">
        <w:rPr>
          <w:rFonts w:ascii="Times New Roman" w:hAnsi="Times New Roman" w:cs="Times New Roman"/>
          <w:sz w:val="24"/>
        </w:rPr>
        <w:t xml:space="preserve"> и не предусматривает иные надбавки, комиссии</w:t>
      </w:r>
      <w:r w:rsidR="00C00591" w:rsidRPr="00960FB7">
        <w:rPr>
          <w:rFonts w:ascii="Times New Roman" w:hAnsi="Times New Roman" w:cs="Times New Roman"/>
          <w:sz w:val="24"/>
        </w:rPr>
        <w:t>,</w:t>
      </w:r>
      <w:r w:rsidRPr="00960FB7">
        <w:rPr>
          <w:rFonts w:ascii="Times New Roman" w:hAnsi="Times New Roman" w:cs="Times New Roman"/>
          <w:sz w:val="24"/>
        </w:rPr>
        <w:t xml:space="preserve"> сборы Исполнителя сверх суммы, указанной в Техническим задание.</w:t>
      </w:r>
      <w:r w:rsidRPr="004A1AEA">
        <w:rPr>
          <w:rFonts w:ascii="Times New Roman" w:hAnsi="Times New Roman" w:cs="Times New Roman"/>
          <w:sz w:val="24"/>
        </w:rPr>
        <w:t xml:space="preserve"> </w:t>
      </w:r>
    </w:p>
    <w:p w14:paraId="31C54177" w14:textId="428418EA" w:rsidR="007960D0" w:rsidRPr="004A1AEA" w:rsidRDefault="007960D0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 xml:space="preserve">7.4. Размер вознаграждения – процент от </w:t>
      </w:r>
      <w:r w:rsidR="005636BC" w:rsidRPr="004A1AEA">
        <w:rPr>
          <w:rFonts w:ascii="Times New Roman" w:hAnsi="Times New Roman" w:cs="Times New Roman"/>
          <w:sz w:val="24"/>
        </w:rPr>
        <w:t>бюджета на пополнение рекламных кабинетов</w:t>
      </w:r>
      <w:r w:rsidRPr="004A1AEA">
        <w:rPr>
          <w:rFonts w:ascii="Times New Roman" w:hAnsi="Times New Roman" w:cs="Times New Roman"/>
          <w:sz w:val="24"/>
        </w:rPr>
        <w:t>, указанный в заявке победителя (</w:t>
      </w:r>
      <w:r w:rsidR="00907809">
        <w:rPr>
          <w:rFonts w:ascii="Times New Roman" w:hAnsi="Times New Roman" w:cs="Times New Roman"/>
          <w:sz w:val="24"/>
        </w:rPr>
        <w:t>который составляет __</w:t>
      </w:r>
      <w:r w:rsidRPr="004A1AEA">
        <w:rPr>
          <w:rFonts w:ascii="Times New Roman" w:hAnsi="Times New Roman" w:cs="Times New Roman"/>
          <w:sz w:val="24"/>
        </w:rPr>
        <w:t>%)</w:t>
      </w:r>
      <w:r w:rsidR="00E8172F">
        <w:rPr>
          <w:rFonts w:ascii="Times New Roman" w:hAnsi="Times New Roman" w:cs="Times New Roman"/>
          <w:sz w:val="24"/>
        </w:rPr>
        <w:t xml:space="preserve"> </w:t>
      </w:r>
      <w:r w:rsidR="00E8172F" w:rsidRPr="00E8172F">
        <w:rPr>
          <w:rFonts w:ascii="Times New Roman" w:hAnsi="Times New Roman" w:cs="Times New Roman"/>
          <w:sz w:val="24"/>
        </w:rPr>
        <w:t>от максимальной цены договора</w:t>
      </w:r>
      <w:r w:rsidRPr="004A1AEA">
        <w:rPr>
          <w:rFonts w:ascii="Times New Roman" w:hAnsi="Times New Roman" w:cs="Times New Roman"/>
          <w:sz w:val="24"/>
        </w:rPr>
        <w:t>.</w:t>
      </w:r>
    </w:p>
    <w:p w14:paraId="776D4985" w14:textId="41107F75" w:rsidR="007960D0" w:rsidRPr="004A1AEA" w:rsidRDefault="007960D0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7.5. Ставка вознаграждения оп</w:t>
      </w:r>
      <w:r w:rsidR="00E26CDD">
        <w:rPr>
          <w:rFonts w:ascii="Times New Roman" w:hAnsi="Times New Roman" w:cs="Times New Roman"/>
          <w:sz w:val="24"/>
        </w:rPr>
        <w:t>ределяется</w:t>
      </w:r>
      <w:r w:rsidRPr="004A1AEA">
        <w:rPr>
          <w:rFonts w:ascii="Times New Roman" w:hAnsi="Times New Roman" w:cs="Times New Roman"/>
          <w:sz w:val="24"/>
        </w:rPr>
        <w:t xml:space="preserve"> в соответствии с заявкой победителя.</w:t>
      </w:r>
    </w:p>
    <w:p w14:paraId="36AA649C" w14:textId="77777777" w:rsidR="00C47DB0" w:rsidRPr="004A1AEA" w:rsidRDefault="00494F40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lastRenderedPageBreak/>
        <w:t>7.</w:t>
      </w:r>
      <w:r w:rsidR="007960D0" w:rsidRPr="004A1AEA">
        <w:rPr>
          <w:rFonts w:ascii="Times New Roman" w:hAnsi="Times New Roman" w:cs="Times New Roman"/>
          <w:sz w:val="24"/>
        </w:rPr>
        <w:t>6</w:t>
      </w:r>
      <w:r w:rsidRPr="004A1AEA">
        <w:rPr>
          <w:rFonts w:ascii="Times New Roman" w:hAnsi="Times New Roman" w:cs="Times New Roman"/>
          <w:sz w:val="24"/>
        </w:rPr>
        <w:t>. Неосвоенный в течение отчётного месяца остаток средств на рекламных кабинетах Заказчика переходит на следующий период и не подлежит возврату Исполнителю.</w:t>
      </w:r>
    </w:p>
    <w:p w14:paraId="41E280B9" w14:textId="0D753B8D" w:rsidR="00C47DB0" w:rsidRPr="004A1AEA" w:rsidRDefault="002C5EEA" w:rsidP="009F212C">
      <w:pPr>
        <w:spacing w:after="80" w:line="25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4A1AEA">
        <w:rPr>
          <w:rFonts w:ascii="Times New Roman" w:hAnsi="Times New Roman" w:cs="Times New Roman"/>
          <w:sz w:val="24"/>
        </w:rPr>
        <w:t>7.</w:t>
      </w:r>
      <w:r w:rsidR="007960D0" w:rsidRPr="004A1AEA">
        <w:rPr>
          <w:rFonts w:ascii="Times New Roman" w:hAnsi="Times New Roman" w:cs="Times New Roman"/>
          <w:sz w:val="24"/>
        </w:rPr>
        <w:t>7</w:t>
      </w:r>
      <w:r w:rsidRPr="004A1AEA">
        <w:rPr>
          <w:rFonts w:ascii="Times New Roman" w:hAnsi="Times New Roman" w:cs="Times New Roman"/>
          <w:sz w:val="24"/>
        </w:rPr>
        <w:t xml:space="preserve">. Оплата производится Заказчиком </w:t>
      </w:r>
      <w:r w:rsidR="002B2C9D" w:rsidRPr="004A1AEA">
        <w:rPr>
          <w:rFonts w:ascii="Times New Roman" w:hAnsi="Times New Roman" w:cs="Times New Roman"/>
          <w:sz w:val="24"/>
        </w:rPr>
        <w:t xml:space="preserve">авансовыми </w:t>
      </w:r>
      <w:r w:rsidRPr="004A1AEA">
        <w:rPr>
          <w:rFonts w:ascii="Times New Roman" w:hAnsi="Times New Roman" w:cs="Times New Roman"/>
          <w:sz w:val="24"/>
        </w:rPr>
        <w:t xml:space="preserve">платежами </w:t>
      </w:r>
      <w:r w:rsidR="00494F40" w:rsidRPr="004A1AEA">
        <w:rPr>
          <w:rFonts w:ascii="Times New Roman" w:hAnsi="Times New Roman" w:cs="Times New Roman"/>
          <w:color w:val="060708"/>
          <w:sz w:val="24"/>
          <w:shd w:val="clear" w:color="auto" w:fill="FFFFFF"/>
        </w:rPr>
        <w:t xml:space="preserve">на основании </w:t>
      </w:r>
      <w:r w:rsidR="001B3C14" w:rsidRPr="004A1AEA">
        <w:rPr>
          <w:rFonts w:ascii="Times New Roman" w:hAnsi="Times New Roman" w:cs="Times New Roman"/>
          <w:color w:val="060708"/>
          <w:sz w:val="24"/>
          <w:shd w:val="clear" w:color="auto" w:fill="FFFFFF"/>
        </w:rPr>
        <w:t>согласованного</w:t>
      </w:r>
      <w:r w:rsidR="00494F40" w:rsidRPr="004A1AEA">
        <w:rPr>
          <w:rFonts w:ascii="Times New Roman" w:hAnsi="Times New Roman" w:cs="Times New Roman"/>
          <w:color w:val="060708"/>
          <w:sz w:val="24"/>
          <w:shd w:val="clear" w:color="auto" w:fill="FFFFFF"/>
        </w:rPr>
        <w:t xml:space="preserve"> Заказчиком</w:t>
      </w:r>
      <w:r w:rsidR="001B3C14" w:rsidRPr="004A1AEA">
        <w:rPr>
          <w:rFonts w:ascii="Times New Roman" w:hAnsi="Times New Roman" w:cs="Times New Roman"/>
          <w:color w:val="060708"/>
          <w:sz w:val="24"/>
          <w:shd w:val="clear" w:color="auto" w:fill="FFFFFF"/>
        </w:rPr>
        <w:t xml:space="preserve"> маркетингового плана </w:t>
      </w:r>
      <w:r w:rsidR="001B3C14" w:rsidRPr="004A1AEA">
        <w:rPr>
          <w:rFonts w:ascii="Times New Roman" w:hAnsi="Times New Roman" w:cs="Times New Roman"/>
          <w:color w:val="000000"/>
          <w:sz w:val="24"/>
        </w:rPr>
        <w:t>размещений на предстоящий отчетный период.</w:t>
      </w:r>
      <w:r w:rsidR="009F212C">
        <w:rPr>
          <w:rFonts w:ascii="Times New Roman" w:hAnsi="Times New Roman" w:cs="Times New Roman"/>
          <w:color w:val="000000"/>
          <w:sz w:val="24"/>
        </w:rPr>
        <w:t xml:space="preserve"> </w:t>
      </w:r>
      <w:r w:rsidR="009F212C" w:rsidRPr="009F212C">
        <w:rPr>
          <w:rFonts w:ascii="Times New Roman" w:hAnsi="Times New Roman" w:cs="Times New Roman"/>
          <w:color w:val="000000"/>
          <w:sz w:val="24"/>
        </w:rPr>
        <w:t>Период и сумма предоплаты определяется Принципалом самостоятельно, в зависимости от планируемого объема услуг в рамках договора.</w:t>
      </w:r>
    </w:p>
    <w:p w14:paraId="2971210F" w14:textId="77777777" w:rsidR="00B75D0E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7.</w:t>
      </w:r>
      <w:r w:rsidR="007960D0" w:rsidRPr="004A1AEA">
        <w:rPr>
          <w:rFonts w:ascii="Times New Roman" w:hAnsi="Times New Roman" w:cs="Times New Roman"/>
          <w:sz w:val="24"/>
        </w:rPr>
        <w:t>8</w:t>
      </w:r>
      <w:r w:rsidRPr="004A1AEA">
        <w:rPr>
          <w:rFonts w:ascii="Times New Roman" w:hAnsi="Times New Roman" w:cs="Times New Roman"/>
          <w:sz w:val="24"/>
        </w:rPr>
        <w:t xml:space="preserve">. </w:t>
      </w:r>
      <w:r w:rsidR="00B75D0E" w:rsidRPr="004A1AEA">
        <w:rPr>
          <w:rFonts w:ascii="Times New Roman" w:hAnsi="Times New Roman" w:cs="Times New Roman"/>
          <w:color w:val="060708"/>
          <w:sz w:val="24"/>
          <w:shd w:val="clear" w:color="auto" w:fill="FFFFFF"/>
        </w:rPr>
        <w:t>Отсутствие заявок со стороны Заказчика в течение какого-либо периода действия договора не является нарушением условий договора со стороны Заказчика, не признается простоем и не влечет за собой обязанности Заказчика по оплате невостребованных услуг или возмещению Исполнителю каких-либо убытков.</w:t>
      </w:r>
    </w:p>
    <w:p w14:paraId="740E0CD8" w14:textId="77777777" w:rsidR="00C47DB0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7.</w:t>
      </w:r>
      <w:r w:rsidR="007960D0" w:rsidRPr="004A1AEA">
        <w:rPr>
          <w:rFonts w:ascii="Times New Roman" w:hAnsi="Times New Roman" w:cs="Times New Roman"/>
          <w:sz w:val="24"/>
        </w:rPr>
        <w:t>9</w:t>
      </w:r>
      <w:r w:rsidRPr="004A1AEA">
        <w:rPr>
          <w:rFonts w:ascii="Times New Roman" w:hAnsi="Times New Roman" w:cs="Times New Roman"/>
          <w:sz w:val="24"/>
        </w:rPr>
        <w:t xml:space="preserve">. </w:t>
      </w:r>
      <w:r w:rsidR="00B75D0E" w:rsidRPr="004A1AEA">
        <w:rPr>
          <w:rFonts w:ascii="Times New Roman" w:hAnsi="Times New Roman" w:cs="Times New Roman"/>
          <w:color w:val="060708"/>
          <w:sz w:val="24"/>
          <w:shd w:val="clear" w:color="auto" w:fill="FFFFFF"/>
        </w:rPr>
        <w:t>Окончательная цена договора может быть меньше начальной и определяется по факту завершения срока действия (или расторжения) договора на основании совокупности всех подписанных сторонами актов оказанных услуг и фактически осуществленных расходов.</w:t>
      </w:r>
    </w:p>
    <w:p w14:paraId="2A48004D" w14:textId="77777777" w:rsidR="00C47DB0" w:rsidRPr="004A1AEA" w:rsidRDefault="002C5EEA" w:rsidP="004A1AEA">
      <w:pPr>
        <w:pStyle w:val="1"/>
        <w:jc w:val="both"/>
        <w:rPr>
          <w:rFonts w:ascii="Times New Roman" w:hAnsi="Times New Roman" w:cs="Times New Roman"/>
          <w:sz w:val="32"/>
        </w:rPr>
      </w:pPr>
      <w:r w:rsidRPr="004A1AEA">
        <w:rPr>
          <w:rFonts w:ascii="Times New Roman" w:hAnsi="Times New Roman" w:cs="Times New Roman"/>
          <w:sz w:val="32"/>
        </w:rPr>
        <w:t>9. Заключительные положения</w:t>
      </w:r>
    </w:p>
    <w:p w14:paraId="27405115" w14:textId="77777777" w:rsidR="00C47DB0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9.1. Настоящее Техническое задание является неотъемлемой частью договора, заключаемого по итогам закупки.</w:t>
      </w:r>
    </w:p>
    <w:p w14:paraId="34535BF9" w14:textId="77777777" w:rsidR="00C47DB0" w:rsidRPr="004A1AEA" w:rsidRDefault="00C47DB0" w:rsidP="004A1AEA">
      <w:pPr>
        <w:spacing w:before="400"/>
        <w:jc w:val="both"/>
        <w:rPr>
          <w:rFonts w:ascii="Times New Roman" w:hAnsi="Times New Roman" w:cs="Times New Roman"/>
          <w:sz w:val="24"/>
        </w:rPr>
      </w:pPr>
    </w:p>
    <w:p w14:paraId="7CFC2942" w14:textId="5D1D10FF" w:rsidR="00C47DB0" w:rsidRPr="004A1AEA" w:rsidRDefault="008D1F74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Ответственный</w:t>
      </w:r>
      <w:r w:rsidR="002C5EEA" w:rsidRPr="004A1AEA">
        <w:rPr>
          <w:rFonts w:ascii="Times New Roman" w:hAnsi="Times New Roman" w:cs="Times New Roman"/>
          <w:b/>
          <w:bCs/>
          <w:sz w:val="24"/>
        </w:rPr>
        <w:t>:</w:t>
      </w:r>
    </w:p>
    <w:p w14:paraId="25296B46" w14:textId="77777777" w:rsidR="008D1F74" w:rsidRPr="008D1F74" w:rsidRDefault="008D1F74" w:rsidP="008D1F74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8D1F74">
        <w:rPr>
          <w:rFonts w:ascii="Times New Roman" w:hAnsi="Times New Roman" w:cs="Times New Roman"/>
          <w:sz w:val="24"/>
        </w:rPr>
        <w:t>Заместитель Генерального директора</w:t>
      </w:r>
    </w:p>
    <w:p w14:paraId="70C7C5F4" w14:textId="2E8272A4" w:rsidR="00C47DB0" w:rsidRPr="004A1AEA" w:rsidRDefault="008D1F74" w:rsidP="008D1F74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8D1F74">
        <w:rPr>
          <w:rFonts w:ascii="Times New Roman" w:hAnsi="Times New Roman" w:cs="Times New Roman"/>
          <w:sz w:val="24"/>
        </w:rPr>
        <w:t xml:space="preserve">по маркетингу и рекламе </w:t>
      </w:r>
      <w:r>
        <w:rPr>
          <w:rFonts w:ascii="Times New Roman" w:hAnsi="Times New Roman" w:cs="Times New Roman"/>
          <w:sz w:val="24"/>
        </w:rPr>
        <w:t xml:space="preserve">           </w:t>
      </w:r>
      <w:r w:rsidR="002C5EEA" w:rsidRPr="004A1AEA">
        <w:rPr>
          <w:rFonts w:ascii="Times New Roman" w:hAnsi="Times New Roman" w:cs="Times New Roman"/>
          <w:sz w:val="24"/>
        </w:rPr>
        <w:t>_______________ / __________________ /</w:t>
      </w:r>
    </w:p>
    <w:p w14:paraId="3B0220F2" w14:textId="77777777" w:rsidR="00C47DB0" w:rsidRPr="004A1AEA" w:rsidRDefault="002C5EEA" w:rsidP="004A1AEA">
      <w:pPr>
        <w:spacing w:after="120" w:line="312" w:lineRule="auto"/>
        <w:jc w:val="both"/>
        <w:rPr>
          <w:rFonts w:ascii="Times New Roman" w:hAnsi="Times New Roman" w:cs="Times New Roman"/>
          <w:sz w:val="24"/>
        </w:rPr>
      </w:pPr>
      <w:r w:rsidRPr="004A1AEA">
        <w:rPr>
          <w:rFonts w:ascii="Times New Roman" w:hAnsi="Times New Roman" w:cs="Times New Roman"/>
          <w:sz w:val="24"/>
        </w:rPr>
        <w:t>«____» __________ 2026 г.</w:t>
      </w:r>
    </w:p>
    <w:sectPr w:rsidR="00C47DB0" w:rsidRPr="004A1AEA" w:rsidSect="004A1AEA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110B605" w16cex:dateUtc="2026-07-30T03:16:00Z"/>
  <w16cex:commentExtensible w16cex:durableId="356113CD" w16cex:dateUtc="2026-08-10T03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6678B3" w14:textId="77777777" w:rsidR="00D26193" w:rsidRDefault="00D26193">
      <w:r>
        <w:separator/>
      </w:r>
    </w:p>
  </w:endnote>
  <w:endnote w:type="continuationSeparator" w:id="0">
    <w:p w14:paraId="3E207659" w14:textId="77777777" w:rsidR="00D26193" w:rsidRDefault="00D26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55DDB1E4-7BD9-4D75-B954-5B79CD15CA80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2" w:fontKey="{26AC9075-2054-4135-B8BF-C557283F103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5A725184-EB09-48CA-956A-41C1A756E91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A706EB5-9379-42D5-AB25-CE1D64E59D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E087A" w14:textId="77777777" w:rsidR="00C47DB0" w:rsidRDefault="002C5EEA">
    <w:pPr>
      <w:jc w:val="center"/>
    </w:pPr>
    <w:r>
      <w:rPr>
        <w:color w:val="808080"/>
        <w:sz w:val="18"/>
        <w:szCs w:val="18"/>
      </w:rPr>
      <w:t xml:space="preserve">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A906FB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  <w:r>
      <w:rPr>
        <w:color w:val="808080"/>
        <w:sz w:val="18"/>
        <w:szCs w:val="18"/>
      </w:rPr>
      <w:t xml:space="preserve"> из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NUMPAGES</w:instrText>
    </w:r>
    <w:r>
      <w:rPr>
        <w:color w:val="808080"/>
        <w:sz w:val="18"/>
        <w:szCs w:val="18"/>
      </w:rPr>
      <w:fldChar w:fldCharType="separate"/>
    </w:r>
    <w:r w:rsidR="00A906FB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F2A297" w14:textId="77777777" w:rsidR="00D26193" w:rsidRDefault="00D26193">
      <w:r>
        <w:separator/>
      </w:r>
    </w:p>
  </w:footnote>
  <w:footnote w:type="continuationSeparator" w:id="0">
    <w:p w14:paraId="28E93D5E" w14:textId="77777777" w:rsidR="00D26193" w:rsidRDefault="00D26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5FBCB" w14:textId="77777777" w:rsidR="00C47DB0" w:rsidRDefault="002C5EEA">
    <w:pPr>
      <w:jc w:val="right"/>
    </w:pPr>
    <w:r>
      <w:rPr>
        <w:i/>
        <w:iCs/>
        <w:color w:val="808080"/>
        <w:sz w:val="18"/>
        <w:szCs w:val="18"/>
      </w:rPr>
      <w:t>ТЗ к закупке № ___ от __</w:t>
    </w:r>
    <w:proofErr w:type="gramStart"/>
    <w:r>
      <w:rPr>
        <w:i/>
        <w:iCs/>
        <w:color w:val="808080"/>
        <w:sz w:val="18"/>
        <w:szCs w:val="18"/>
      </w:rPr>
      <w:t>_._</w:t>
    </w:r>
    <w:proofErr w:type="gramEnd"/>
    <w:r>
      <w:rPr>
        <w:i/>
        <w:iCs/>
        <w:color w:val="808080"/>
        <w:sz w:val="18"/>
        <w:szCs w:val="18"/>
      </w:rPr>
      <w:t>__.2026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C9C0C5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93ABC"/>
    <w:multiLevelType w:val="multilevel"/>
    <w:tmpl w:val="E436A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2D412A"/>
    <w:multiLevelType w:val="multilevel"/>
    <w:tmpl w:val="2F2C2F5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7072051A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Терещенко Владимир Евгеньевич">
    <w15:presenceInfo w15:providerId="AD" w15:userId="S-1-5-21-1688843161-135847232-283336769-23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DB0"/>
    <w:rsid w:val="000176E0"/>
    <w:rsid w:val="00031385"/>
    <w:rsid w:val="000372D2"/>
    <w:rsid w:val="000549C4"/>
    <w:rsid w:val="000A0D9A"/>
    <w:rsid w:val="001165BA"/>
    <w:rsid w:val="00123697"/>
    <w:rsid w:val="00143DD3"/>
    <w:rsid w:val="00177607"/>
    <w:rsid w:val="00182582"/>
    <w:rsid w:val="00186865"/>
    <w:rsid w:val="001A1107"/>
    <w:rsid w:val="001A20E3"/>
    <w:rsid w:val="001A4837"/>
    <w:rsid w:val="001B3C14"/>
    <w:rsid w:val="001D47E8"/>
    <w:rsid w:val="001F2784"/>
    <w:rsid w:val="00200F01"/>
    <w:rsid w:val="00216812"/>
    <w:rsid w:val="00243A93"/>
    <w:rsid w:val="00276064"/>
    <w:rsid w:val="002778E9"/>
    <w:rsid w:val="00290250"/>
    <w:rsid w:val="0029582C"/>
    <w:rsid w:val="002A4751"/>
    <w:rsid w:val="002B2C9D"/>
    <w:rsid w:val="002C5EEA"/>
    <w:rsid w:val="002C75B4"/>
    <w:rsid w:val="00327FBD"/>
    <w:rsid w:val="00335162"/>
    <w:rsid w:val="003464F8"/>
    <w:rsid w:val="003563CB"/>
    <w:rsid w:val="00381C7A"/>
    <w:rsid w:val="003A34E8"/>
    <w:rsid w:val="003F743A"/>
    <w:rsid w:val="003F7D8B"/>
    <w:rsid w:val="004143A5"/>
    <w:rsid w:val="00440046"/>
    <w:rsid w:val="0044585D"/>
    <w:rsid w:val="00447456"/>
    <w:rsid w:val="00494F40"/>
    <w:rsid w:val="004A1AEA"/>
    <w:rsid w:val="004D0A8A"/>
    <w:rsid w:val="004F5DB8"/>
    <w:rsid w:val="005110D6"/>
    <w:rsid w:val="005237FB"/>
    <w:rsid w:val="00531492"/>
    <w:rsid w:val="00546204"/>
    <w:rsid w:val="005636BC"/>
    <w:rsid w:val="00576860"/>
    <w:rsid w:val="00590A5C"/>
    <w:rsid w:val="005A4B36"/>
    <w:rsid w:val="00602C09"/>
    <w:rsid w:val="00606395"/>
    <w:rsid w:val="0062050A"/>
    <w:rsid w:val="0062094D"/>
    <w:rsid w:val="00627FB0"/>
    <w:rsid w:val="00657B96"/>
    <w:rsid w:val="006951CD"/>
    <w:rsid w:val="006B181C"/>
    <w:rsid w:val="006C5BA7"/>
    <w:rsid w:val="006D7B66"/>
    <w:rsid w:val="006E13AF"/>
    <w:rsid w:val="006E4A64"/>
    <w:rsid w:val="007226F0"/>
    <w:rsid w:val="00733004"/>
    <w:rsid w:val="00740470"/>
    <w:rsid w:val="007500EA"/>
    <w:rsid w:val="00764870"/>
    <w:rsid w:val="007763E0"/>
    <w:rsid w:val="007960D0"/>
    <w:rsid w:val="007E141F"/>
    <w:rsid w:val="00825242"/>
    <w:rsid w:val="008813DE"/>
    <w:rsid w:val="008820C3"/>
    <w:rsid w:val="00883D36"/>
    <w:rsid w:val="008D1F74"/>
    <w:rsid w:val="008D6984"/>
    <w:rsid w:val="008E674E"/>
    <w:rsid w:val="00907809"/>
    <w:rsid w:val="00912544"/>
    <w:rsid w:val="0092788C"/>
    <w:rsid w:val="00955220"/>
    <w:rsid w:val="00960F34"/>
    <w:rsid w:val="00960FB7"/>
    <w:rsid w:val="009676EA"/>
    <w:rsid w:val="00971D5F"/>
    <w:rsid w:val="009773F3"/>
    <w:rsid w:val="00986A27"/>
    <w:rsid w:val="009A3A3C"/>
    <w:rsid w:val="009C6538"/>
    <w:rsid w:val="009D42D7"/>
    <w:rsid w:val="009E3BA5"/>
    <w:rsid w:val="009F212C"/>
    <w:rsid w:val="00A30810"/>
    <w:rsid w:val="00A37B67"/>
    <w:rsid w:val="00A40149"/>
    <w:rsid w:val="00A43D8A"/>
    <w:rsid w:val="00A47918"/>
    <w:rsid w:val="00A708BE"/>
    <w:rsid w:val="00A906FB"/>
    <w:rsid w:val="00AB5822"/>
    <w:rsid w:val="00B0072E"/>
    <w:rsid w:val="00B02C8F"/>
    <w:rsid w:val="00B43B46"/>
    <w:rsid w:val="00B628C1"/>
    <w:rsid w:val="00B67779"/>
    <w:rsid w:val="00B7209C"/>
    <w:rsid w:val="00B75D0E"/>
    <w:rsid w:val="00B84461"/>
    <w:rsid w:val="00B91ADC"/>
    <w:rsid w:val="00BA710D"/>
    <w:rsid w:val="00BB414A"/>
    <w:rsid w:val="00BD0F5D"/>
    <w:rsid w:val="00BE72C2"/>
    <w:rsid w:val="00C00591"/>
    <w:rsid w:val="00C277DD"/>
    <w:rsid w:val="00C30A56"/>
    <w:rsid w:val="00C312B7"/>
    <w:rsid w:val="00C47DB0"/>
    <w:rsid w:val="00C562EC"/>
    <w:rsid w:val="00C668A1"/>
    <w:rsid w:val="00CA21DD"/>
    <w:rsid w:val="00CB1F7D"/>
    <w:rsid w:val="00D12F14"/>
    <w:rsid w:val="00D26193"/>
    <w:rsid w:val="00D50CD3"/>
    <w:rsid w:val="00D74729"/>
    <w:rsid w:val="00DB0FAA"/>
    <w:rsid w:val="00DB19C9"/>
    <w:rsid w:val="00DB7B98"/>
    <w:rsid w:val="00DC7AC4"/>
    <w:rsid w:val="00DE10D5"/>
    <w:rsid w:val="00E234D6"/>
    <w:rsid w:val="00E25044"/>
    <w:rsid w:val="00E25A4A"/>
    <w:rsid w:val="00E26CDD"/>
    <w:rsid w:val="00E26E02"/>
    <w:rsid w:val="00E32E0A"/>
    <w:rsid w:val="00E33E51"/>
    <w:rsid w:val="00E37749"/>
    <w:rsid w:val="00E54A54"/>
    <w:rsid w:val="00E76B71"/>
    <w:rsid w:val="00E8172F"/>
    <w:rsid w:val="00E86BC0"/>
    <w:rsid w:val="00ED795D"/>
    <w:rsid w:val="00EE2479"/>
    <w:rsid w:val="00EE4681"/>
    <w:rsid w:val="00F24AB7"/>
    <w:rsid w:val="00F95FA8"/>
    <w:rsid w:val="00FA031E"/>
    <w:rsid w:val="00FC4C50"/>
    <w:rsid w:val="00FD6007"/>
    <w:rsid w:val="00FE573F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5E989"/>
  <w15:docId w15:val="{548CA89C-9317-45D3-B9AF-4FFF1CDF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20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0"/>
    <w:next w:val="a0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0"/>
    <w:next w:val="a0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4">
    <w:name w:val="heading 4"/>
    <w:basedOn w:val="a0"/>
    <w:next w:val="a0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0"/>
    <w:next w:val="a0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0"/>
    <w:next w:val="a0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0"/>
    <w:next w:val="a0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a5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">
    <w:name w:val="List Bullet"/>
    <w:basedOn w:val="a0"/>
    <w:uiPriority w:val="99"/>
    <w:unhideWhenUsed/>
    <w:rsid w:val="000176E0"/>
    <w:pPr>
      <w:numPr>
        <w:numId w:val="3"/>
      </w:numPr>
      <w:spacing w:after="200" w:line="276" w:lineRule="auto"/>
      <w:contextualSpacing/>
    </w:pPr>
    <w:rPr>
      <w:rFonts w:cstheme="minorBidi"/>
      <w:sz w:val="20"/>
      <w:lang w:val="en-US" w:eastAsia="en-US"/>
    </w:rPr>
  </w:style>
  <w:style w:type="character" w:customStyle="1" w:styleId="docdata">
    <w:name w:val="docdata"/>
    <w:aliases w:val="docy,v5,1406,bqiaagaaeyqcaaagiaiaaapmbaaabdoeaaaaaaaaaaaaaaaaaaaaaaaaaaaaaaaaaaaaaaaaaaaaaaaaaaaaaaaaaaaaaaaaaaaaaaaaaaaaaaaaaaaaaaaaaaaaaaaaaaaaaaaaaaaaaaaaaaaaaaaaaaaaaaaaaaaaaaaaaaaaaaaaaaaaaaaaaaaaaaaaaaaaaaaaaaaaaaaaaaaaaaaaaaaaaaaaaaaaaaaa"/>
    <w:basedOn w:val="a1"/>
    <w:rsid w:val="00960F34"/>
  </w:style>
  <w:style w:type="paragraph" w:styleId="ab">
    <w:name w:val="Normal (Web)"/>
    <w:basedOn w:val="a0"/>
    <w:uiPriority w:val="99"/>
    <w:semiHidden/>
    <w:unhideWhenUsed/>
    <w:rsid w:val="002A475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annotation reference"/>
    <w:basedOn w:val="a1"/>
    <w:uiPriority w:val="99"/>
    <w:semiHidden/>
    <w:unhideWhenUsed/>
    <w:rsid w:val="00F24AB7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F24AB7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F24AB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24AB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24AB7"/>
    <w:rPr>
      <w:b/>
      <w:bCs/>
      <w:sz w:val="20"/>
      <w:szCs w:val="20"/>
    </w:rPr>
  </w:style>
  <w:style w:type="paragraph" w:styleId="af1">
    <w:name w:val="Balloon Text"/>
    <w:basedOn w:val="a0"/>
    <w:link w:val="af2"/>
    <w:uiPriority w:val="99"/>
    <w:semiHidden/>
    <w:unhideWhenUsed/>
    <w:rsid w:val="00F24AB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semiHidden/>
    <w:rsid w:val="00F24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9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3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AFFAC-0425-4535-98CD-1C04E81E4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7</Pages>
  <Words>2186</Words>
  <Characters>12465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Раиса Викторовна</dc:creator>
  <cp:lastModifiedBy>Лебединская Ульяна Максимова</cp:lastModifiedBy>
  <cp:revision>58</cp:revision>
  <cp:lastPrinted>2026-08-11T01:07:00Z</cp:lastPrinted>
  <dcterms:created xsi:type="dcterms:W3CDTF">2026-07-21T00:18:00Z</dcterms:created>
  <dcterms:modified xsi:type="dcterms:W3CDTF">2026-10-02T05:34:00Z</dcterms:modified>
</cp:coreProperties>
</file>