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keepNext w:val="true"/>
        <w:keepLines/>
        <w:jc w:val="right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  <w:t>Технические требования на поставку МТР</w:t>
      </w:r>
    </w:p>
    <w:p>
      <w:pPr>
        <w:pStyle w:val="Standard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color w:val="C9211E"/>
          <w:sz w:val="22"/>
          <w:szCs w:val="22"/>
        </w:rPr>
      </w:pPr>
      <w:r>
        <w:rPr>
          <w:rFonts w:eastAsia="Calibri"/>
          <w:b/>
          <w:color w:val="C9211E"/>
          <w:sz w:val="22"/>
          <w:szCs w:val="22"/>
        </w:rPr>
      </w:r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color w:val="C9211E"/>
        </w:rPr>
      </w:pPr>
      <w:del w:id="0" w:author="getov_yud" w:date="2025-03-21T16:20:37Z">
        <w:r>
          <w:rPr>
            <w:b w:val="false"/>
            <w:bCs w:val="false"/>
            <w:i w:val="false"/>
            <w:iCs w:val="false"/>
            <w:color w:val="C9211E"/>
            <w:sz w:val="22"/>
            <w:szCs w:val="22"/>
          </w:rPr>
          <w:delText>ОКПД2 27.32.14.120</w:delText>
        </w:r>
      </w:del>
      <w:del w:id="1" w:author="strukova_ls" w:date="2026-01-28T14:03:02Z">
        <w:r>
          <w:rPr>
            <w:rFonts w:eastAsia="Times New Roman" w:cs="Times New Roman"/>
            <w:b/>
            <w:i/>
            <w:color w:val="auto"/>
            <w:sz w:val="22"/>
            <w:szCs w:val="22"/>
            <w:lang w:val="ru-RU" w:eastAsia="ru-RU" w:bidi="ar-SA"/>
          </w:rPr>
          <w:delText xml:space="preserve"> </w:delText>
        </w:r>
      </w:del>
      <w:del w:id="2" w:author="strukova_ls" w:date="2026-01-28T14:03:02Z">
        <w:r>
          <w:rPr>
            <w:rFonts w:eastAsia="Lucida Sans Unicode" w:cs="Times New Roman"/>
            <w:color w:val="auto"/>
            <w:kern w:val="2"/>
            <w:sz w:val="24"/>
            <w:szCs w:val="24"/>
            <w:lang w:val="ru-RU" w:eastAsia="en-US" w:bidi="ar-SA"/>
          </w:rPr>
          <w:delText xml:space="preserve">Поставка провода неизолированного в рамках инвестиционной и ремонтной программы </w:delText>
        </w:r>
      </w:del>
      <w:del w:id="3" w:author="veryutin_va" w:date="2024-08-27T08:20:26Z">
        <w:r>
          <w:rPr>
            <w:rFonts w:eastAsia="Lucida Sans Unicode"/>
            <w:color w:val="C9211E"/>
            <w:kern w:val="2"/>
            <w:sz w:val="24"/>
            <w:szCs w:val="24"/>
            <w:lang w:eastAsia="en-US"/>
          </w:rPr>
          <w:delText xml:space="preserve">фила </w:delText>
        </w:r>
      </w:del>
      <w:ins w:id="4" w:author="veryutin_va" w:date="2024-08-27T08:20:31Z">
        <w:del w:id="5" w:author="strukova_ls" w:date="2026-01-28T14:03:02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>филиал</w:delText>
          </w:r>
        </w:del>
      </w:ins>
      <w:ins w:id="6" w:author="getov_yud" w:date="2025-03-21T16:20:49Z">
        <w:del w:id="7" w:author="strukova_ls" w:date="2026-01-28T14:03:02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>а</w:delText>
          </w:r>
        </w:del>
      </w:ins>
      <w:ins w:id="8" w:author="veryutin_va" w:date="2024-08-27T08:20:31Z">
        <w:del w:id="9" w:author="getov_yud" w:date="2025-03-21T16:20:48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>ов</w:delText>
          </w:r>
        </w:del>
      </w:ins>
      <w:ins w:id="10" w:author="veryutin_va" w:date="2024-08-27T08:20:31Z">
        <w:del w:id="11" w:author="strukova_ls" w:date="2026-01-28T14:03:02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 xml:space="preserve"> АО «ДРСК»: </w:delText>
          </w:r>
        </w:del>
      </w:ins>
      <w:ins w:id="12" w:author="veryutin_va" w:date="2024-08-27T08:20:31Z">
        <w:del w:id="13" w:author="getov_yud" w:date="2025-03-21T16:20:57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>«Амурские электрические сети», «Приморские электрические сети»,</w:delText>
          </w:r>
        </w:del>
      </w:ins>
      <w:ins w:id="14" w:author="veryutin_va" w:date="2024-08-27T08:20:31Z">
        <w:del w:id="15" w:author="strukova_ls" w:date="2026-01-28T14:03:02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 xml:space="preserve"> «Хабаровские электрические сети» </w:delText>
          </w:r>
        </w:del>
      </w:ins>
      <w:del w:id="16" w:author="strukova_ls" w:date="2026-01-28T14:03:02Z">
        <w:r>
          <w:rPr/>
          <w:commentReference w:id="0"/>
        </w:r>
      </w:del>
      <w:ins w:id="17" w:author="strukova_ls" w:date="2026-01-28T14:03:02Z">
        <w:del w:id="18" w:author="veryutin_va" w:date="2026-09-08T13:11:49Z">
          <w:r>
            <w:rPr>
              <w:rFonts w:eastAsia="Lucida Sans Unicode"/>
              <w:b/>
              <w:i/>
              <w:strike w:val="false"/>
              <w:dstrike w:val="false"/>
              <w:outline w:val="false"/>
              <w:shadow w:val="false"/>
              <w:color w:val="00000A"/>
              <w:kern w:val="2"/>
              <w:sz w:val="21"/>
              <w:szCs w:val="24"/>
              <w:u w:val="none"/>
              <w:em w:val="none"/>
              <w:lang w:eastAsia="en-US"/>
            </w:rPr>
            <w:delText>О</w:delText>
          </w:r>
        </w:del>
      </w:ins>
      <w:ins w:id="19" w:author="strukova_ls" w:date="2026-01-28T14:03:02Z">
        <w:del w:id="20" w:author="veryutin_va" w:date="2026-09-08T13:11:49Z">
          <w:r>
            <w:rPr>
              <w:b/>
              <w:i/>
              <w:strike w:val="false"/>
              <w:dstrike w:val="false"/>
              <w:outline w:val="false"/>
              <w:shadow w:val="false"/>
              <w:color w:val="00000A"/>
              <w:sz w:val="21"/>
              <w:u w:val="none"/>
              <w:em w:val="none"/>
            </w:rPr>
            <w:delText>КПД2 27.32.14.120 Поставка провода неизолированного в рамках инвестиционной  программы филиала АО «ДРСК»  «Хабаровские электрические сети»</w:delText>
          </w:r>
        </w:del>
      </w:ins>
      <w:ins w:id="21" w:author="veryutin_va" w:date="2026-10-22T11:51:13Z">
        <w:r>
          <w:rPr>
            <w:b/>
            <w:bCs/>
            <w:i/>
            <w:iCs/>
            <w:strike w:val="false"/>
            <w:dstrike w:val="false"/>
            <w:outline w:val="false"/>
            <w:shadow w:val="false"/>
            <w:color w:val="050505"/>
            <w:sz w:val="22"/>
            <w:szCs w:val="22"/>
            <w:u w:val="none"/>
            <w:em w:val="none"/>
          </w:rPr>
          <w:t>О</w:t>
        </w:r>
      </w:ins>
      <w:ins w:id="22" w:author="veryutin_va" w:date="2026-10-22T11:51:13Z">
        <w:r>
          <w:rPr>
            <w:b/>
            <w:bCs/>
            <w:i/>
            <w:iCs/>
            <w:strike w:val="false"/>
            <w:dstrike w:val="false"/>
            <w:outline w:val="false"/>
            <w:shadow w:val="false"/>
            <w:sz w:val="22"/>
            <w:szCs w:val="22"/>
            <w:u w:val="none"/>
            <w:em w:val="none"/>
          </w:rPr>
          <w:t>КПД2 23.61.12.162 Поставка стоек железобетонных центрифугированных для нужд филиала АО "ДРСК" "Электрические сети ЕАО"</w:t>
        </w:r>
      </w:ins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color w:val="C9211E"/>
        </w:rPr>
      </w:pPr>
      <w:r>
        <w:rPr>
          <w:color w:val="C9211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color w:val="C9211E"/>
          <w:del w:id="24" w:author="veryutin_va" w:date="2026-09-08T13:12:25Z"/>
        </w:rPr>
      </w:pPr>
      <w:del w:id="23" w:author="veryutin_va" w:date="2026-09-08T13:12:25Z">
        <w:r>
          <w:rPr>
            <w:color w:val="C9211E"/>
          </w:rPr>
        </w:r>
      </w:del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color w:val="C9211E"/>
          <w:del w:id="28" w:author="veryutin_va" w:date="2026-09-08T13:12:06Z"/>
        </w:rPr>
      </w:pPr>
      <w:ins w:id="25" w:author="veryutin_va" w:date="2024-08-27T08:20:31Z">
        <w:del w:id="26" w:author="getov_yud" w:date="2025-03-21T16:21:05Z">
          <w:r>
            <w:rPr>
              <w:rFonts w:eastAsia="Lucida Sans Unicode"/>
              <w:color w:val="auto"/>
              <w:kern w:val="2"/>
              <w:sz w:val="24"/>
              <w:szCs w:val="24"/>
              <w:lang w:eastAsia="en-US"/>
            </w:rPr>
            <w:delText>и «Южно</w:delText>
          </w:r>
        </w:del>
      </w:ins>
      <w:del w:id="27" w:author="getov_yud" w:date="2025-03-21T16:21:05Z">
        <w:r>
          <w:rPr>
            <w:rFonts w:eastAsia="Lucida Sans Unicode"/>
            <w:color w:val="auto"/>
            <w:kern w:val="2"/>
            <w:sz w:val="24"/>
            <w:szCs w:val="24"/>
            <w:lang w:eastAsia="en-US"/>
          </w:rPr>
          <w:delText xml:space="preserve"> — Якутские электрические сети»</w:delText>
        </w:r>
      </w:del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120"/>
        <w:jc w:val="center"/>
        <w:textAlignment w:val="baseline"/>
        <w:rPr>
          <w:color w:val="C9211E"/>
        </w:rPr>
      </w:pPr>
      <w:r>
        <w:rPr>
          <w:color w:val="C9211E"/>
        </w:rPr>
      </w:r>
    </w:p>
    <w:p>
      <w:pPr>
        <w:pStyle w:val="Standard"/>
        <w:keepNext w:val="true"/>
        <w:keepLines/>
        <w:jc w:val="center"/>
        <w:rPr>
          <w:color w:val="C9211E"/>
          <w:ins w:id="34" w:author="veryutin_va" w:date="2026-10-22T11:51:31Z"/>
        </w:rPr>
      </w:pPr>
      <w:r>
        <w:rPr>
          <w:rFonts w:eastAsia="Calibri" w:cs="Times New Roman"/>
          <w:b/>
          <w:i/>
          <w:color w:val="auto"/>
          <w:sz w:val="22"/>
          <w:szCs w:val="22"/>
          <w:lang w:val="ru-RU" w:eastAsia="ru-RU" w:bidi="ar-SA"/>
          <w:rPrChange w:id="0" w:author="kuznetsov_di" w:date="2025-03-17T15:00:37Z">
            <w:rPr>
              <w:sz w:val="22"/>
              <w:i/>
              <w:b/>
              <w:kern w:val="0"/>
              <w:szCs w:val="22"/>
            </w:rPr>
          </w:rPrChange>
        </w:rPr>
        <w:t xml:space="preserve">Лот №  </w:t>
      </w:r>
      <w:ins w:id="30" w:author="kovrizhkina_ey" w:date="2026-02-06T10:20:19Z">
        <w:del w:id="31" w:author="veryutin_va" w:date="2026-09-08T13:12:14Z">
          <w:r>
            <w:rPr>
              <w:rFonts w:eastAsia="Calibri" w:cs="Times New Roman"/>
              <w:b/>
              <w:i/>
              <w:color w:val="auto"/>
              <w:sz w:val="22"/>
              <w:szCs w:val="22"/>
              <w:lang w:val="ru-RU" w:eastAsia="ru-RU" w:bidi="ar-SA"/>
            </w:rPr>
            <w:delText>300501-ТПИР ОТМ-2026-ДРСК-ХЭС</w:delText>
          </w:r>
        </w:del>
      </w:ins>
      <w:ins w:id="32" w:author="veryutin_va" w:date="2026-10-22T11:51:31Z">
        <w:r>
          <w:rPr>
            <w:rFonts w:eastAsia="Calibri" w:cs="Times New Roman"/>
            <w:b/>
            <w:bCs/>
            <w:i/>
            <w:iCs/>
            <w:strike w:val="false"/>
            <w:dstrike w:val="false"/>
            <w:outline w:val="false"/>
            <w:shadow w:val="false"/>
            <w:color w:val="050505"/>
            <w:sz w:val="22"/>
            <w:szCs w:val="22"/>
            <w:u w:val="none"/>
            <w:em w:val="none"/>
            <w:lang w:val="ru-RU" w:eastAsia="ru-RU" w:bidi="ar-SA"/>
          </w:rPr>
          <w:t>13301-</w:t>
        </w:r>
      </w:ins>
      <w:ins w:id="33" w:author="veryutin_va" w:date="2026-10-22T11:51:31Z">
        <w:r>
          <w:rPr>
            <w:b/>
            <w:bCs/>
            <w:i/>
            <w:iCs/>
            <w:strike w:val="false"/>
            <w:dstrike w:val="false"/>
            <w:outline w:val="false"/>
            <w:shadow w:val="false"/>
            <w:color w:val="050505"/>
            <w:sz w:val="22"/>
            <w:szCs w:val="22"/>
            <w:u w:val="none"/>
            <w:em w:val="none"/>
          </w:rPr>
          <w:t>ТПИР ОБСЛ-2027-ДРСК-ЕАО</w:t>
        </w:r>
      </w:ins>
    </w:p>
    <w:p>
      <w:pPr>
        <w:pStyle w:val="Normal"/>
        <w:jc w:val="center"/>
        <w:rPr>
          <w:color w:val="C9211E"/>
          <w:ins w:id="36" w:author="veryutin_va" w:date="2026-09-08T13:12:14Z"/>
        </w:rPr>
      </w:pPr>
      <w:ins w:id="35" w:author="veryutin_va" w:date="2026-09-08T13:12:14Z">
        <w:r>
          <w:rPr>
            <w:color w:val="C9211E"/>
          </w:rPr>
        </w:r>
      </w:ins>
    </w:p>
    <w:p>
      <w:pPr>
        <w:pStyle w:val="Standard"/>
        <w:jc w:val="center"/>
        <w:rPr>
          <w:color w:val="C9211E"/>
        </w:rPr>
      </w:pPr>
      <w:del w:id="37" w:author="veryutin_va" w:date="2024-08-27T08:21:47Z">
        <w:r>
          <w:rPr>
            <w:rFonts w:eastAsia="Calibri"/>
            <w:b/>
            <w:i/>
            <w:color w:val="C9211E"/>
            <w:sz w:val="22"/>
            <w:szCs w:val="22"/>
            <w:lang w:eastAsia="en-US"/>
          </w:rPr>
          <w:delText>55130003 КС ПИР СМР-2024-ДРСК-ПЭС</w:delText>
        </w:r>
      </w:del>
      <w:del w:id="38" w:author="getov_yud" w:date="2025-03-21T16:21:11Z">
        <w:r>
          <w:rPr>
            <w:rFonts w:eastAsia="Calibri"/>
            <w:b/>
            <w:i/>
            <w:color w:val="C9211E"/>
            <w:sz w:val="22"/>
            <w:szCs w:val="22"/>
            <w:lang w:eastAsia="en-US"/>
          </w:rPr>
          <w:delText>55130001 — ПРО ДЭК-2025-ДРСК</w:delText>
        </w:r>
      </w:del>
    </w:p>
    <w:p>
      <w:pPr>
        <w:pStyle w:val="Standard"/>
        <w:keepNext w:val="true"/>
        <w:keepLines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3"/>
        <w:keepLines/>
        <w:numPr>
          <w:ilvl w:val="0"/>
          <w:numId w:val="38"/>
        </w:numPr>
        <w:jc w:val="center"/>
        <w:rPr>
          <w:sz w:val="22"/>
          <w:szCs w:val="22"/>
        </w:rPr>
      </w:pPr>
      <w:bookmarkStart w:id="0" w:name="_Toc134780798"/>
      <w:bookmarkStart w:id="1" w:name="_Toc51339692"/>
      <w:r>
        <w:rPr>
          <w:sz w:val="22"/>
          <w:szCs w:val="22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9"/>
        </w:numPr>
        <w:rPr>
          <w:sz w:val="22"/>
          <w:szCs w:val="22"/>
        </w:rPr>
      </w:pPr>
      <w:bookmarkStart w:id="2" w:name="_Toc134780799"/>
      <w:bookmarkStart w:id="3" w:name="_Toc46743505"/>
      <w:r>
        <w:rPr>
          <w:sz w:val="22"/>
          <w:szCs w:val="22"/>
        </w:rPr>
        <w:t>Обозначения и сокращения</w:t>
      </w:r>
      <w:bookmarkEnd w:id="2"/>
      <w:bookmarkEnd w:id="3"/>
    </w:p>
    <w:tbl>
      <w:tblPr>
        <w:tblW w:w="9783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del w:id="39" w:author="veryutin_va" w:date="2026-10-22T11:52:04Z"/>
          <w:trHeight w:val="23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40" w:author="veryutin_va" w:date="2026-10-22T11:52:04Z">
              <w:r>
                <w:rPr>
                  <w:sz w:val="22"/>
                  <w:szCs w:val="22"/>
                </w:rPr>
                <w:delText>АС</w:delText>
              </w:r>
            </w:del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41" w:author="veryutin_va" w:date="2026-10-22T11:52:04Z">
              <w:r>
                <w:rPr>
                  <w:sz w:val="22"/>
                  <w:szCs w:val="22"/>
                </w:rPr>
                <w:delText>А - алюминий, С - сердечник из стальных проволок</w:delText>
              </w:r>
            </w:del>
          </w:p>
        </w:tc>
      </w:tr>
      <w:tr>
        <w:trPr>
          <w:trHeight w:val="20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условия</w:t>
            </w:r>
          </w:p>
        </w:tc>
      </w:tr>
    </w:tbl>
    <w:p>
      <w:pPr>
        <w:sectPr>
          <w:headerReference w:type="default" r:id="rId2"/>
          <w:type w:val="nextPage"/>
          <w:pgSz w:orient="landscape" w:w="16838" w:h="11906"/>
          <w:pgMar w:left="851" w:right="567" w:gutter="0" w:header="720" w:top="851" w:footer="0" w:bottom="851"/>
          <w:pgNumType w:start="1" w:fmt="decimal"/>
          <w:formProt w:val="false"/>
          <w:titlePg/>
          <w:textDirection w:val="lrTb"/>
          <w:docGrid w:type="default" w:linePitch="100" w:charSpace="16384"/>
        </w:sectPr>
      </w:pPr>
    </w:p>
    <w:p>
      <w:pPr>
        <w:pStyle w:val="Heading4"/>
        <w:numPr>
          <w:ilvl w:val="1"/>
          <w:numId w:val="40"/>
        </w:numPr>
        <w:rPr>
          <w:sz w:val="22"/>
          <w:szCs w:val="22"/>
        </w:rPr>
      </w:pPr>
      <w:bookmarkStart w:id="4" w:name="_Toc134780800"/>
      <w:bookmarkStart w:id="5" w:name="_Toc46743506"/>
      <w:r>
        <w:rPr>
          <w:sz w:val="22"/>
          <w:szCs w:val="22"/>
        </w:rPr>
        <w:t>Наименование закупаемой продукции</w:t>
      </w:r>
      <w:bookmarkEnd w:id="4"/>
      <w:bookmarkEnd w:id="5"/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rPr/>
      </w:pPr>
      <w:del w:id="42" w:author="veryutin_va" w:date="2026-10-22T11:54:10Z">
        <w:r>
          <w:rPr>
            <w:rFonts w:eastAsia="Calibri"/>
            <w:b/>
            <w:i/>
            <w:sz w:val="22"/>
            <w:szCs w:val="22"/>
          </w:rPr>
          <w:delText>«</w:delText>
        </w:r>
      </w:del>
      <w:del w:id="43" w:author="veryutin_va" w:date="2026-09-08T13:12:47Z">
        <w:r>
          <w:rPr>
            <w:b/>
            <w:i/>
            <w:sz w:val="22"/>
            <w:szCs w:val="22"/>
          </w:rPr>
          <w:delText>Провод неизолированный</w:delText>
        </w:r>
      </w:del>
      <w:del w:id="44" w:author="veryutin_va" w:date="2026-10-22T11:54:10Z">
        <w:r>
          <w:rPr>
            <w:rFonts w:eastAsia="Calibri"/>
            <w:b/>
            <w:i/>
            <w:sz w:val="22"/>
            <w:szCs w:val="22"/>
          </w:rPr>
          <w:delText>»</w:delText>
        </w:r>
      </w:del>
      <w:ins w:id="45" w:author="veryutin_va" w:date="2026-10-22T11:54:10Z">
        <w:r>
          <w:rPr>
            <w:rFonts w:eastAsia="Calibri"/>
            <w:b/>
            <w:bCs/>
            <w:i/>
            <w:iCs/>
            <w:strike w:val="false"/>
            <w:dstrike w:val="false"/>
            <w:outline w:val="false"/>
            <w:shadow w:val="false"/>
            <w:color w:val="050505"/>
            <w:sz w:val="22"/>
            <w:szCs w:val="22"/>
            <w:u w:val="none"/>
            <w:em w:val="none"/>
          </w:rPr>
          <w:t>О</w:t>
        </w:r>
      </w:ins>
      <w:ins w:id="46" w:author="veryutin_va" w:date="2026-10-22T11:54:10Z">
        <w:r>
          <w:rPr>
            <w:rFonts w:eastAsia="Calibri"/>
            <w:b/>
            <w:bCs/>
            <w:i/>
            <w:iCs/>
            <w:strike w:val="false"/>
            <w:dstrike w:val="false"/>
            <w:outline w:val="false"/>
            <w:shadow w:val="false"/>
            <w:sz w:val="22"/>
            <w:szCs w:val="22"/>
            <w:u w:val="none"/>
            <w:em w:val="none"/>
          </w:rPr>
          <w:t>КПД2 23.61.12.162 Поставка стоек железобетонных центрифугированных для нужд филиала АО "ДРСК" "Электрические сети ЕАО"</w:t>
        </w:r>
      </w:ins>
    </w:p>
    <w:p>
      <w:pPr>
        <w:pStyle w:val="Heading3"/>
        <w:numPr>
          <w:ilvl w:val="0"/>
          <w:numId w:val="41"/>
        </w:numPr>
        <w:rPr/>
      </w:pPr>
      <w:bookmarkStart w:id="6" w:name="_Toc51339693"/>
      <w:bookmarkStart w:id="7" w:name="_Toc134780802"/>
      <w:r>
        <w:rPr/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42"/>
        </w:numPr>
        <w:rPr/>
      </w:pPr>
      <w:bookmarkStart w:id="8" w:name="_Toc134780803"/>
      <w:r>
        <w:rPr>
          <w:sz w:val="22"/>
          <w:szCs w:val="22"/>
        </w:rPr>
        <w:t>Требования к объемам и срокам поставки</w:t>
      </w:r>
      <w:bookmarkEnd w:id="8"/>
    </w:p>
    <w:p>
      <w:pPr>
        <w:pStyle w:val="Heading3"/>
        <w:numPr>
          <w:ilvl w:val="2"/>
          <w:numId w:val="43"/>
        </w:numPr>
        <w:rPr>
          <w:sz w:val="22"/>
          <w:szCs w:val="22"/>
        </w:rPr>
      </w:pPr>
      <w:bookmarkStart w:id="9" w:name="_Toc134780804"/>
      <w:r>
        <w:rPr>
          <w:sz w:val="22"/>
          <w:szCs w:val="22"/>
        </w:rPr>
        <w:t>Перечень и объем закупаемой продукции</w:t>
      </w:r>
      <w:bookmarkEnd w:id="9"/>
    </w:p>
    <w:p>
      <w:pPr>
        <w:pStyle w:val="Heading3"/>
        <w:numPr>
          <w:ilvl w:val="0"/>
          <w:numId w:val="0"/>
        </w:numPr>
        <w:ind w:left="5038" w:hanging="0"/>
        <w:rPr/>
      </w:pPr>
      <w:bookmarkStart w:id="10" w:name="_Toc134780805"/>
      <w:bookmarkStart w:id="11" w:name="_Toc51339695"/>
      <w:r>
        <w:rPr/>
        <w:t xml:space="preserve">Таблица 1. Перечень </w:t>
      </w:r>
      <w:bookmarkEnd w:id="11"/>
      <w:r>
        <w:rPr/>
        <w:t>и объем закупаемой продукции</w:t>
      </w:r>
      <w:bookmarkEnd w:id="10"/>
    </w:p>
    <w:tbl>
      <w:tblPr>
        <w:tblW w:w="14659" w:type="dxa"/>
        <w:jc w:val="left"/>
        <w:tblInd w:w="1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0"/>
        <w:gridCol w:w="9220"/>
        <w:gridCol w:w="1419"/>
        <w:gridCol w:w="3399"/>
      </w:tblGrid>
      <w:tr>
        <w:trPr>
          <w:trHeight w:val="255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0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255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9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>
        <w:trPr>
          <w:del w:id="47" w:author="kuznetsov_di" w:date="2025-03-17T15:00:46Z"/>
          <w:trHeight w:val="255" w:hRule="atLeast"/>
        </w:trPr>
        <w:tc>
          <w:tcPr>
            <w:tcW w:w="1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4"/>
              </w:numPr>
              <w:jc w:val="center"/>
              <w:rPr>
                <w:b/>
                <w:sz w:val="22"/>
                <w:szCs w:val="22"/>
              </w:rPr>
            </w:pPr>
            <w:del w:id="48" w:author="kuznetsov_di" w:date="2025-03-17T15:00:46Z">
              <w:r>
                <w:rPr>
                  <w:b/>
                  <w:sz w:val="22"/>
                  <w:szCs w:val="22"/>
                </w:rPr>
                <w:delText>филиал АО «ДРСК» «</w:delText>
              </w:r>
            </w:del>
            <w:del w:id="49" w:author="veryutin_va" w:date="2024-08-27T08:36:01Z">
              <w:r>
                <w:rPr>
                  <w:b/>
                  <w:sz w:val="22"/>
                  <w:szCs w:val="22"/>
                </w:rPr>
                <w:delText>Приморские</w:delText>
              </w:r>
            </w:del>
            <w:ins w:id="50" w:author="veryutin_va" w:date="2024-08-27T08:36:01Z">
              <w:del w:id="51" w:author="kuznetsov_di" w:date="2025-03-17T15:00:46Z">
                <w:r>
                  <w:rPr>
                    <w:b/>
                    <w:sz w:val="22"/>
                    <w:szCs w:val="22"/>
                  </w:rPr>
                  <w:delText>Амурские</w:delText>
                </w:r>
              </w:del>
            </w:ins>
            <w:del w:id="52" w:author="kuznetsov_di" w:date="2025-03-17T15:00:46Z">
              <w:r>
                <w:rPr>
                  <w:b/>
                  <w:sz w:val="22"/>
                  <w:szCs w:val="22"/>
                </w:rPr>
                <w:delText xml:space="preserve"> электрические сети»</w:delText>
              </w:r>
            </w:del>
          </w:p>
        </w:tc>
      </w:tr>
      <w:tr>
        <w:trPr>
          <w:del w:id="53" w:author="kuznetsov_di" w:date="2025-03-17T15:00:46Z"/>
          <w:trHeight w:val="295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45"/>
              </w:numPr>
              <w:ind w:left="438" w:right="11" w:hanging="43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9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54" w:author="kuznetsov_di" w:date="2025-03-17T15:00:46Z">
              <w:r>
                <w:rPr>
                  <w:sz w:val="22"/>
                  <w:szCs w:val="22"/>
                </w:rPr>
                <w:delText>Провод неизолированный АС</w:delText>
              </w:r>
            </w:del>
            <w:ins w:id="55" w:author="veryutin_va" w:date="2024-08-27T08:41:10Z">
              <w:del w:id="56" w:author="kuznetsov_di" w:date="2025-03-17T15:00:46Z">
                <w:r>
                  <w:rPr>
                    <w:sz w:val="22"/>
                    <w:szCs w:val="22"/>
                  </w:rPr>
                  <w:delText>-95/16</w:delText>
                </w:r>
              </w:del>
            </w:ins>
            <w:del w:id="57" w:author="veryutin_va" w:date="2024-08-27T08:41:10Z">
              <w:r>
                <w:rPr>
                  <w:sz w:val="22"/>
                  <w:szCs w:val="22"/>
                </w:rPr>
                <w:delText>300/39</w:delText>
              </w:r>
            </w:del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58" w:author="kuznetsov_di" w:date="2025-03-17T15:00:46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59" w:author="veryutin_va" w:date="2024-08-27T08:41:29Z">
              <w:r>
                <w:rPr>
                  <w:sz w:val="22"/>
                  <w:szCs w:val="22"/>
                </w:rPr>
                <w:delText>14,829</w:delText>
              </w:r>
            </w:del>
            <w:del w:id="60" w:author="kuznetsov_di" w:date="2025-03-17T15:00:46Z">
              <w:r>
                <w:rPr>
                  <w:sz w:val="22"/>
                  <w:szCs w:val="22"/>
                </w:rPr>
                <w:delText>9,183</w:delText>
              </w:r>
            </w:del>
          </w:p>
        </w:tc>
      </w:tr>
      <w:tr>
        <w:trPr>
          <w:del w:id="61" w:author="kuznetsov_di" w:date="2025-03-17T15:00:46Z"/>
          <w:trHeight w:val="295" w:hRule="atLeast"/>
        </w:trPr>
        <w:tc>
          <w:tcPr>
            <w:tcW w:w="1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46"/>
              </w:numPr>
              <w:ind w:left="452" w:hanging="438"/>
              <w:jc w:val="center"/>
              <w:rPr>
                <w:color w:val="000000"/>
                <w:sz w:val="22"/>
                <w:szCs w:val="22"/>
                <w:del w:id="63" w:author="veryutin_va" w:date="2024-08-27T08:35:45Z"/>
              </w:rPr>
            </w:pPr>
            <w:del w:id="62" w:author="veryutin_va" w:date="2024-08-27T08:35:45Z">
              <w:r>
                <w:rPr>
                  <w:color w:val="000000"/>
                  <w:sz w:val="22"/>
                  <w:szCs w:val="22"/>
                </w:rPr>
              </w:r>
            </w:del>
          </w:p>
          <w:p>
            <w:pPr>
              <w:pStyle w:val="Standard"/>
              <w:widowControl w:val="false"/>
              <w:rPr>
                <w:sz w:val="22"/>
                <w:szCs w:val="22"/>
                <w:del w:id="65" w:author="veryutin_va" w:date="2024-08-27T08:35:45Z"/>
              </w:rPr>
            </w:pPr>
            <w:del w:id="64" w:author="veryutin_va" w:date="2024-08-27T08:35:45Z">
              <w:r>
                <w:rPr>
                  <w:sz w:val="22"/>
                  <w:szCs w:val="22"/>
                </w:rPr>
                <w:delText>Провод неизолированный АС400/64</w:delText>
              </w:r>
            </w:del>
          </w:p>
          <w:p>
            <w:pPr>
              <w:pStyle w:val="Standard"/>
              <w:widowControl w:val="false"/>
              <w:jc w:val="center"/>
              <w:rPr>
                <w:sz w:val="22"/>
                <w:szCs w:val="22"/>
                <w:del w:id="67" w:author="veryutin_va" w:date="2024-08-27T08:35:45Z"/>
              </w:rPr>
            </w:pPr>
            <w:del w:id="66" w:author="veryutin_va" w:date="2024-08-27T08:35:45Z">
              <w:r>
                <w:rPr>
                  <w:sz w:val="22"/>
                  <w:szCs w:val="22"/>
                </w:rPr>
                <w:delText>т</w:delText>
              </w:r>
            </w:del>
          </w:p>
          <w:p>
            <w:pPr>
              <w:pStyle w:val="ListParagraph"/>
              <w:widowControl w:val="false"/>
              <w:jc w:val="center"/>
              <w:rPr>
                <w:sz w:val="22"/>
                <w:szCs w:val="22"/>
              </w:rPr>
            </w:pPr>
            <w:ins w:id="68" w:author="veryutin_va" w:date="2024-08-27T08:35:53Z">
              <w:del w:id="69" w:author="kuznetsov_di" w:date="2025-03-17T15:00:46Z">
                <w:r>
                  <w:rPr>
                    <w:b/>
                    <w:bCs/>
                    <w:sz w:val="22"/>
                    <w:szCs w:val="22"/>
                  </w:rPr>
                  <w:delText>2</w:delText>
                </w:r>
              </w:del>
            </w:ins>
            <w:del w:id="70" w:author="veryutin_va" w:date="2024-08-27T08:35:45Z">
              <w:r>
                <w:rPr>
                  <w:sz w:val="22"/>
                  <w:szCs w:val="22"/>
                </w:rPr>
                <w:delText>3,962</w:delText>
              </w:r>
            </w:del>
            <w:ins w:id="71" w:author="veryutin_va" w:date="2024-08-27T08:35:45Z">
              <w:del w:id="72" w:author="kuznetsov_di" w:date="2025-03-17T15:00:46Z">
                <w:r>
                  <w:rPr>
                    <w:b/>
                    <w:bCs/>
                    <w:sz w:val="22"/>
                    <w:szCs w:val="22"/>
                  </w:rPr>
                  <w:delText>.</w:delText>
                </w:r>
              </w:del>
            </w:ins>
            <w:ins w:id="73" w:author="veryutin_va" w:date="2024-08-27T08:35:45Z">
              <w:del w:id="74" w:author="kuznetsov_di" w:date="2025-03-17T15:00:46Z">
                <w:r>
                  <w:rPr>
                    <w:sz w:val="22"/>
                    <w:szCs w:val="22"/>
                  </w:rPr>
                  <w:delText xml:space="preserve"> </w:delText>
                </w:r>
              </w:del>
            </w:ins>
            <w:del w:id="75" w:author="kuznetsov_di" w:date="2025-03-17T15:00:46Z">
              <w:r>
                <w:rPr>
                  <w:b/>
                  <w:sz w:val="22"/>
                  <w:szCs w:val="22"/>
                </w:rPr>
                <w:delText>филиал АО «ДРСК» «Приморские электрические сети»</w:delText>
              </w:r>
            </w:del>
          </w:p>
        </w:tc>
      </w:tr>
      <w:tr>
        <w:trPr>
          <w:del w:id="76" w:author="kuznetsov_di" w:date="2025-03-17T15:00:4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47"/>
              </w:numPr>
              <w:ind w:left="452" w:hanging="438"/>
              <w:jc w:val="center"/>
              <w:rPr>
                <w:color w:val="000000"/>
                <w:sz w:val="22"/>
                <w:szCs w:val="22"/>
              </w:rPr>
            </w:pPr>
            <w:del w:id="77" w:author="kuznetsov_di" w:date="2025-03-17T15:00:46Z">
              <w:r>
                <w:rPr>
                  <w:color w:val="000000"/>
                  <w:sz w:val="22"/>
                  <w:szCs w:val="22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78" w:author="kuznetsov_di" w:date="2025-03-17T15:00:46Z">
              <w:r>
                <w:rPr>
                  <w:sz w:val="22"/>
                  <w:szCs w:val="22"/>
                </w:rPr>
                <w:delText>Провод неизолированный АС-50/8</w:delText>
              </w:r>
            </w:del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79" w:author="kuznetsov_di" w:date="2025-03-17T15:00:46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80" w:author="kuznetsov_di" w:date="2025-03-17T15:00:46Z">
              <w:r>
                <w:rPr>
                  <w:sz w:val="22"/>
                  <w:szCs w:val="22"/>
                </w:rPr>
                <w:delText>1,000</w:delText>
              </w:r>
            </w:del>
          </w:p>
        </w:tc>
      </w:tr>
      <w:tr>
        <w:trPr>
          <w:del w:id="81" w:author="kuznetsov_di" w:date="2025-03-17T15:00:54Z"/>
          <w:trHeight w:val="295" w:hRule="atLeast"/>
        </w:trPr>
        <w:tc>
          <w:tcPr>
            <w:tcW w:w="146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720" w:hanging="0"/>
              <w:jc w:val="center"/>
              <w:rPr>
                <w:highlight w:val="none"/>
                <w:shd w:fill="auto" w:val="clear"/>
              </w:rPr>
            </w:pPr>
            <w:del w:id="82" w:author="kuznetsov_di" w:date="2025-03-17T15:00:54Z">
              <w:r>
                <w:rPr>
                  <w:b/>
                  <w:bCs/>
                  <w:sz w:val="22"/>
                  <w:szCs w:val="22"/>
                  <w:shd w:fill="auto" w:val="clear"/>
                </w:rPr>
                <w:delText>3.</w:delText>
              </w:r>
            </w:del>
          </w:p>
        </w:tc>
      </w:tr>
      <w:tr>
        <w:trPr>
          <w:trHeight w:val="47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" w:hanging="0"/>
              <w:jc w:val="center"/>
              <w:rPr>
                <w:sz w:val="22"/>
                <w:szCs w:val="22"/>
              </w:rPr>
            </w:pPr>
            <w:del w:id="83" w:author="veryutin_va" w:date="2026-10-22T11:54:18Z">
              <w:r>
                <w:rPr>
                  <w:color w:val="000000"/>
                  <w:sz w:val="22"/>
                  <w:szCs w:val="22"/>
                  <w:shd w:fill="auto" w:val="clear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ins w:id="84" w:author="veryutin_va" w:date="2024-08-27T08:42:45Z">
              <w:del w:id="85" w:author="kuznetsov_di" w:date="2025-03-12T15:53:50Z">
                <w:r>
                  <w:rPr>
                    <w:sz w:val="22"/>
                    <w:szCs w:val="22"/>
                    <w:shd w:fill="auto" w:val="clear"/>
                  </w:rPr>
                  <w:delText>70/11</w:delText>
                </w:r>
              </w:del>
            </w:ins>
            <w:ins w:id="86" w:author="kuznetsov_di" w:date="2025-03-12T15:53:50Z">
              <w:del w:id="87" w:author="veryutin_va" w:date="2026-09-08T13:13:57Z">
                <w:r>
                  <w:rPr>
                    <w:sz w:val="22"/>
                    <w:szCs w:val="22"/>
                    <w:shd w:fill="auto" w:val="clear"/>
                  </w:rPr>
                  <w:delText>1</w:delText>
                </w:r>
              </w:del>
            </w:ins>
            <w:ins w:id="88" w:author="getov_yud" w:date="2026-01-16T14:16:44Z">
              <w:del w:id="89" w:author="veryutin_va" w:date="2026-09-08T13:13:57Z">
                <w:r>
                  <w:rPr>
                    <w:sz w:val="22"/>
                    <w:szCs w:val="22"/>
                    <w:shd w:fill="auto" w:val="clear"/>
                  </w:rPr>
                  <w:delText>2</w:delText>
                </w:r>
              </w:del>
            </w:ins>
            <w:ins w:id="90" w:author="kuznetsov_di" w:date="2025-03-12T15:53:50Z">
              <w:del w:id="91" w:author="getov_yud" w:date="2026-01-16T14:16:43Z">
                <w:r>
                  <w:rPr>
                    <w:sz w:val="22"/>
                    <w:szCs w:val="22"/>
                    <w:shd w:fill="auto" w:val="clear"/>
                  </w:rPr>
                  <w:delText>5</w:delText>
                </w:r>
              </w:del>
            </w:ins>
            <w:del w:id="92" w:author="veryutin_va" w:date="2026-09-08T13:13:57Z">
              <w:r>
                <w:rPr>
                  <w:sz w:val="22"/>
                  <w:szCs w:val="22"/>
                  <w:shd w:fill="auto" w:val="clear"/>
                </w:rPr>
                <w:delText>0/19</w:delText>
              </w:r>
            </w:del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del w:id="94" w:author="veryutin_va" w:date="2026-10-22T11:54:18Z"/>
              </w:rPr>
            </w:pPr>
            <w:del w:id="93" w:author="kuznetsov_di" w:date="2025-03-12T15:53:42Z">
              <w:r>
                <w:rPr>
                  <w:sz w:val="22"/>
                  <w:szCs w:val="22"/>
                  <w:shd w:fill="auto" w:val="clear"/>
                </w:rPr>
                <w:delText>0,746</w:delText>
              </w:r>
            </w:del>
          </w:p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ins w:id="95" w:author="kuznetsov_di" w:date="2025-03-12T15:53:42Z">
              <w:del w:id="96" w:author="getov_yud" w:date="2026-01-16T14:18:22Z">
                <w:r>
                  <w:rPr>
                    <w:sz w:val="22"/>
                    <w:szCs w:val="22"/>
                    <w:shd w:fill="auto" w:val="clear"/>
                  </w:rPr>
                  <w:delText>8,188674</w:delText>
                </w:r>
              </w:del>
            </w:ins>
            <w:ins w:id="97" w:author="getov_yud" w:date="2026-01-16T14:18:22Z">
              <w:del w:id="98" w:author="veryutin_va" w:date="2026-09-08T13:14:02Z">
                <w:r>
                  <w:rPr>
                    <w:sz w:val="22"/>
                    <w:szCs w:val="22"/>
                    <w:shd w:fill="auto" w:val="clear"/>
                  </w:rPr>
                  <w:delText>44,65</w:delText>
                </w:r>
              </w:del>
            </w:ins>
            <w:ins w:id="99" w:author="getov_yud" w:date="2026-01-16T14:18:22Z">
              <w:del w:id="100" w:author="veryutin_va" w:date="2026-01-26T16:10:27Z">
                <w:r>
                  <w:rPr>
                    <w:sz w:val="22"/>
                    <w:szCs w:val="22"/>
                    <w:shd w:fill="auto" w:val="clear"/>
                  </w:rPr>
                  <w:delText>0</w:delText>
                </w:r>
              </w:del>
            </w:ins>
            <w:ins w:id="101" w:author="getov_yud" w:date="2026-01-16T14:18:22Z">
              <w:del w:id="102" w:author="strukova_ls" w:date="2026-01-28T13:57:24Z">
                <w:r>
                  <w:rPr>
                    <w:strike/>
                    <w:sz w:val="22"/>
                    <w:szCs w:val="22"/>
                    <w:shd w:fill="auto" w:val="clear"/>
                  </w:rPr>
                  <w:delText>8</w:delText>
                </w:r>
              </w:del>
            </w:ins>
            <w:del w:id="103" w:author="strukova_ls" w:date="2026-01-28T13:57:23Z">
              <w:r>
                <w:rPr/>
                <w:commentReference w:id="1"/>
              </w:r>
            </w:del>
          </w:p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ins w:id="104" w:author="getov_yud" w:date="2025-03-21T16:38:58Z">
              <w:del w:id="105" w:author="strukova_ls" w:date="2026-01-28T13:57:21Z">
                <w:r>
                  <w:rPr>
                    <w:strike/>
                    <w:sz w:val="22"/>
                    <w:szCs w:val="22"/>
                    <w:shd w:fill="auto" w:val="clear"/>
                  </w:rPr>
                  <w:delText>(94,8 км)</w:delText>
                </w:r>
              </w:del>
            </w:ins>
            <w:del w:id="106" w:author="strukova_ls" w:date="2026-01-28T13:57:21Z">
              <w:r>
                <w:rPr/>
                <w:commentReference w:id="2"/>
              </w:r>
            </w:del>
          </w:p>
        </w:tc>
      </w:tr>
      <w:tr>
        <w:trPr>
          <w:ins w:id="107" w:author="veryutin_va" w:date="2026-09-08T13:13:06Z"/>
          <w:trHeight w:val="295" w:hRule="atLeast"/>
        </w:trPr>
        <w:tc>
          <w:tcPr>
            <w:tcW w:w="146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" w:hanging="0"/>
              <w:jc w:val="center"/>
              <w:rPr>
                <w:highlight w:val="none"/>
                <w:shd w:fill="auto" w:val="clear"/>
              </w:rPr>
            </w:pPr>
            <w:ins w:id="108" w:author="veryutin_va" w:date="2026-09-08T13:13:06Z">
              <w:r>
                <w:rPr>
                  <w:shd w:fill="auto" w:val="clear"/>
                </w:rPr>
                <w:t>‍</w:t>
              </w:r>
            </w:ins>
            <w:ins w:id="109" w:author="veryutin_va" w:date="2026-09-08T13:14:18Z">
              <w:r>
                <w:rPr>
                  <w:sz w:val="22"/>
                  <w:szCs w:val="22"/>
                  <w:shd w:fill="auto" w:val="clear"/>
                </w:rPr>
                <w:t xml:space="preserve"> </w:t>
              </w:r>
            </w:ins>
            <w:ins w:id="110" w:author="veryutin_va" w:date="2026-09-08T13:14:18Z">
              <w:r>
                <w:rPr>
                  <w:b/>
                  <w:sz w:val="22"/>
                  <w:szCs w:val="22"/>
                  <w:shd w:fill="auto" w:val="clear"/>
                </w:rPr>
                <w:t>филиал АО «ДРСК» «Электрические сети ЕАО»</w:t>
              </w:r>
            </w:ins>
          </w:p>
        </w:tc>
      </w:tr>
      <w:tr>
        <w:trPr>
          <w:ins w:id="111" w:author="veryutin_va" w:date="2026-09-08T13:57:5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highlight w:val="none"/>
                <w:shd w:fill="auto" w:val="clear"/>
              </w:rPr>
            </w:pPr>
            <w:ins w:id="112" w:author="veryutin_va" w:date="2026-09-08T13:57:56Z">
              <w:r>
                <w:rPr>
                  <w:shd w:fill="auto" w:val="clear"/>
                </w:rPr>
                <w:t>1</w:t>
              </w:r>
            </w:ins>
            <w:ins w:id="113" w:author="veryutin_va" w:date="2026-10-22T11:54:33Z">
              <w:r>
                <w:rPr>
                  <w:shd w:fill="auto" w:val="clear"/>
                </w:rPr>
                <w:t>.</w:t>
              </w:r>
            </w:ins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highlight w:val="none"/>
                <w:shd w:fill="auto" w:val="clear"/>
              </w:rPr>
            </w:pPr>
            <w:ins w:id="114" w:author="veryutin_va" w:date="2026-10-22T11:54:33Z">
              <w:r>
                <w:rPr>
                  <w:sz w:val="22"/>
                  <w:szCs w:val="22"/>
                  <w:shd w:fill="auto" w:val="clear"/>
                </w:rPr>
                <w:t>Стойка железобетонная коническая центрифугированная СК22.2-1.0</w:t>
              </w:r>
            </w:ins>
            <w:ins w:id="115" w:author="veryutin_va" w:date="2026-10-22T13:14:15Z">
              <w:r>
                <w:rPr>
                  <w:sz w:val="22"/>
                  <w:szCs w:val="22"/>
                  <w:shd w:fill="auto" w:val="clear"/>
                </w:rPr>
                <w:t xml:space="preserve">, </w:t>
              </w:r>
            </w:ins>
            <w:ins w:id="116" w:author="veryutin_va" w:date="2026-10-22T13:14:15Z">
              <w:r>
                <w:rPr>
                  <w:b/>
                  <w:bCs/>
                  <w:i/>
                  <w:iCs/>
                  <w:sz w:val="22"/>
                  <w:szCs w:val="22"/>
                  <w:shd w:fill="auto" w:val="clear"/>
                </w:rPr>
                <w:t>согласно приложению № 1 к техническим требованиям</w:t>
              </w:r>
            </w:ins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ins w:id="117" w:author="veryutin_va" w:date="2026-10-22T11:56:39Z">
              <w:r>
                <w:rPr>
                  <w:sz w:val="22"/>
                  <w:szCs w:val="22"/>
                </w:rPr>
                <w:t>шт</w:t>
              </w:r>
            </w:ins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ins w:id="118" w:author="veryutin_va" w:date="2026-10-22T11:56:39Z">
              <w:r>
                <w:rPr>
                  <w:sz w:val="22"/>
                  <w:szCs w:val="22"/>
                  <w:shd w:fill="auto" w:val="clear"/>
                </w:rPr>
                <w:t>8</w:t>
              </w:r>
            </w:ins>
          </w:p>
        </w:tc>
      </w:tr>
      <w:tr>
        <w:trPr>
          <w:del w:id="119" w:author="veryutin_va" w:date="2026-10-22T11:54:2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48"/>
              </w:numPr>
              <w:ind w:left="452" w:hanging="438"/>
              <w:jc w:val="center"/>
              <w:rPr>
                <w:highlight w:val="none"/>
                <w:shd w:fill="auto" w:val="clear"/>
              </w:rPr>
            </w:pPr>
            <w:del w:id="120" w:author="veryutin_va" w:date="2026-10-22T11:54:26Z">
              <w:r>
                <w:rPr>
                  <w:shd w:fill="auto" w:val="clear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del w:id="121" w:author="veryutin_va" w:date="2026-10-22T11:54:2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49"/>
              </w:numPr>
              <w:ind w:left="452" w:hanging="438"/>
              <w:jc w:val="center"/>
              <w:rPr>
                <w:highlight w:val="none"/>
                <w:shd w:fill="auto" w:val="clear"/>
              </w:rPr>
            </w:pPr>
            <w:del w:id="122" w:author="veryutin_va" w:date="2026-10-22T11:54:26Z">
              <w:r>
                <w:rPr>
                  <w:shd w:fill="auto" w:val="clear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del w:id="123" w:author="veryutin_va" w:date="2026-10-22T11:54:26Z"/>
          <w:trHeight w:val="295" w:hRule="atLeast"/>
        </w:trPr>
        <w:tc>
          <w:tcPr>
            <w:tcW w:w="146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" w:hanging="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del w:id="124" w:author="veryutin_va" w:date="2026-10-22T11:54:26Z">
              <w:r>
                <w:rPr>
                  <w:sz w:val="22"/>
                  <w:szCs w:val="22"/>
                  <w:shd w:fill="auto" w:val="clear"/>
                </w:rPr>
                <w:delText>‍</w:delText>
              </w:r>
            </w:del>
            <w:del w:id="125" w:author="veryutin_va" w:date="2026-09-08T13:58:04Z">
              <w:r>
                <w:rPr>
                  <w:sz w:val="22"/>
                  <w:szCs w:val="22"/>
                  <w:shd w:fill="auto" w:val="clear"/>
                </w:rPr>
                <w:delText>‍</w:delText>
              </w:r>
            </w:del>
          </w:p>
        </w:tc>
      </w:tr>
      <w:tr>
        <w:trPr>
          <w:del w:id="126" w:author="veryutin_va" w:date="2026-10-22T11:54:2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0"/>
              </w:numPr>
              <w:ind w:left="452" w:hanging="438"/>
              <w:jc w:val="center"/>
              <w:rPr>
                <w:highlight w:val="none"/>
                <w:shd w:fill="auto" w:val="clear"/>
              </w:rPr>
            </w:pPr>
            <w:del w:id="127" w:author="veryutin_va" w:date="2026-10-22T11:54:26Z">
              <w:r>
                <w:rPr>
                  <w:shd w:fill="auto" w:val="clear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del w:id="128" w:author="veryutin_va" w:date="2026-09-08T14:00:55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del w:id="129" w:author="veryutin_va" w:date="2026-10-22T11:54:26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1"/>
              </w:numPr>
              <w:ind w:left="452" w:hanging="438"/>
              <w:jc w:val="center"/>
              <w:rPr>
                <w:highlight w:val="none"/>
                <w:shd w:fill="auto" w:val="clear"/>
              </w:rPr>
            </w:pPr>
            <w:del w:id="130" w:author="veryutin_va" w:date="2026-10-22T11:54:26Z">
              <w:r>
                <w:rPr>
                  <w:shd w:fill="auto" w:val="clear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del w:id="131" w:author="veryutin_va" w:date="2026-09-08T14:00:55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del w:id="132" w:author="kuznetsov_di" w:date="2025-03-12T15:56:38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2"/>
              </w:numPr>
              <w:ind w:left="452" w:hanging="438"/>
              <w:jc w:val="center"/>
              <w:rPr>
                <w:color w:val="000000"/>
                <w:sz w:val="22"/>
                <w:szCs w:val="22"/>
              </w:rPr>
            </w:pPr>
            <w:del w:id="133" w:author="kuznetsov_di" w:date="2025-03-12T15:56:38Z">
              <w:r>
                <w:rPr>
                  <w:color w:val="000000"/>
                  <w:sz w:val="22"/>
                  <w:szCs w:val="22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del w:id="134" w:author="kuznetsov_di" w:date="2025-03-17T15:00:51Z"/>
          <w:trHeight w:val="295" w:hRule="atLeast"/>
        </w:trPr>
        <w:tc>
          <w:tcPr>
            <w:tcW w:w="146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720" w:hanging="0"/>
              <w:jc w:val="center"/>
              <w:rPr>
                <w:sz w:val="22"/>
                <w:szCs w:val="22"/>
              </w:rPr>
            </w:pPr>
            <w:ins w:id="135" w:author="veryutin_va" w:date="2024-08-27T08:40:34Z">
              <w:del w:id="136" w:author="kuznetsov_di" w:date="2025-03-17T15:00:51Z">
                <w:r>
                  <w:rPr>
                    <w:b/>
                    <w:bCs/>
                    <w:sz w:val="22"/>
                    <w:szCs w:val="22"/>
                  </w:rPr>
                  <w:delText>4.</w:delText>
                </w:r>
              </w:del>
            </w:ins>
            <w:ins w:id="137" w:author="veryutin_va" w:date="2024-08-27T08:40:34Z">
              <w:del w:id="138" w:author="kuznetsov_di" w:date="2025-03-17T15:00:51Z">
                <w:r>
                  <w:rPr>
                    <w:sz w:val="22"/>
                    <w:szCs w:val="22"/>
                  </w:rPr>
                  <w:delText xml:space="preserve"> </w:delText>
                </w:r>
              </w:del>
            </w:ins>
            <w:del w:id="139" w:author="kuznetsov_di" w:date="2025-03-17T15:00:51Z">
              <w:r>
                <w:rPr>
                  <w:b/>
                  <w:sz w:val="22"/>
                  <w:szCs w:val="22"/>
                </w:rPr>
                <w:delText>филиал АО «ДРСК» «Южно — Якутские электрические сети»</w:delText>
              </w:r>
            </w:del>
          </w:p>
        </w:tc>
      </w:tr>
      <w:tr>
        <w:trPr>
          <w:del w:id="140" w:author="kuznetsov_di" w:date="2025-03-17T15:00:51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3"/>
              </w:numPr>
              <w:ind w:left="452" w:hanging="438"/>
              <w:jc w:val="center"/>
              <w:rPr>
                <w:color w:val="000000"/>
                <w:sz w:val="22"/>
                <w:szCs w:val="22"/>
              </w:rPr>
            </w:pPr>
            <w:del w:id="141" w:author="kuznetsov_di" w:date="2025-03-17T15:00:51Z">
              <w:r>
                <w:rPr>
                  <w:color w:val="000000"/>
                  <w:sz w:val="22"/>
                  <w:szCs w:val="22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142" w:author="kuznetsov_di" w:date="2025-03-17T15:00:51Z">
              <w:r>
                <w:rPr>
                  <w:sz w:val="22"/>
                  <w:szCs w:val="22"/>
                </w:rPr>
                <w:delText>Провод неизолированный АС-120/19</w:delText>
              </w:r>
            </w:del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143" w:author="kuznetsov_di" w:date="2025-03-17T15:00:51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144" w:author="kuznetsov_di" w:date="2025-03-17T15:00:51Z">
              <w:r>
                <w:rPr>
                  <w:sz w:val="22"/>
                  <w:szCs w:val="22"/>
                </w:rPr>
                <w:delText>0,806</w:delText>
              </w:r>
            </w:del>
          </w:p>
        </w:tc>
      </w:tr>
      <w:tr>
        <w:trPr>
          <w:del w:id="145" w:author="kuznetsov_di" w:date="2025-03-17T15:00:51Z"/>
          <w:trHeight w:val="295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4"/>
              </w:numPr>
              <w:ind w:left="452" w:hanging="438"/>
              <w:jc w:val="center"/>
              <w:rPr>
                <w:color w:val="000000"/>
                <w:sz w:val="22"/>
                <w:szCs w:val="22"/>
              </w:rPr>
            </w:pPr>
            <w:del w:id="146" w:author="kuznetsov_di" w:date="2025-03-17T15:00:51Z">
              <w:r>
                <w:rPr>
                  <w:color w:val="000000"/>
                  <w:sz w:val="22"/>
                  <w:szCs w:val="22"/>
                </w:rPr>
                <w:delText>‍</w:delText>
              </w:r>
            </w:del>
          </w:p>
        </w:tc>
        <w:tc>
          <w:tcPr>
            <w:tcW w:w="92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147" w:author="kuznetsov_di" w:date="2025-03-17T15:00:51Z">
              <w:r>
                <w:rPr>
                  <w:sz w:val="22"/>
                  <w:szCs w:val="22"/>
                </w:rPr>
                <w:delText>Провод неизолированный АС-95/16</w:delText>
              </w:r>
            </w:del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148" w:author="kuznetsov_di" w:date="2025-03-17T15:00:51Z">
              <w:r>
                <w:rPr>
                  <w:sz w:val="22"/>
                  <w:szCs w:val="22"/>
                </w:rPr>
                <w:delText>т</w:delText>
              </w:r>
            </w:del>
          </w:p>
        </w:tc>
        <w:tc>
          <w:tcPr>
            <w:tcW w:w="3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149" w:author="kuznetsov_di" w:date="2025-03-17T15:00:51Z">
              <w:r>
                <w:rPr>
                  <w:sz w:val="22"/>
                  <w:szCs w:val="22"/>
                </w:rPr>
                <w:delText>0,598</w:delText>
              </w:r>
            </w:del>
          </w:p>
        </w:tc>
      </w:tr>
    </w:tbl>
    <w:p>
      <w:pPr>
        <w:pStyle w:val="Heading3"/>
        <w:numPr>
          <w:ilvl w:val="2"/>
          <w:numId w:val="55"/>
        </w:numPr>
        <w:rPr/>
      </w:pPr>
      <w:bookmarkStart w:id="12" w:name="_Toc134780806"/>
      <w:bookmarkStart w:id="13" w:name="_Toc75446578"/>
      <w:bookmarkStart w:id="14" w:name="_Toc51339696"/>
      <w:r>
        <w:rPr>
          <w:sz w:val="22"/>
          <w:szCs w:val="22"/>
        </w:rPr>
        <w:t xml:space="preserve">Требования </w:t>
      </w:r>
      <w:bookmarkEnd w:id="14"/>
      <w:r>
        <w:rPr>
          <w:sz w:val="22"/>
          <w:szCs w:val="22"/>
        </w:rPr>
        <w:t>к срокам поставки продукции и оказания сопутствующих услуг</w:t>
      </w:r>
      <w:bookmarkEnd w:id="12"/>
      <w:bookmarkEnd w:id="13"/>
    </w:p>
    <w:p>
      <w:pPr>
        <w:pStyle w:val="Heading3"/>
        <w:numPr>
          <w:ilvl w:val="0"/>
          <w:numId w:val="0"/>
        </w:numPr>
        <w:ind w:left="5038" w:hanging="0"/>
        <w:rPr/>
      </w:pPr>
      <w:bookmarkStart w:id="15" w:name="_Toc134780807"/>
      <w:bookmarkStart w:id="16" w:name="_Toc50125127"/>
      <w:bookmarkStart w:id="17" w:name="_Toc51339697"/>
      <w:bookmarkStart w:id="18" w:name="_Toc50125126"/>
      <w:bookmarkEnd w:id="18"/>
      <w:r>
        <w:rPr/>
        <w:t xml:space="preserve">Таблица 2. </w:t>
      </w:r>
      <w:bookmarkStart w:id="19" w:name="_Hlk50465284"/>
      <w:r>
        <w:rPr/>
        <w:t xml:space="preserve">Требования по срокам </w:t>
      </w:r>
      <w:bookmarkEnd w:id="16"/>
      <w:bookmarkEnd w:id="17"/>
      <w:bookmarkEnd w:id="19"/>
      <w:r>
        <w:rPr/>
        <w:t>поставки продукции</w:t>
      </w:r>
      <w:bookmarkEnd w:id="15"/>
    </w:p>
    <w:tbl>
      <w:tblPr>
        <w:tblW w:w="1473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4"/>
        <w:gridCol w:w="5102"/>
        <w:gridCol w:w="4536"/>
        <w:gridCol w:w="439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bookmarkStart w:id="20" w:name="_Toc54785622"/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762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5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del w:id="150" w:author="veryutin_va" w:date="2026-10-22T11:57:08Z">
              <w:r>
                <w:rPr>
                  <w:sz w:val="22"/>
                  <w:szCs w:val="22"/>
                </w:rPr>
                <w:delText>Провод неизолированный АС</w:delText>
              </w:r>
            </w:del>
            <w:ins w:id="151" w:author="veryutin_va" w:date="2026-10-22T11:57:08Z">
              <w:r>
                <w:rPr>
                  <w:sz w:val="22"/>
                  <w:szCs w:val="22"/>
                  <w:shd w:fill="auto" w:val="clear"/>
                </w:rPr>
                <w:t>Стойка железобетонная коническая центрифугированная СК22.2-1.0</w:t>
              </w:r>
            </w:ins>
            <w:ins w:id="152" w:author="veryutin_va" w:date="2024-08-27T08:50:16Z">
              <w:r>
                <w:rPr>
                  <w:sz w:val="22"/>
                  <w:szCs w:val="22"/>
                </w:rPr>
                <w:t xml:space="preserve">, </w:t>
              </w:r>
            </w:ins>
            <w:ins w:id="153" w:author="veryutin_va" w:date="2024-08-27T08:50:16Z">
              <w:del w:id="154" w:author="kuznetsov_di" w:date="2025-03-17T15:02:11Z">
                <w:r>
                  <w:rPr>
                    <w:sz w:val="22"/>
                    <w:szCs w:val="22"/>
                  </w:rPr>
                  <w:delText>п. 1.1.-1.5</w:delText>
                </w:r>
              </w:del>
            </w:ins>
            <w:ins w:id="155" w:author="veryutin_va" w:date="2024-08-27T08:50:16Z">
              <w:r>
                <w:rPr>
                  <w:sz w:val="22"/>
                  <w:szCs w:val="22"/>
                </w:rPr>
                <w:t xml:space="preserve"> </w:t>
              </w:r>
            </w:ins>
            <w:ins w:id="156" w:author="veryutin_va" w:date="2024-08-27T08:50:16Z">
              <w:bookmarkStart w:id="21" w:name="_Toc134780805_Копия_1"/>
              <w:bookmarkStart w:id="22" w:name="_Toc51339695_Копия_1"/>
              <w:r>
                <w:rPr>
                  <w:sz w:val="22"/>
                  <w:szCs w:val="22"/>
                </w:rPr>
                <w:t xml:space="preserve">Таблица 1. Перечень </w:t>
              </w:r>
            </w:ins>
            <w:ins w:id="157" w:author="veryutin_va" w:date="2024-08-27T08:50:16Z">
              <w:bookmarkEnd w:id="22"/>
              <w:r>
                <w:rPr>
                  <w:sz w:val="22"/>
                  <w:szCs w:val="22"/>
                </w:rPr>
                <w:t>и объем закупаемой продукции</w:t>
              </w:r>
            </w:ins>
            <w:bookmarkEnd w:id="21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left"/>
              <w:rPr>
                <w:sz w:val="22"/>
                <w:szCs w:val="22"/>
              </w:rPr>
            </w:pPr>
            <w:ins w:id="158" w:author="zayarnaya_gs" w:date="2026-09-28T15:45:53Z">
              <w:r>
                <w:rPr>
                  <w:rFonts w:eastAsia="Times New Roman" w:cs="Times New Roman"/>
                  <w:bCs/>
                  <w:color w:val="auto"/>
                  <w:kern w:val="0"/>
                  <w:sz w:val="22"/>
                  <w:szCs w:val="22"/>
                  <w:lang w:val="ru-RU" w:eastAsia="ru-RU" w:bidi="ar-SA"/>
                </w:rPr>
                <w:t>С</w:t>
              </w:r>
            </w:ins>
            <w:del w:id="159" w:author="veryutin_va" w:date="2026-09-08T14:02:32Z">
              <w:r>
                <w:rPr>
                  <w:bCs/>
                  <w:sz w:val="22"/>
                  <w:szCs w:val="22"/>
                </w:rPr>
                <w:delText>с даты подписания договора</w:delText>
              </w:r>
            </w:del>
            <w:ins w:id="160" w:author="veryutin_va" w:date="2024-08-27T08:49:50Z">
              <w:del w:id="161" w:author="strukova_ls" w:date="2026-01-28T13:57:34Z">
                <w:r>
                  <w:rPr>
                    <w:bCs/>
                    <w:sz w:val="22"/>
                    <w:szCs w:val="22"/>
                  </w:rPr>
                  <w:delText xml:space="preserve">, </w:delText>
                </w:r>
              </w:del>
            </w:ins>
            <w:ins w:id="162" w:author="veryutin_va" w:date="2024-08-27T08:49:50Z">
              <w:del w:id="163" w:author="strukova_ls" w:date="2026-01-28T13:57:34Z">
                <w:r>
                  <w:rPr>
                    <w:bCs/>
                    <w:strike/>
                    <w:sz w:val="22"/>
                    <w:szCs w:val="22"/>
                  </w:rPr>
                  <w:delText>но не ранее 0</w:delText>
                </w:r>
              </w:del>
            </w:ins>
            <w:ins w:id="164" w:author="kuznetsov_di" w:date="2025-03-21T16:34:22Z">
              <w:del w:id="165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1</w:delText>
                </w:r>
              </w:del>
            </w:ins>
            <w:ins w:id="166" w:author="veryutin_va" w:date="2024-08-27T08:49:50Z">
              <w:del w:id="167" w:author="kuznetsov_di" w:date="2025-03-21T16:34:22Z">
                <w:r>
                  <w:rPr>
                    <w:bCs/>
                    <w:strike/>
                    <w:sz w:val="22"/>
                    <w:szCs w:val="22"/>
                  </w:rPr>
                  <w:delText>9</w:delText>
                </w:r>
              </w:del>
            </w:ins>
            <w:ins w:id="168" w:author="veryutin_va" w:date="2024-08-27T08:49:50Z">
              <w:del w:id="169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.0</w:delText>
                </w:r>
              </w:del>
            </w:ins>
            <w:ins w:id="170" w:author="kuznetsov_di" w:date="2025-03-21T16:34:20Z">
              <w:del w:id="171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7</w:delText>
                </w:r>
              </w:del>
            </w:ins>
            <w:ins w:id="172" w:author="veryutin_va" w:date="2024-08-27T08:49:50Z">
              <w:del w:id="173" w:author="kuznetsov_di" w:date="2025-03-21T16:34:19Z">
                <w:r>
                  <w:rPr>
                    <w:bCs/>
                    <w:strike/>
                    <w:sz w:val="22"/>
                    <w:szCs w:val="22"/>
                  </w:rPr>
                  <w:delText>1</w:delText>
                </w:r>
              </w:del>
            </w:ins>
            <w:ins w:id="174" w:author="veryutin_va" w:date="2024-08-27T08:49:50Z">
              <w:del w:id="175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.202</w:delText>
                </w:r>
              </w:del>
            </w:ins>
            <w:ins w:id="176" w:author="getov_yud" w:date="2026-01-16T14:18:01Z">
              <w:del w:id="177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6</w:delText>
                </w:r>
              </w:del>
            </w:ins>
            <w:ins w:id="178" w:author="veryutin_va" w:date="2024-08-27T08:49:50Z">
              <w:del w:id="179" w:author="getov_yud" w:date="2026-01-16T14:18:00Z">
                <w:r>
                  <w:rPr>
                    <w:bCs/>
                    <w:strike/>
                    <w:sz w:val="22"/>
                    <w:szCs w:val="22"/>
                  </w:rPr>
                  <w:delText>5</w:delText>
                </w:r>
              </w:del>
            </w:ins>
            <w:ins w:id="180" w:author="veryutin_va" w:date="2024-08-27T08:49:50Z">
              <w:del w:id="181" w:author="strukova_ls" w:date="2026-01-28T13:57:33Z">
                <w:r>
                  <w:rPr>
                    <w:bCs/>
                    <w:strike/>
                    <w:sz w:val="22"/>
                    <w:szCs w:val="22"/>
                  </w:rPr>
                  <w:delText>г.</w:delText>
                </w:r>
              </w:del>
            </w:ins>
            <w:del w:id="182" w:author="strukova_ls" w:date="2026-01-28T13:57:33Z">
              <w:r>
                <w:rPr/>
                <w:commentReference w:id="3"/>
              </w:r>
            </w:del>
            <w:ins w:id="183" w:author="veryutin_va" w:date="2026-09-08T14:02:32Z">
              <w:del w:id="184" w:author="zayarnaya_gs" w:date="2026-09-28T15:45:42Z">
                <w:r>
                  <w:rPr>
                    <w:bCs/>
                    <w:sz w:val="22"/>
                    <w:szCs w:val="22"/>
                  </w:rPr>
                  <w:delText xml:space="preserve"> </w:delText>
                </w:r>
              </w:del>
            </w:ins>
            <w:ins w:id="185" w:author="veryutin_va" w:date="2026-09-08T14:02:32Z">
              <w:del w:id="186" w:author="zayarnaya_gs" w:date="2026-09-28T15:45:42Z">
                <w:r>
                  <w:rPr>
                    <w:rFonts w:eastAsia="Times New Roman" w:cs="Times New Roman"/>
                    <w:bCs/>
                    <w:color w:val="auto"/>
                    <w:kern w:val="0"/>
                    <w:sz w:val="22"/>
                    <w:szCs w:val="22"/>
                    <w:lang w:val="ru-RU" w:eastAsia="ru-RU" w:bidi="ar-SA"/>
                  </w:rPr>
                  <w:delText>с</w:delText>
                </w:r>
              </w:del>
            </w:ins>
            <w:ins w:id="187" w:author="veryutin_va" w:date="2026-09-08T14:02:32Z">
              <w:del w:id="188" w:author="zayarnaya_gs" w:date="2026-09-28T15:45:42Z">
                <w:r>
                  <w:rPr>
                    <w:bCs/>
                    <w:sz w:val="22"/>
                    <w:szCs w:val="22"/>
                  </w:rPr>
                  <w:delText xml:space="preserve"> 11.01.2027</w:delText>
                </w:r>
              </w:del>
            </w:ins>
            <w:r>
              <w:rPr>
                <w:bCs/>
                <w:sz w:val="22"/>
                <w:szCs w:val="22"/>
              </w:rPr>
              <w:t xml:space="preserve"> даты подписания договора</w:t>
            </w:r>
            <w:ins w:id="189" w:author="veryutin_va" w:date="2026-10-22T11:57:44Z">
              <w:r>
                <w:rPr>
                  <w:bCs/>
                  <w:sz w:val="22"/>
                  <w:szCs w:val="22"/>
                </w:rPr>
                <w:t xml:space="preserve"> поставки</w:t>
              </w:r>
            </w:ins>
            <w:r>
              <w:rPr>
                <w:bCs/>
                <w:sz w:val="22"/>
                <w:szCs w:val="22"/>
              </w:rPr>
              <w:t>, но не ранее чем с 11.01.2027 года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/>
            </w:pPr>
            <w:r>
              <w:rPr>
                <w:bCs/>
                <w:iCs/>
                <w:sz w:val="22"/>
                <w:szCs w:val="22"/>
              </w:rPr>
              <w:t xml:space="preserve">в течение </w:t>
            </w:r>
            <w:del w:id="190" w:author="veryutin_va" w:date="2024-08-27T08:49:41Z">
              <w:r>
                <w:rPr>
                  <w:bCs/>
                  <w:iCs/>
                  <w:sz w:val="22"/>
                  <w:szCs w:val="22"/>
                </w:rPr>
                <w:delText>45</w:delText>
              </w:r>
            </w:del>
            <w:ins w:id="191" w:author="veryutin_va" w:date="2026-10-22T11:57:26Z">
              <w:r>
                <w:rPr>
                  <w:bCs/>
                  <w:iCs/>
                  <w:sz w:val="22"/>
                  <w:szCs w:val="22"/>
                </w:rPr>
                <w:t>8</w:t>
              </w:r>
            </w:ins>
            <w:ins w:id="192" w:author="veryutin_va" w:date="2024-08-27T08:49:41Z">
              <w:r>
                <w:rPr>
                  <w:bCs/>
                  <w:iCs/>
                  <w:sz w:val="22"/>
                  <w:szCs w:val="22"/>
                </w:rPr>
                <w:t>0</w:t>
              </w:r>
            </w:ins>
            <w:r>
              <w:rPr>
                <w:bCs/>
                <w:iCs/>
                <w:sz w:val="22"/>
                <w:szCs w:val="22"/>
              </w:rPr>
              <w:t xml:space="preserve"> календарных дней </w:t>
            </w:r>
            <w:r>
              <w:rPr>
                <w:bCs/>
                <w:sz w:val="22"/>
                <w:szCs w:val="22"/>
              </w:rPr>
              <w:t xml:space="preserve">с </w:t>
            </w:r>
            <w:del w:id="193" w:author="veryutin_va" w:date="2026-09-08T14:02:57Z">
              <w:r>
                <w:rPr>
                  <w:bCs/>
                  <w:sz w:val="22"/>
                  <w:szCs w:val="22"/>
                </w:rPr>
                <w:delText>момента заключения договора поставки</w:delText>
              </w:r>
            </w:del>
            <w:ins w:id="194" w:author="veryutin_va" w:date="2026-09-08T14:02:57Z">
              <w:bookmarkEnd w:id="20"/>
              <w:r>
                <w:rPr>
                  <w:bCs/>
                  <w:sz w:val="22"/>
                  <w:szCs w:val="22"/>
                </w:rPr>
                <w:t xml:space="preserve">даты </w:t>
              </w:r>
            </w:ins>
            <w:ins w:id="195" w:author="veryutin_va" w:date="2026-10-22T11:57:34Z">
              <w:r>
                <w:rPr>
                  <w:bCs/>
                  <w:sz w:val="22"/>
                  <w:szCs w:val="22"/>
                </w:rPr>
                <w:t>подписания договора поставки</w:t>
              </w:r>
            </w:ins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851" w:right="567" w:gutter="0" w:header="680" w:top="851" w:footer="0" w:bottom="851"/>
          <w:pgNumType w:fmt="decimal"/>
          <w:formProt w:val="false"/>
          <w:textDirection w:val="lrTb"/>
          <w:docGrid w:type="default" w:linePitch="100" w:charSpace="16384"/>
        </w:sectPr>
      </w:pPr>
    </w:p>
    <w:p>
      <w:pPr>
        <w:pStyle w:val="Heading4"/>
        <w:numPr>
          <w:ilvl w:val="1"/>
          <w:numId w:val="57"/>
        </w:numPr>
        <w:rPr/>
      </w:pPr>
      <w:bookmarkStart w:id="23" w:name="_Toc134780808"/>
      <w:r>
        <w:rPr>
          <w:sz w:val="22"/>
          <w:szCs w:val="22"/>
        </w:rPr>
        <w:t>Требования к качеству продукции</w:t>
      </w:r>
      <w:bookmarkEnd w:id="23"/>
    </w:p>
    <w:p>
      <w:pPr>
        <w:pStyle w:val="Heading3"/>
        <w:numPr>
          <w:ilvl w:val="0"/>
          <w:numId w:val="0"/>
        </w:numPr>
        <w:ind w:left="5038" w:hanging="0"/>
        <w:rPr/>
      </w:pPr>
      <w:bookmarkStart w:id="24" w:name="_Toc134780810"/>
      <w:bookmarkStart w:id="25" w:name="_Toc50125131"/>
      <w:r>
        <w:rPr/>
        <w:t>Таблица 3. Требования к продукции</w:t>
      </w:r>
      <w:bookmarkEnd w:id="24"/>
      <w:bookmarkEnd w:id="25"/>
    </w:p>
    <w:p>
      <w:pPr>
        <w:pStyle w:val="Standard"/>
        <w:rPr>
          <w:b/>
          <w:i/>
          <w:i/>
          <w:sz w:val="22"/>
          <w:szCs w:val="22"/>
        </w:rPr>
      </w:pPr>
      <w:del w:id="196" w:author="veryutin_va" w:date="2026-09-08T14:05:15Z">
        <w:r>
          <w:rPr>
            <w:b/>
            <w:i/>
            <w:sz w:val="22"/>
            <w:szCs w:val="22"/>
          </w:rPr>
          <w:delText>Провод неизолированный АС.</w:delText>
        </w:r>
      </w:del>
      <w:ins w:id="197" w:author="veryutin_va" w:date="2026-10-22T11:58:03Z">
        <w:r>
          <w:rPr>
            <w:rFonts w:eastAsia="Calibri"/>
            <w:b/>
            <w:bCs/>
            <w:i/>
            <w:iCs/>
            <w:strike w:val="false"/>
            <w:dstrike w:val="false"/>
            <w:outline w:val="false"/>
            <w:shadow w:val="false"/>
            <w:color w:val="050505"/>
            <w:sz w:val="22"/>
            <w:szCs w:val="22"/>
            <w:u w:val="none"/>
            <w:em w:val="none"/>
          </w:rPr>
          <w:t>О</w:t>
        </w:r>
      </w:ins>
      <w:ins w:id="198" w:author="veryutin_va" w:date="2026-10-22T11:58:03Z">
        <w:r>
          <w:rPr>
            <w:rFonts w:eastAsia="Calibri"/>
            <w:b/>
            <w:bCs/>
            <w:i/>
            <w:iCs/>
            <w:strike w:val="false"/>
            <w:dstrike w:val="false"/>
            <w:outline w:val="false"/>
            <w:shadow w:val="false"/>
            <w:sz w:val="22"/>
            <w:szCs w:val="22"/>
            <w:u w:val="none"/>
            <w:em w:val="none"/>
          </w:rPr>
          <w:t>КПД2 23.61.12.162 Поставка стоек железобетонных центрифугированных для нужд филиала АО "ДРСК" "Электрические сети ЕАО"</w:t>
        </w:r>
      </w:ins>
    </w:p>
    <w:p>
      <w:pPr>
        <w:pStyle w:val="Standard"/>
        <w:rPr/>
      </w:pPr>
      <w:r>
        <w:rPr>
          <w:rStyle w:val="Style7"/>
          <w:b w:val="false"/>
          <w:sz w:val="22"/>
          <w:szCs w:val="22"/>
        </w:rPr>
        <w:t xml:space="preserve"> </w:t>
      </w:r>
    </w:p>
    <w:p>
      <w:pPr>
        <w:pStyle w:val="Standard"/>
        <w:jc w:val="both"/>
        <w:rPr/>
      </w:pPr>
      <w:r>
        <w:rPr>
          <w:b/>
          <w:bCs/>
          <w:i/>
          <w:iCs/>
          <w:sz w:val="22"/>
          <w:szCs w:val="22"/>
        </w:rPr>
        <w:t>Наименование продукции (позиция №</w:t>
      </w:r>
      <w:del w:id="199" w:author="veryutin_va" w:date="2026-10-22T11:58:22Z">
        <w:r>
          <w:rPr>
            <w:b/>
            <w:bCs/>
            <w:i/>
            <w:iCs/>
            <w:sz w:val="22"/>
            <w:szCs w:val="22"/>
          </w:rPr>
          <w:delText>№ 1.1. - 1.</w:delText>
        </w:r>
      </w:del>
      <w:del w:id="200" w:author="veryutin_va" w:date="2024-08-27T08:50:46Z">
        <w:r>
          <w:rPr>
            <w:b/>
            <w:bCs/>
            <w:i/>
            <w:iCs/>
            <w:sz w:val="22"/>
            <w:szCs w:val="22"/>
          </w:rPr>
          <w:delText>2</w:delText>
        </w:r>
      </w:del>
      <w:del w:id="201" w:author="veryutin_va" w:date="2026-09-08T14:05:01Z">
        <w:r>
          <w:rPr>
            <w:b/>
            <w:bCs/>
            <w:i/>
            <w:iCs/>
            <w:sz w:val="22"/>
            <w:szCs w:val="22"/>
          </w:rPr>
          <w:delText xml:space="preserve"> </w:delText>
        </w:r>
      </w:del>
      <w:ins w:id="202" w:author="veryutin_va" w:date="2026-10-22T11:58:25Z">
        <w:r>
          <w:rPr>
            <w:b/>
            <w:bCs/>
            <w:i/>
            <w:iCs/>
            <w:sz w:val="22"/>
            <w:szCs w:val="22"/>
          </w:rPr>
          <w:t xml:space="preserve">1. </w:t>
        </w:r>
      </w:ins>
      <w:r>
        <w:rPr>
          <w:b/>
          <w:bCs/>
          <w:i/>
          <w:iCs/>
          <w:sz w:val="22"/>
          <w:szCs w:val="22"/>
        </w:rPr>
        <w:t xml:space="preserve">Таблицы 1): </w:t>
      </w:r>
      <w:del w:id="203" w:author="veryutin_va" w:date="2026-10-22T11:58:34Z">
        <w:r>
          <w:rPr>
            <w:b/>
            <w:i/>
            <w:sz w:val="22"/>
            <w:szCs w:val="22"/>
          </w:rPr>
          <w:delText>Провод неизолированный АС.</w:delText>
        </w:r>
      </w:del>
      <w:ins w:id="204" w:author="veryutin_va" w:date="2026-10-22T11:58:34Z">
        <w:r>
          <w:rPr>
            <w:b/>
            <w:i/>
            <w:sz w:val="22"/>
            <w:szCs w:val="22"/>
          </w:rPr>
          <w:t xml:space="preserve"> С</w:t>
        </w:r>
      </w:ins>
      <w:ins w:id="205" w:author="veryutin_va" w:date="2026-10-22T11:58:34Z">
        <w:r>
          <w:rPr>
            <w:rFonts w:eastAsia="Calibri"/>
            <w:b/>
            <w:bCs/>
            <w:i/>
            <w:iCs/>
            <w:strike w:val="false"/>
            <w:dstrike w:val="false"/>
            <w:outline w:val="false"/>
            <w:shadow w:val="false"/>
            <w:sz w:val="22"/>
            <w:szCs w:val="22"/>
            <w:u w:val="none"/>
            <w:em w:val="none"/>
          </w:rPr>
          <w:t>тойки железобетонные центрифугированные</w:t>
        </w:r>
      </w:ins>
    </w:p>
    <w:tbl>
      <w:tblPr>
        <w:tblW w:w="1532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6"/>
        <w:gridCol w:w="2805"/>
        <w:gridCol w:w="35"/>
        <w:gridCol w:w="23"/>
        <w:gridCol w:w="4512"/>
        <w:gridCol w:w="3246"/>
        <w:gridCol w:w="1984"/>
        <w:gridCol w:w="2008"/>
      </w:tblGrid>
      <w:tr>
        <w:trPr/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  <w:r>
              <w:rPr>
                <w:rStyle w:val="FootnoteReference"/>
                <w:b/>
                <w:sz w:val="22"/>
                <w:szCs w:val="22"/>
              </w:rPr>
              <w:footnoteReference w:id="2"/>
            </w:r>
            <w:r>
              <w:rPr>
                <w:b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8"/>
              </w:num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9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07" w:author="veryutin_va" w:date="2026-10-22T12:04:19Z"/>
              </w:rPr>
            </w:pPr>
            <w:ins w:id="206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09" w:author="veryutin_va" w:date="2026-10-22T12:04:19Z"/>
              </w:rPr>
            </w:pPr>
            <w:ins w:id="208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11" w:author="veryutin_va" w:date="2026-10-22T12:04:19Z"/>
              </w:rPr>
            </w:pPr>
            <w:ins w:id="210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13" w:author="veryutin_va" w:date="2026-10-22T12:04:19Z"/>
              </w:rPr>
            </w:pPr>
            <w:ins w:id="212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15" w:author="veryutin_va" w:date="2026-10-22T12:04:19Z"/>
              </w:rPr>
            </w:pPr>
            <w:ins w:id="214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17" w:author="veryutin_va" w:date="2026-10-22T12:04:19Z"/>
              </w:rPr>
            </w:pPr>
            <w:ins w:id="216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19" w:author="veryutin_va" w:date="2026-10-22T12:04:19Z"/>
              </w:rPr>
            </w:pPr>
            <w:ins w:id="218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2"/>
                <w:szCs w:val="22"/>
                <w:lang w:val="ru-RU" w:eastAsia="ru-RU" w:bidi="ar-SA"/>
                <w:ins w:id="221" w:author="veryutin_va" w:date="2026-10-22T12:04:19Z"/>
              </w:rPr>
            </w:pPr>
            <w:ins w:id="220" w:author="veryutin_va" w:date="2026-10-22T12:04:19Z">
              <w:bookmarkStart w:id="26" w:name="__DdeLink__17783_2410280974"/>
              <w:bookmarkEnd w:id="26"/>
              <w:r>
                <w:rPr>
                  <w:rFonts w:eastAsia="Times New Roman" w:cs="Times New Roman" w:ascii="Liberation Serif" w:hAnsi="Liberation Serif"/>
                  <w:kern w:val="0"/>
                  <w:sz w:val="22"/>
                  <w:szCs w:val="22"/>
                  <w:lang w:val="ru-RU" w:eastAsia="ru-RU" w:bidi="ar-SA"/>
                </w:rPr>
                <w:t>Требования к изготовлению стоек железобетонных</w:t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23" w:author="veryutin_va" w:date="2026-10-22T12:04:19Z"/>
              </w:rPr>
            </w:pPr>
            <w:ins w:id="222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25" w:author="veryutin_va" w:date="2026-10-22T12:04:19Z"/>
              </w:rPr>
            </w:pPr>
            <w:ins w:id="224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27" w:author="veryutin_va" w:date="2026-10-22T12:04:19Z"/>
              </w:rPr>
            </w:pPr>
            <w:ins w:id="226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29" w:author="veryutin_va" w:date="2026-10-22T12:04:19Z"/>
              </w:rPr>
            </w:pPr>
            <w:ins w:id="228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31" w:author="veryutin_va" w:date="2026-10-22T12:04:19Z"/>
              </w:rPr>
            </w:pPr>
            <w:ins w:id="230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33" w:author="veryutin_va" w:date="2026-10-22T12:04:19Z"/>
              </w:rPr>
            </w:pPr>
            <w:ins w:id="232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35" w:author="veryutin_va" w:date="2026-10-22T12:04:19Z"/>
              </w:rPr>
            </w:pPr>
            <w:ins w:id="234" w:author="veryutin_va" w:date="2026-10-22T12:04:19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</w:rPr>
            </w:pPr>
            <w:del w:id="236" w:author="veryutin_va" w:date="2026-10-22T12:00:20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delText xml:space="preserve">Соответствие провод неизолированного АС </w:delText>
              </w:r>
            </w:del>
            <w:del w:id="237" w:author="veryutin_va" w:date="2026-10-22T12:00:20Z">
              <w:r>
                <w:rPr>
                  <w:rFonts w:ascii="Liberation Serif" w:hAnsi="Liberation Serif"/>
                  <w:b/>
                  <w:kern w:val="0"/>
                  <w:sz w:val="22"/>
                  <w:szCs w:val="22"/>
                </w:rPr>
                <w:delText>ГОСТ 839-2019</w:delText>
              </w:r>
            </w:del>
            <w:del w:id="238" w:author="veryutin_va" w:date="2026-10-22T12:00:20Z">
              <w:r>
                <w:rPr>
                  <w:rStyle w:val="FootnoteReference"/>
                  <w:rFonts w:ascii="Liberation Serif" w:hAnsi="Liberation Serif"/>
                  <w:b/>
                  <w:kern w:val="0"/>
                  <w:sz w:val="22"/>
                  <w:szCs w:val="22"/>
                </w:rPr>
                <w:footnoteReference w:id="3"/>
              </w:r>
            </w:del>
            <w:del w:id="239" w:author="veryutin_va" w:date="2026-10-22T12:00:20Z">
              <w:r>
                <w:rPr>
                  <w:rFonts w:ascii="Liberation Serif" w:hAnsi="Liberation Serif"/>
                  <w:b/>
                  <w:kern w:val="0"/>
                  <w:sz w:val="22"/>
                  <w:szCs w:val="22"/>
                  <w:vertAlign w:val="superscript"/>
                </w:rPr>
                <w:delText>*</w:delText>
              </w:r>
            </w:del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ins w:id="240" w:author="veryutin_va" w:date="2026-10-22T12:04:19Z">
              <w:r>
                <w:rPr>
                  <w:rFonts w:eastAsia="Times New Roman" w:cs="Times New Roman" w:ascii="Liberation Serif" w:hAnsi="Liberation Serif"/>
                  <w:kern w:val="0"/>
                  <w:sz w:val="22"/>
                  <w:szCs w:val="22"/>
                  <w:lang w:val="ru-RU" w:eastAsia="ru-RU" w:bidi="ar-SA"/>
                </w:rPr>
                <w:t>-Продукция должна соответствовать техническим требованиям ГОСТ 22687.0-85 (Государственный стандарт СССР. Стойки железобетонные центрифугированные для опор высоковольтных линий электропередачи. Технические условия), ГОСТ 22687.1-85 (Стойки конические железобетонные центрифугированные для опор высоковольтных линий электропередачи. Конструкция и размеры).</w:t>
              </w:r>
            </w:ins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  <w:del w:id="242" w:author="veryutin_va" w:date="2024-08-27T08:51:24Z"/>
              </w:rPr>
            </w:pPr>
            <w:del w:id="241" w:author="veryutin_va" w:date="2024-08-27T08:51:24Z">
              <w:r>
                <w:rPr>
                  <w:i/>
                  <w:iCs/>
                  <w:sz w:val="22"/>
                  <w:szCs w:val="22"/>
                </w:rPr>
              </w:r>
            </w:del>
          </w:p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del w:id="243" w:author="veryutin_va" w:date="2026-10-22T12:04:40Z">
              <w:r>
                <w:rPr>
                  <w:i/>
                  <w:iCs/>
                  <w:color w:val="808080"/>
                  <w:sz w:val="22"/>
                  <w:szCs w:val="20"/>
                </w:rPr>
                <w:delText>Способ подтверждения: указание ГОСТ или ТУ (если изготавливается по ТУ) с указанием что ТУ разработано и соответствует ГОСТ</w:delText>
              </w:r>
            </w:del>
            <w:ins w:id="244" w:author="veryutin_va" w:date="2026-10-22T12:04:40Z">
              <w:r>
                <w:rPr>
                  <w:rFonts w:eastAsia="Times New Roman" w:cs="Times New Roman" w:ascii="Liberation Serif" w:hAnsi="Liberation Serif"/>
                  <w:i/>
                  <w:iCs/>
                  <w:color w:val="808080"/>
                  <w:kern w:val="0"/>
                  <w:sz w:val="22"/>
                  <w:szCs w:val="22"/>
                  <w:lang w:val="ru-RU" w:eastAsia="ru-RU" w:bidi="ar-SA"/>
                </w:rPr>
                <w:t>Согласие с требованием, указать марку бетона.</w:t>
              </w:r>
            </w:ins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  <w:bookmarkStart w:id="27" w:name="_GoBack"/>
            <w:bookmarkStart w:id="28" w:name="_GoBack"/>
            <w:bookmarkEnd w:id="28"/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ins w:id="245" w:author="veryutin_va" w:date="2026-10-22T12:04:58Z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0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ins w:id="246" w:author="veryutin_va" w:date="2026-10-22T12:04:58Z">
              <w:r>
                <w:rPr>
                  <w:sz w:val="22"/>
                  <w:szCs w:val="22"/>
                </w:rPr>
                <w:t>‍</w:t>
              </w:r>
            </w:ins>
          </w:p>
        </w:tc>
        <w:tc>
          <w:tcPr>
            <w:tcW w:w="286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</w:pPr>
            <w:ins w:id="247" w:author="veryutin_va" w:date="2026-10-22T12:04:58Z">
              <w:r>
                <w:rPr>
                  <w:rFonts w:eastAsia="Times New Roman" w:cs="Times New Roman" w:ascii="Liberation Serif" w:hAnsi="Liberation Serif"/>
                  <w:b w:val="false"/>
                  <w:bCs w:val="false"/>
                  <w:kern w:val="0"/>
                  <w:sz w:val="22"/>
                  <w:szCs w:val="22"/>
                  <w:lang w:val="ru-RU" w:eastAsia="ru-RU" w:bidi="ar-SA"/>
                </w:rPr>
                <w:t>Требование о подтверждении соответствия ГОСТ</w:t>
              </w:r>
            </w:ins>
          </w:p>
        </w:tc>
        <w:tc>
          <w:tcPr>
            <w:tcW w:w="4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  <w:ins w:id="250" w:author="veryutin_va" w:date="2026-10-22T12:04:58Z"/>
              </w:rPr>
            </w:pPr>
            <w:ins w:id="248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 xml:space="preserve">Для подтверждения соответствия предлагаемой продукции ГОСТ 22687.0-85 и ГОСТ 22687.1-85 Участник предоставить в составе заявки копию документа из представленного ниже перечня </w:t>
              </w:r>
            </w:ins>
            <w:ins w:id="249" w:author="veryutin_va" w:date="2026-10-22T12:04:58Z">
              <w:r>
                <w:rPr>
                  <w:rFonts w:ascii="Liberation Serif" w:hAnsi="Liberation Serif"/>
                  <w:i/>
                  <w:kern w:val="0"/>
                  <w:sz w:val="22"/>
                  <w:szCs w:val="22"/>
                </w:rPr>
                <w:t>(состав документов в заявке определяется участником самостоятельно):</w:t>
              </w:r>
            </w:ins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  <w:ins w:id="252" w:author="veryutin_va" w:date="2026-10-22T12:04:58Z"/>
              </w:rPr>
            </w:pPr>
            <w:ins w:id="251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1. сертификат;</w:t>
              </w:r>
            </w:ins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  <w:ins w:id="254" w:author="veryutin_va" w:date="2026-10-22T12:04:58Z"/>
              </w:rPr>
            </w:pPr>
            <w:ins w:id="253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2. технический паспорт;</w:t>
              </w:r>
            </w:ins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  <w:ins w:id="256" w:author="veryutin_va" w:date="2026-10-22T12:04:58Z"/>
              </w:rPr>
            </w:pPr>
            <w:ins w:id="255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3. декларация соответствия:</w:t>
              </w:r>
            </w:ins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  <w:ins w:id="260" w:author="veryutin_va" w:date="2026-10-22T12:04:58Z"/>
              </w:rPr>
            </w:pPr>
            <w:ins w:id="257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 xml:space="preserve">3.1. Декларация соответствия, должна иметь электронную регистрацию в едином реестре деклараций на сайте </w:t>
              </w:r>
            </w:ins>
            <w:hyperlink r:id="rId5">
              <w:ins w:id="258" w:author="veryutin_va" w:date="2026-10-22T12:04:58Z">
                <w:r>
                  <w:rPr>
                    <w:rStyle w:val="Hyperlink"/>
                    <w:rFonts w:ascii="Liberation Serif" w:hAnsi="Liberation Serif"/>
                    <w:kern w:val="0"/>
                    <w:sz w:val="22"/>
                    <w:szCs w:val="22"/>
                  </w:rPr>
                  <w:t>https://fsa.gov.ru/</w:t>
                </w:r>
              </w:ins>
            </w:hyperlink>
            <w:ins w:id="259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 xml:space="preserve"> (требование п.6 ст.24 ФЗ-184).</w:t>
              </w:r>
            </w:ins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ind w:left="0" w:right="0" w:hanging="0"/>
              <w:jc w:val="both"/>
              <w:outlineLvl w:val="1"/>
              <w:rPr>
                <w:rFonts w:ascii="Liberation Serif" w:hAnsi="Liberation Serif"/>
                <w:kern w:val="0"/>
                <w:sz w:val="22"/>
                <w:szCs w:val="22"/>
              </w:rPr>
            </w:pPr>
            <w:ins w:id="261" w:author="veryutin_va" w:date="2026-10-22T12:04:58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3.2. В составе заявки Участник должен представить регистрационный номер декларации о соответствии или копии деклараций о соответствии.</w:t>
              </w:r>
            </w:ins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  <w:ins w:id="263" w:author="veryutin_va" w:date="2026-10-22T12:04:58Z"/>
              </w:rPr>
            </w:pPr>
            <w:ins w:id="262" w:author="veryutin_va" w:date="2026-10-22T12:04:58Z">
              <w:r>
                <w:rPr>
                  <w:rFonts w:eastAsia="Times New Roman" w:cs="Times New Roman" w:ascii="Liberation Serif" w:hAnsi="Liberation Serif"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moveTo w:id="264" w:author="veryutin_va" w:date="2026-10-22T12:05:27Z">
              <w:r>
                <w:rPr>
                  <w:rFonts w:eastAsia="Times New Roman" w:cs="Times New Roman" w:ascii="Liberation Serif" w:hAnsi="Liberation Serif"/>
                  <w:kern w:val="0"/>
                  <w:lang w:val="ru-RU" w:eastAsia="ru-RU" w:bidi="ar-SA"/>
                </w:rPr>
                <w:t>Согласие с требованием</w:t>
              </w:r>
            </w:moveTo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ins w:id="265" w:author="veryutin_va" w:date="2026-10-22T12:05:36Z">
              <w:r>
                <w:rPr>
                  <w:rFonts w:eastAsia="Times New Roman" w:cs="Times New Roman" w:ascii="Liberation Serif" w:hAnsi="Liberation Serif"/>
                  <w:color w:val="808080"/>
                  <w:kern w:val="0"/>
                  <w:lang w:val="ru-RU" w:eastAsia="ru-RU" w:bidi="ar-SA"/>
                </w:rPr>
                <w:t>На предлагаемую продукцию Участник должен представить в составе заявки документ (любой из документов: паспорт на ранее произведенную продукцию, сертификат / декларацию с указанием на соответствие ГОСТу письмо производителя о соответствии выпускаемой продукции ГОСТу или др. юридически  значимый документ)</w:t>
              </w:r>
            </w:ins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41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1"/>
              </w:num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2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2"/>
                <w:szCs w:val="22"/>
              </w:rPr>
            </w:pPr>
            <w:moveTo w:id="266" w:author="veryutin_va" w:date="2026-10-22T12:06:06Z">
              <w:r>
                <w:rPr>
                  <w:rFonts w:eastAsia="Times New Roman" w:cs="Times New Roman" w:ascii="Liberation Serif" w:hAnsi="Liberation Serif"/>
                  <w:kern w:val="0"/>
                  <w:sz w:val="22"/>
                  <w:szCs w:val="22"/>
                  <w:lang w:val="ru-RU" w:eastAsia="ru-RU" w:bidi="ar-SA"/>
                </w:rPr>
                <w:t xml:space="preserve">Срок гарантии на поставляемую </w:t>
              </w:r>
            </w:moveTo>
            <w:moveTo w:id="267" w:author="veryutin_va" w:date="2026-10-22T12:06:06Z">
              <w:r>
                <w:rPr>
                  <w:rFonts w:eastAsia="Times New Roman" w:cs="Times New Roman" w:ascii="Liberation Serif" w:hAnsi="Liberation Serif"/>
                  <w:iCs/>
                  <w:kern w:val="0"/>
                  <w:sz w:val="22"/>
                  <w:szCs w:val="22"/>
                  <w:lang w:val="ru-RU" w:eastAsia="ru-RU" w:bidi="ar-SA"/>
                </w:rPr>
                <w:t>продукцию</w:t>
              </w:r>
            </w:moveTo>
            <w:moveFrom w:id="268" w:author="veryutin_va" w:date="2026-10-22T12:06:06Z">
              <w:r>
                <w:rPr>
                  <w:sz w:val="22"/>
                  <w:szCs w:val="22"/>
                </w:rPr>
                <w:t xml:space="preserve">Срок гарантии на поставляемую </w:t>
              </w:r>
            </w:moveFrom>
            <w:moveFrom w:id="269" w:author="veryutin_va" w:date="2026-10-22T12:06:06Z">
              <w:r>
                <w:rPr>
                  <w:iCs/>
                  <w:sz w:val="22"/>
                  <w:szCs w:val="22"/>
                </w:rPr>
                <w:t>продукцию</w:t>
              </w:r>
            </w:moveFrom>
            <w:del w:id="270" w:author="veryutin_va" w:date="2026-10-22T12:06:06Z">
              <w:r>
                <w:rPr>
                  <w:sz w:val="22"/>
                  <w:szCs w:val="22"/>
                </w:rPr>
                <w:delText>, включая все его составляющие части (комплектующие изделия).</w:delText>
              </w:r>
            </w:del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kern w:val="0"/>
                <w:sz w:val="22"/>
                <w:szCs w:val="22"/>
                <w:ins w:id="272" w:author="veryutin_va" w:date="2026-10-22T12:06:06Z"/>
              </w:rPr>
            </w:pPr>
            <w:ins w:id="271" w:author="veryutin_va" w:date="2026-10-22T12:06:06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Гарантия на продукцию должна составлять не менее 3-х лет.</w:t>
              </w:r>
            </w:ins>
          </w:p>
          <w:p>
            <w:pPr>
              <w:pStyle w:val="Normal"/>
              <w:widowControl w:val="false"/>
              <w:jc w:val="left"/>
              <w:rPr>
                <w:rFonts w:ascii="Liberation Serif" w:hAnsi="Liberation Serif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ins w:id="273" w:author="veryutin_va" w:date="2026-10-22T12:06:06Z">
              <w:r>
                <w:rPr>
                  <w:rFonts w:eastAsia="Times New Roman" w:cs="Times New Roman" w:ascii="Liberation Serif" w:hAnsi="Liberation Serif"/>
                  <w:kern w:val="0"/>
                  <w:sz w:val="22"/>
                  <w:szCs w:val="22"/>
                  <w:lang w:val="ru-RU" w:eastAsia="ru-RU" w:bidi="ar-SA"/>
                </w:rPr>
                <w:t>Время начала исчисления гарантийного срока с момента подписания ТОРГ-12 или УПД.</w:t>
              </w:r>
            </w:ins>
            <w:del w:id="274" w:author="veryutin_va" w:date="2026-10-22T12:06:06Z">
              <w:r>
                <w:rPr>
                  <w:bCs/>
                  <w:sz w:val="22"/>
                  <w:szCs w:val="22"/>
                </w:rPr>
                <w:delText xml:space="preserve">Не менее </w:delText>
              </w:r>
            </w:del>
            <w:del w:id="275" w:author="veryutin_va" w:date="2026-10-22T12:06:06Z">
              <w:r>
                <w:rPr>
                  <w:b/>
                  <w:bCs/>
                  <w:sz w:val="22"/>
                  <w:szCs w:val="22"/>
                </w:rPr>
                <w:delText>48 (сорок восемь)</w:delText>
              </w:r>
            </w:del>
            <w:del w:id="276" w:author="veryutin_va" w:date="2026-10-22T12:06:06Z">
              <w:r>
                <w:rPr>
                  <w:bCs/>
                  <w:sz w:val="22"/>
                  <w:szCs w:val="22"/>
                </w:rPr>
                <w:delText xml:space="preserve"> месяцев с</w:delText>
              </w:r>
            </w:del>
            <w:del w:id="277" w:author="veryutin_va" w:date="2026-10-22T12:06:06Z">
              <w:r>
                <w:rPr>
                  <w:sz w:val="22"/>
                  <w:szCs w:val="22"/>
                </w:rPr>
                <w:delText xml:space="preserve"> даты подписания накладной ТОРГ-12 или УПД</w:delText>
              </w:r>
            </w:del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ins w:id="278" w:author="veryutin_va" w:date="2026-10-22T12:06:06Z">
              <w:r>
                <w:rPr>
                  <w:rFonts w:eastAsia="Times New Roman" w:cs="Times New Roman" w:ascii="Liberation Serif" w:hAnsi="Liberation Serif"/>
                  <w:i/>
                  <w:iCs/>
                  <w:color w:val="000000"/>
                  <w:kern w:val="0"/>
                  <w:sz w:val="22"/>
                  <w:szCs w:val="22"/>
                  <w:lang w:val="ru-RU" w:eastAsia="ru-RU" w:bidi="ar-SA"/>
                </w:rPr>
                <w:t>Указать срок гарантии на предлагаемую продукцию</w:t>
              </w:r>
            </w:ins>
            <w:del w:id="279" w:author="veryutin_va" w:date="2026-10-22T12:06:06Z">
              <w:r>
                <w:rPr>
                  <w:i/>
                  <w:iCs/>
                  <w:color w:val="000000"/>
                  <w:sz w:val="22"/>
                  <w:szCs w:val="22"/>
                </w:rPr>
                <w:delText>Указание срока</w:delText>
              </w:r>
            </w:del>
            <w:del w:id="280" w:author="veryutin_va" w:date="2026-10-22T12:06:06Z">
              <w:r>
                <w:rPr>
                  <w:i/>
                  <w:iCs/>
                  <w:color w:val="FF0000"/>
                  <w:sz w:val="22"/>
                  <w:szCs w:val="22"/>
                </w:rPr>
                <w:delText xml:space="preserve"> </w:delText>
              </w:r>
            </w:del>
            <w:del w:id="281" w:author="veryutin_va" w:date="2026-10-22T12:06:06Z">
              <w:r>
                <w:rPr>
                  <w:i/>
                  <w:iCs/>
                  <w:sz w:val="22"/>
                  <w:szCs w:val="22"/>
                </w:rPr>
                <w:delText>гарантии на продукцию</w:delText>
              </w:r>
            </w:del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</w:rPr>
            </w:pPr>
            <w:r>
              <w:rPr>
                <w:rFonts w:eastAsia="Times New Roman"/>
                <w:b w:val="false"/>
                <w:sz w:val="20"/>
                <w:szCs w:val="20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3"/>
              </w:num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к доставке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>
          <w:del w:id="282" w:author="kuznetsov_di" w:date="2025-03-17T15:02:29Z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4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ins w:id="283" w:author="veryutin_va" w:date="2024-08-27T08:52:54Z">
              <w:del w:id="284" w:author="kuznetsov_di" w:date="2025-03-17T15:02:29Z">
                <w:r>
                  <w:rPr>
                    <w:rFonts w:eastAsia="Times New Roman" w:cs="Times New Roman"/>
                    <w:kern w:val="0"/>
                    <w:sz w:val="22"/>
                    <w:szCs w:val="22"/>
                    <w:lang w:val="ru-RU" w:eastAsia="ru-RU" w:bidi="ar-SA"/>
                  </w:rPr>
                  <w:delText>Место поставки продукции для филиала АО «ДРСК» «Амурские электрические сети»</w:delText>
                </w:r>
              </w:del>
            </w:ins>
            <w:moveFrom w:id="285" w:author="veryutin_va" w:date="2024-08-27T08:52:54Z">
              <w:r>
                <w:rPr>
                  <w:sz w:val="22"/>
                  <w:szCs w:val="22"/>
                </w:rPr>
                <w:t>Место поставки продукции для филиала АО «ДРСК» «Приморские электрические сети»</w:t>
              </w:r>
            </w:moveFrom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del w:id="287" w:author="kuznetsov_di" w:date="2025-03-17T15:02:29Z"/>
              </w:rPr>
            </w:pPr>
            <w:del w:id="286" w:author="kuznetsov_di" w:date="2025-03-17T15:02:29Z">
              <w:r>
                <w:rPr>
                  <w:rFonts w:eastAsia="Times New Roman" w:cs="Times New Roman"/>
                  <w:kern w:val="0"/>
                  <w:sz w:val="22"/>
                  <w:szCs w:val="22"/>
                  <w:lang w:val="ru-RU" w:eastAsia="ru-RU" w:bidi="ar-SA"/>
                </w:rPr>
                <w:delText>Продукция должна быть доставлена:</w:delText>
              </w:r>
            </w:del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moveFrom w:id="291" w:author="veryutin_va" w:date="2024-08-27T08:52:54Z"/>
              </w:rPr>
            </w:pPr>
            <w:ins w:id="288" w:author="veryutin_va" w:date="2024-08-27T08:52:54Z">
              <w:del w:id="289" w:author="kuznetsov_di" w:date="2025-03-17T15:02:29Z">
                <w:r>
                  <w:rPr>
                    <w:rFonts w:eastAsia="Times New Roman" w:cs="Times New Roman"/>
                    <w:color w:val="000000"/>
                    <w:spacing w:val="-1"/>
                    <w:kern w:val="0"/>
                    <w:sz w:val="22"/>
                    <w:szCs w:val="22"/>
                    <w:lang w:val="ru-RU" w:eastAsia="ru-RU" w:bidi="ar-SA"/>
                  </w:rPr>
                  <w:delText>675003, Амурская область, г. Благовещенск, ул. Театральная 179</w:delText>
                </w:r>
              </w:del>
            </w:ins>
            <w:moveFrom w:id="290" w:author="veryutin_va" w:date="2024-08-27T08:52:54Z">
              <w:r>
                <w:rPr>
                  <w:sz w:val="22"/>
                  <w:szCs w:val="22"/>
                </w:rPr>
                <w:t>Продукция должна быть доставлена:</w:t>
              </w:r>
            </w:moveFrom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textAlignment w:val="baseline"/>
              <w:rPr>
                <w:sz w:val="22"/>
                <w:szCs w:val="22"/>
              </w:rPr>
            </w:pPr>
            <w:moveFrom w:id="292" w:author="veryutin_va" w:date="2024-08-27T08:52:54Z">
              <w:r>
                <w:rPr>
                  <w:sz w:val="22"/>
                  <w:szCs w:val="22"/>
                </w:rPr>
                <w:t>692524, Приморский край, г. Уссурийск, ул. Резервная 22А. (проезд ч/з улицу Ровная 22)</w:t>
              </w:r>
            </w:moveFrom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moveTo w:id="293" w:author="veryutin_va" w:date="2024-08-27T08:52:54Z">
              <w:del w:id="294" w:author="kuznetsov_di" w:date="2025-03-17T15:02:29Z">
                <w:r>
                  <w:rPr>
                    <w:rFonts w:eastAsia="Times New Roman" w:cs="Times New Roman"/>
                    <w:i/>
                    <w:iCs/>
                    <w:kern w:val="0"/>
                    <w:sz w:val="22"/>
                    <w:szCs w:val="22"/>
                    <w:lang w:val="ru-RU" w:eastAsia="ru-RU" w:bidi="ar-SA"/>
                  </w:rPr>
                  <w:delText>Согласие с требованием</w:delText>
                </w:r>
              </w:del>
            </w:moveTo>
            <w:moveFrom w:id="295" w:author="veryutin_va" w:date="2024-08-27T08:52:54Z">
              <w:r>
                <w:rPr>
                  <w:i/>
                  <w:sz w:val="22"/>
                  <w:szCs w:val="22"/>
                </w:rPr>
                <w:t>Согласие с требованием</w:t>
              </w:r>
            </w:moveFrom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ins w:id="296" w:author="veryutin_va" w:date="2024-08-27T08:52:54Z">
              <w:del w:id="297" w:author="kuznetsov_di" w:date="2025-03-17T15:02:29Z">
                <w:r>
                  <w:rPr>
                    <w:rFonts w:eastAsia="Times New Roman" w:cs="Times New Roman"/>
                    <w:b/>
                    <w:kern w:val="0"/>
                    <w:sz w:val="22"/>
                    <w:szCs w:val="22"/>
                    <w:lang w:val="ru-RU" w:eastAsia="ru-RU" w:bidi="ar-SA"/>
                  </w:rPr>
                  <w:delText>-//-</w:delText>
                </w:r>
              </w:del>
            </w:ins>
            <w:del w:id="298" w:author="veryutin_va" w:date="2024-08-27T08:52:54Z">
              <w:r>
                <w:rPr>
                  <w:b/>
                  <w:sz w:val="22"/>
                  <w:szCs w:val="22"/>
                </w:rPr>
                <w:delText>-//-</w:delText>
              </w:r>
            </w:del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del w:id="299" w:author="kuznetsov_di" w:date="2025-03-17T15:02:29Z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5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del w:id="300" w:author="kuznetsov_di" w:date="2025-03-17T15:02:29Z">
              <w:r>
                <w:rPr>
                  <w:sz w:val="22"/>
                  <w:szCs w:val="22"/>
                </w:rPr>
                <w:delText>‍</w:delText>
              </w:r>
            </w:del>
          </w:p>
        </w:tc>
        <w:tc>
          <w:tcPr>
            <w:tcW w:w="2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ind w:right="145" w:hanging="0"/>
              <w:rPr>
                <w:sz w:val="22"/>
                <w:szCs w:val="22"/>
              </w:rPr>
            </w:pPr>
            <w:del w:id="301" w:author="kuznetsov_di" w:date="2025-03-17T15:02:29Z">
              <w:r>
                <w:rPr>
                  <w:sz w:val="22"/>
                  <w:szCs w:val="22"/>
                </w:rPr>
                <w:delText>Место поставки продукции для филиала АО «ДРСК» «Приморские электрические сети»</w:delText>
              </w:r>
            </w:del>
          </w:p>
        </w:tc>
        <w:tc>
          <w:tcPr>
            <w:tcW w:w="4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  <w:del w:id="303" w:author="kuznetsov_di" w:date="2025-03-17T15:02:29Z"/>
              </w:rPr>
            </w:pPr>
            <w:del w:id="302" w:author="kuznetsov_di" w:date="2025-03-17T15:02:29Z">
              <w:r>
                <w:rPr>
                  <w:sz w:val="22"/>
                  <w:szCs w:val="22"/>
                </w:rPr>
                <w:delText>Продукция должна быть доставлена:</w:delText>
              </w:r>
            </w:del>
          </w:p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del w:id="304" w:author="kuznetsov_di" w:date="2025-03-17T15:02:29Z">
              <w:r>
                <w:rPr>
                  <w:sz w:val="22"/>
                  <w:szCs w:val="22"/>
                </w:rPr>
                <w:delText>692524, Приморский край, г. Уссурийск, ул. Резервная 22А. (проезд ч/з улицу Ровная 22)</w:delText>
              </w:r>
            </w:del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del w:id="305" w:author="kuznetsov_di" w:date="2025-03-17T15:02:29Z">
              <w:r>
                <w:rPr>
                  <w:i/>
                  <w:sz w:val="22"/>
                  <w:szCs w:val="22"/>
                </w:rPr>
                <w:delText>Согласие с требованием</w:delText>
              </w:r>
            </w:del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del w:id="306" w:author="kuznetsov_di" w:date="2025-03-17T15:02:29Z">
              <w:r>
                <w:rPr>
                  <w:b/>
                  <w:sz w:val="22"/>
                  <w:szCs w:val="22"/>
                </w:rPr>
                <w:delText>-//-</w:delText>
              </w:r>
            </w:del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del w:id="307" w:author="veryutin_va" w:date="2026-10-22T12:06:33Z"/>
          <w:trHeight w:val="911" w:hRule="atLeast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del w:id="308" w:author="veryutin_va" w:date="2026-10-22T12:06:33Z">
              <w:r>
                <w:rPr>
                  <w:sz w:val="22"/>
                  <w:szCs w:val="22"/>
                  <w:shd w:fill="auto" w:val="clear"/>
                </w:rPr>
                <w:delText>‍</w:delText>
              </w:r>
            </w:del>
          </w:p>
        </w:tc>
        <w:tc>
          <w:tcPr>
            <w:tcW w:w="2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ins w:id="309" w:author="zayarnaya_gs" w:date="2026-09-28T14:58:51Z">
              <w:del w:id="310" w:author="veryutin_va" w:date="2026-10-22T12:06:33Z">
                <w:r>
                  <w:rPr>
                    <w:rFonts w:eastAsia="Times New Roman" w:cs="Times New Roman"/>
                    <w:color w:val="auto"/>
                    <w:kern w:val="0"/>
                    <w:sz w:val="22"/>
                    <w:szCs w:val="22"/>
                    <w:lang w:val="ru-RU" w:eastAsia="ru-RU" w:bidi="ar-SA"/>
                  </w:rPr>
                  <w:delText xml:space="preserve"> </w:delText>
                </w:r>
              </w:del>
            </w:ins>
            <w:del w:id="311" w:author="veryutin_va" w:date="2026-10-22T12:06:33Z">
              <w:r>
                <w:rPr>
                  <w:rFonts w:eastAsia="Times New Roman" w:cs="Times New Roman"/>
                  <w:kern w:val="0"/>
                  <w:sz w:val="22"/>
                  <w:szCs w:val="22"/>
                  <w:shd w:fill="auto" w:val="clear"/>
                  <w:lang w:val="ru-RU" w:eastAsia="ru-RU" w:bidi="ar-SA"/>
                </w:rPr>
                <w:delText xml:space="preserve">Место поставки продукции </w:delText>
              </w:r>
            </w:del>
            <w:del w:id="312" w:author="getov_yud" w:date="2025-03-21T16:23:19Z">
              <w:r>
                <w:rPr>
                  <w:rFonts w:eastAsia="Times New Roman" w:cs="Times New Roman"/>
                  <w:kern w:val="0"/>
                  <w:sz w:val="22"/>
                  <w:szCs w:val="22"/>
                  <w:shd w:fill="auto" w:val="clear"/>
                  <w:lang w:val="ru-RU" w:eastAsia="ru-RU" w:bidi="ar-SA"/>
                </w:rPr>
                <w:delText>для филиала АО «ДРСК» «Хабаровские электрические сети»</w:delText>
              </w:r>
            </w:del>
          </w:p>
        </w:tc>
        <w:tc>
          <w:tcPr>
            <w:tcW w:w="4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textAlignment w:val="baseline"/>
              <w:rPr>
                <w:color w:val="auto"/>
                <w:kern w:val="0"/>
                <w:lang w:val="ru-RU"/>
                <w:del w:id="314" w:author="veryutin_va" w:date="2026-09-08T14:12:42Z"/>
              </w:rPr>
            </w:pPr>
            <w:moveFrom w:id="313" w:author="veryutin_va" w:date="2026-09-08T14:12:42Z">
              <w:r>
                <w:rPr>
                  <w:rFonts w:eastAsia="Times New Roman" w:cs="Times New Roman"/>
                  <w:kern w:val="0"/>
                  <w:sz w:val="22"/>
                  <w:szCs w:val="22"/>
                  <w:shd w:fill="auto" w:val="clear"/>
                  <w:lang w:val="ru-RU" w:eastAsia="ru-RU" w:bidi="ar-SA"/>
                </w:rPr>
                <w:t>Продукция должна быть доставлена:</w:t>
              </w:r>
            </w:moveFrom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textAlignment w:val="baseline"/>
              <w:rPr>
                <w:color w:val="auto"/>
                <w:kern w:val="0"/>
                <w:lang w:val="ru-RU"/>
              </w:rPr>
            </w:pPr>
            <w:del w:id="315" w:author="veryutin_va" w:date="2026-09-08T14:12:42Z">
              <w:r>
                <w:rPr>
                  <w:rFonts w:eastAsia="Times New Roman" w:cs="Times New Roman"/>
                  <w:color w:val="000000"/>
                  <w:spacing w:val="-1"/>
                  <w:kern w:val="0"/>
                  <w:sz w:val="22"/>
                  <w:szCs w:val="22"/>
                  <w:shd w:fill="auto" w:val="clear"/>
                  <w:lang w:val="ru-RU" w:eastAsia="ru-RU" w:bidi="ar-SA"/>
                </w:rPr>
                <w:delText>680009, Хабаровский край, г. Хабаровск, ул. Промышленная, 13</w:delText>
              </w:r>
            </w:del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ins w:id="316" w:author="veryutin_va" w:date="2026-09-08T14:11:20Z"/>
          <w:trHeight w:val="911" w:hRule="atLeast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ins w:id="317" w:author="veryutin_va" w:date="2026-09-08T14:11:20Z">
              <w:r>
                <w:rPr>
                  <w:sz w:val="22"/>
                  <w:szCs w:val="22"/>
                  <w:shd w:fill="auto" w:val="clear"/>
                </w:rPr>
                <w:t>3.1.‍</w:t>
              </w:r>
            </w:ins>
          </w:p>
        </w:tc>
        <w:tc>
          <w:tcPr>
            <w:tcW w:w="2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color w:val="auto"/>
                <w:kern w:val="0"/>
                <w:lang w:val="ru-RU"/>
              </w:rPr>
            </w:pPr>
            <w:ins w:id="318" w:author="veryutin_va" w:date="2026-09-08T14:14:09Z">
              <w:r>
                <w:rPr>
                  <w:rFonts w:eastAsia="Times New Roman" w:cs="Times New Roman"/>
                  <w:color w:val="auto"/>
                  <w:kern w:val="0"/>
                  <w:sz w:val="22"/>
                  <w:szCs w:val="22"/>
                  <w:lang w:val="ru-RU" w:eastAsia="ru-RU" w:bidi="ar-SA"/>
                </w:rPr>
                <w:t>Место поставки продукции для филиала АО «ДРСК» «Электрические сети ЕАО»</w:t>
              </w:r>
            </w:ins>
          </w:p>
        </w:tc>
        <w:tc>
          <w:tcPr>
            <w:tcW w:w="4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  <w:kern w:val="0"/>
                <w:lang w:val="ru-RU"/>
                <w:ins w:id="320" w:author="veryutin_va" w:date="2026-09-08T14:14:09Z"/>
              </w:rPr>
            </w:pPr>
            <w:ins w:id="319" w:author="veryutin_va" w:date="2026-09-08T14:14:09Z">
              <w:r>
                <w:rPr>
                  <w:rFonts w:eastAsia="Times New Roman" w:cs="Times New Roman"/>
                  <w:color w:val="auto"/>
                  <w:kern w:val="0"/>
                  <w:sz w:val="22"/>
                  <w:szCs w:val="22"/>
                  <w:lang w:val="ru-RU" w:eastAsia="ru-RU" w:bidi="ar-SA"/>
                </w:rPr>
                <w:t>Продукция должна быть доставлена:</w:t>
              </w:r>
            </w:ins>
          </w:p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em w:val="none"/>
                <w:ins w:id="322" w:author="veryutin_va" w:date="2026-10-22T12:07:14Z"/>
              </w:rPr>
            </w:pPr>
            <w:ins w:id="321" w:author="veryutin_va" w:date="2026-10-22T12:07:14Z">
              <w:r>
                <w:rPr>
                  <w:rFonts w:ascii="Liberation Serif" w:hAnsi="Liberation Serif"/>
                  <w:b/>
                  <w:i w:val="false"/>
                  <w:strike w:val="false"/>
                  <w:dstrike w:val="false"/>
                  <w:outline w:val="false"/>
                  <w:shadow w:val="false"/>
                  <w:color w:val="000000"/>
                  <w:kern w:val="0"/>
                  <w:sz w:val="22"/>
                  <w:szCs w:val="22"/>
                  <w:u w:val="none"/>
                  <w:shd w:fill="auto" w:val="clear"/>
                  <w:em w:val="none"/>
                </w:rPr>
                <w:t>Для отгрузки железнодорожным  транспортом:</w:t>
              </w:r>
            </w:ins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Cs w:val="false"/>
                <w:sz w:val="22"/>
                <w:szCs w:val="22"/>
                <w:ins w:id="325" w:author="veryutin_va" w:date="2026-10-22T12:07:14Z"/>
              </w:rPr>
            </w:pPr>
            <w:ins w:id="323" w:author="veryutin_va" w:date="2026-10-22T12:07:14Z">
              <w:r>
                <w:rPr>
                  <w:rFonts w:cs="Liberation Serif" w:ascii="Liberation Serif" w:hAnsi="Liberation Serif"/>
                  <w:b w:val="false"/>
                  <w:bCs w:val="false"/>
                  <w:i w:val="false"/>
                  <w:iCs w:val="false"/>
                  <w:strike w:val="false"/>
                  <w:dstrike w:val="false"/>
                  <w:outline w:val="false"/>
                  <w:shadow w:val="false"/>
                  <w:color w:val="050505"/>
                  <w:sz w:val="22"/>
                  <w:szCs w:val="22"/>
                  <w:u w:val="none"/>
                  <w:shd w:fill="auto" w:val="clear"/>
                  <w:em w:val="none"/>
                </w:rPr>
                <w:t>С</w:t>
              </w:r>
            </w:ins>
            <w:ins w:id="324" w:author="veryutin_va" w:date="2026-10-22T12:07:14Z">
              <w:r>
                <w:rPr>
                  <w:rFonts w:ascii="Liberation Serif" w:hAnsi="Liberation Serif"/>
                  <w:b w:val="false"/>
                  <w:bCs w:val="false"/>
                  <w:i w:val="false"/>
                  <w:strike w:val="false"/>
                  <w:dstrike w:val="false"/>
                  <w:outline w:val="false"/>
                  <w:shadow w:val="false"/>
                  <w:color w:val="050505"/>
                  <w:sz w:val="22"/>
                  <w:szCs w:val="22"/>
                  <w:u w:val="none"/>
                  <w:em w:val="none"/>
                </w:rPr>
                <w:t>танция получения: Биробиджан-1 ДВЖД, код станции- 962804, код предприятия – 9532, ОКПО – 78900638</w:t>
              </w:r>
            </w:ins>
          </w:p>
          <w:p>
            <w:pPr>
              <w:pStyle w:val="Normal"/>
              <w:widowControl w:val="false"/>
              <w:jc w:val="left"/>
              <w:rPr>
                <w:rFonts w:ascii="Liberation Serif" w:hAnsi="Liberation Serif" w:cs="Liberation Serif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  <w:ins w:id="327" w:author="veryutin_va" w:date="2026-10-22T12:07:14Z"/>
              </w:rPr>
            </w:pPr>
            <w:ins w:id="326" w:author="veryutin_va" w:date="2026-10-22T12:07:14Z">
              <w:r>
                <w:rPr>
                  <w:rFonts w:cs="Liberation Serif" w:ascii="Liberation Serif" w:hAnsi="Liberation Serif"/>
                  <w:b/>
                  <w:bCs/>
                  <w:i w:val="false"/>
                  <w:iCs w:val="false"/>
                  <w:strike w:val="false"/>
                  <w:dstrike w:val="false"/>
                  <w:outline w:val="false"/>
                  <w:shadow w:val="false"/>
                  <w:color w:val="000000"/>
                  <w:sz w:val="22"/>
                  <w:szCs w:val="22"/>
                  <w:u w:val="none"/>
                  <w:shd w:fill="auto" w:val="clear"/>
                  <w:em w:val="none"/>
                </w:rPr>
                <w:t>Для отгрузки автомобильным транспортом:</w:t>
              </w:r>
            </w:ins>
          </w:p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 w:cs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em w:val="none"/>
              </w:rPr>
            </w:pPr>
            <w:ins w:id="328" w:author="veryutin_va" w:date="2026-10-22T12:07:14Z">
              <w:r>
                <w:rPr>
                  <w:rFonts w:eastAsia="Times New Roman" w:cs="Liberation Serif" w:ascii="Liberation Serif" w:hAnsi="Liberation Serif"/>
                  <w:b w:val="false"/>
                  <w:bCs w:val="false"/>
                  <w:i w:val="false"/>
                  <w:iCs w:val="false"/>
                  <w:strike w:val="false"/>
                  <w:dstrike w:val="false"/>
                  <w:outline w:val="false"/>
                  <w:shadow w:val="false"/>
                  <w:color w:val="000000"/>
                  <w:spacing w:val="-1"/>
                  <w:kern w:val="0"/>
                  <w:sz w:val="22"/>
                  <w:szCs w:val="22"/>
                  <w:u w:val="none"/>
                  <w:shd w:fill="auto" w:val="clear"/>
                  <w:em w:val="none"/>
                  <w:lang w:val="ru-RU" w:eastAsia="ru-RU" w:bidi="ar-SA"/>
                </w:rPr>
                <w:t>679011, РФ, ЕАО., г. Биробиджан, ул.Черноморская , д. 6</w:t>
              </w:r>
            </w:ins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moveTo w:id="329" w:author="veryutin_va" w:date="2026-09-08T14:12:43Z">
              <w:r>
                <w:rPr>
                  <w:i/>
                  <w:sz w:val="22"/>
                  <w:szCs w:val="22"/>
                  <w:shd w:fill="auto" w:val="clear"/>
                </w:rPr>
                <w:t>Согласие с требованием</w:t>
              </w:r>
            </w:moveTo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ins w:id="330" w:author="veryutin_va" w:date="2026-09-08T14:12:43Z">
              <w:r>
                <w:rPr>
                  <w:b/>
                  <w:sz w:val="22"/>
                  <w:szCs w:val="22"/>
                  <w:shd w:fill="auto" w:val="clear"/>
                </w:rPr>
                <w:t>-//-</w:t>
              </w:r>
            </w:ins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del w:id="331" w:author="veryutin_va" w:date="2026-10-22T12:06:41Z"/>
          <w:trHeight w:val="911" w:hRule="atLeast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del w:id="332" w:author="veryutin_va" w:date="2026-10-22T12:06:41Z">
              <w:r>
                <w:rPr>
                  <w:sz w:val="22"/>
                  <w:szCs w:val="22"/>
                  <w:shd w:fill="auto" w:val="clear"/>
                </w:rPr>
                <w:delText>‍</w:delText>
              </w:r>
            </w:del>
          </w:p>
        </w:tc>
        <w:tc>
          <w:tcPr>
            <w:tcW w:w="2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del w:id="333" w:author="kuznetsov_di" w:date="2025-03-17T15:02:39Z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6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del w:id="334" w:author="kuznetsov_di" w:date="2025-03-17T15:02:39Z">
              <w:r>
                <w:rPr>
                  <w:sz w:val="22"/>
                  <w:szCs w:val="22"/>
                </w:rPr>
                <w:delText>‍</w:delText>
              </w:r>
            </w:del>
          </w:p>
        </w:tc>
        <w:tc>
          <w:tcPr>
            <w:tcW w:w="2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del w:id="335" w:author="kuznetsov_di" w:date="2025-03-17T15:02:39Z">
              <w:r>
                <w:rPr>
                  <w:rFonts w:eastAsia="Times New Roman" w:cs="Times New Roman"/>
                  <w:kern w:val="0"/>
                  <w:sz w:val="22"/>
                  <w:szCs w:val="22"/>
                  <w:lang w:val="ru-RU" w:eastAsia="ru-RU" w:bidi="ar-SA"/>
                </w:rPr>
                <w:delText>Место поставки продукции для филиала АО «ДРСК» «Южно-Якутские электрические сети»</w:delText>
              </w:r>
            </w:del>
          </w:p>
        </w:tc>
        <w:tc>
          <w:tcPr>
            <w:tcW w:w="4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del w:id="337" w:author="kuznetsov_di" w:date="2025-03-17T15:02:39Z"/>
              </w:rPr>
            </w:pPr>
            <w:del w:id="336" w:author="kuznetsov_di" w:date="2025-03-17T15:02:39Z">
              <w:r>
                <w:rPr>
                  <w:rFonts w:eastAsia="Times New Roman" w:cs="Times New Roman"/>
                  <w:kern w:val="0"/>
                  <w:sz w:val="22"/>
                  <w:szCs w:val="22"/>
                  <w:lang w:val="ru-RU" w:eastAsia="ru-RU" w:bidi="ar-SA"/>
                </w:rPr>
                <w:delText>Продукция должна быть доставлена:</w:delText>
              </w:r>
            </w:del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del w:id="338" w:author="kuznetsov_di" w:date="2025-03-17T15:02:39Z">
              <w:r>
                <w:rPr>
                  <w:rFonts w:eastAsia="Times New Roman" w:cs="Times New Roman"/>
                  <w:color w:val="000000"/>
                  <w:spacing w:val="-1"/>
                  <w:kern w:val="0"/>
                  <w:sz w:val="22"/>
                  <w:szCs w:val="22"/>
                  <w:lang w:val="ru-RU" w:eastAsia="ru-RU" w:bidi="ar-SA"/>
                </w:rPr>
                <w:delText>Республика Саха (Якутия), г. Алдан, ул. Тарабукина 60а</w:delText>
              </w:r>
            </w:del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del w:id="339" w:author="kuznetsov_di" w:date="2025-03-17T15:02:39Z">
              <w:r>
                <w:rPr>
                  <w:i/>
                  <w:sz w:val="22"/>
                  <w:szCs w:val="22"/>
                </w:rPr>
                <w:delText>Согласие с требованием</w:delText>
              </w:r>
            </w:del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del w:id="340" w:author="kuznetsov_di" w:date="2025-03-17T15:02:39Z">
              <w:r>
                <w:rPr>
                  <w:b/>
                  <w:sz w:val="22"/>
                  <w:szCs w:val="22"/>
                </w:rPr>
                <w:delText>-//-</w:delText>
              </w:r>
            </w:del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7"/>
              </w:num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сроку выпуска продукции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Продукция должна быть новой </w:t>
            </w:r>
            <w:del w:id="341" w:author="veryutin_va" w:date="2026-09-08T14:14:46Z">
              <w:r>
                <w:rPr>
                  <w:rFonts w:eastAsia="Calibri"/>
                  <w:sz w:val="22"/>
                  <w:szCs w:val="22"/>
                  <w:lang w:eastAsia="en-US"/>
                </w:rPr>
                <w:delText>202</w:delText>
              </w:r>
            </w:del>
            <w:del w:id="342" w:author="veryutin_va" w:date="2024-08-27T08:54:02Z">
              <w:r>
                <w:rPr>
                  <w:rFonts w:eastAsia="Calibri"/>
                  <w:sz w:val="22"/>
                  <w:szCs w:val="22"/>
                  <w:lang w:eastAsia="en-US"/>
                </w:rPr>
                <w:delText>3</w:delText>
              </w:r>
            </w:del>
            <w:ins w:id="343" w:author="getov_yud" w:date="2026-01-16T14:36:11Z">
              <w:del w:id="344" w:author="veryutin_va" w:date="2026-09-08T14:14:46Z">
                <w:r>
                  <w:rPr>
                    <w:rFonts w:eastAsia="Calibri"/>
                    <w:sz w:val="22"/>
                    <w:szCs w:val="22"/>
                    <w:lang w:eastAsia="en-US"/>
                  </w:rPr>
                  <w:delText>5</w:delText>
                </w:r>
              </w:del>
            </w:ins>
            <w:ins w:id="345" w:author="veryutin_va" w:date="2024-08-27T08:54:02Z">
              <w:del w:id="346" w:author="getov_yud" w:date="2026-01-16T14:36:10Z">
                <w:r>
                  <w:rPr>
                    <w:rFonts w:eastAsia="Calibri"/>
                    <w:sz w:val="22"/>
                    <w:szCs w:val="22"/>
                    <w:lang w:eastAsia="en-US"/>
                  </w:rPr>
                  <w:delText>4</w:delText>
                </w:r>
              </w:del>
            </w:ins>
            <w:del w:id="347" w:author="veryutin_va" w:date="2026-09-08T14:14:46Z">
              <w:r>
                <w:rPr>
                  <w:rFonts w:eastAsia="Calibri"/>
                  <w:sz w:val="22"/>
                  <w:szCs w:val="22"/>
                  <w:lang w:eastAsia="en-US"/>
                </w:rPr>
                <w:delText>-</w:delText>
              </w:r>
            </w:del>
            <w:ins w:id="348" w:author="veryutin_va" w:date="2026-09-08T14:14:46Z">
              <w:r>
                <w:rPr>
                  <w:rFonts w:eastAsia="Calibri"/>
                  <w:sz w:val="22"/>
                  <w:szCs w:val="22"/>
                  <w:lang w:eastAsia="en-US"/>
                </w:rPr>
                <w:t xml:space="preserve">не ранее 4 квартала </w:t>
              </w:r>
            </w:ins>
            <w:r>
              <w:rPr>
                <w:sz w:val="22"/>
                <w:szCs w:val="22"/>
              </w:rPr>
              <w:t>202</w:t>
            </w:r>
            <w:del w:id="349" w:author="veryutin_va" w:date="2024-08-27T08:54:04Z">
              <w:r>
                <w:rPr>
                  <w:sz w:val="22"/>
                  <w:szCs w:val="22"/>
                </w:rPr>
                <w:delText>4</w:delText>
              </w:r>
            </w:del>
            <w:ins w:id="350" w:author="getov_yud" w:date="2026-01-16T14:36:21Z">
              <w:r>
                <w:rPr>
                  <w:sz w:val="22"/>
                  <w:szCs w:val="22"/>
                </w:rPr>
                <w:t>6</w:t>
              </w:r>
            </w:ins>
            <w:ins w:id="351" w:author="veryutin_va" w:date="2024-08-27T08:54:04Z">
              <w:del w:id="352" w:author="getov_yud" w:date="2026-01-16T14:36:20Z">
                <w:r>
                  <w:rPr>
                    <w:sz w:val="22"/>
                    <w:szCs w:val="22"/>
                  </w:rPr>
                  <w:delText>5</w:delText>
                </w:r>
              </w:del>
            </w:ins>
            <w:del w:id="353" w:author="getov_yud" w:date="2026-01-16T14:36:14Z">
              <w:r>
                <w:rPr>
                  <w:sz w:val="22"/>
                  <w:szCs w:val="22"/>
                </w:rPr>
                <w:delText xml:space="preserve"> </w:delText>
              </w:r>
            </w:del>
            <w:ins w:id="354" w:author="getov_yud" w:date="2026-01-16T14:36:22Z">
              <w:del w:id="355" w:author="veryutin_va" w:date="2026-09-08T14:14:58Z">
                <w:r>
                  <w:rPr>
                    <w:sz w:val="22"/>
                    <w:szCs w:val="22"/>
                  </w:rPr>
                  <w:delText xml:space="preserve"> </w:delText>
                </w:r>
              </w:del>
            </w:ins>
            <w:del w:id="356" w:author="veryutin_va" w:date="2026-09-08T14:14:59Z">
              <w:r>
                <w:rPr>
                  <w:sz w:val="22"/>
                  <w:szCs w:val="22"/>
                </w:rPr>
                <w:delText>г</w:delText>
              </w:r>
            </w:del>
            <w:ins w:id="357" w:author="veryutin_va" w:date="2026-09-08T14:15:00Z">
              <w:r>
                <w:rPr>
                  <w:sz w:val="22"/>
                  <w:szCs w:val="22"/>
                </w:rPr>
                <w:t xml:space="preserve"> </w:t>
              </w:r>
            </w:ins>
            <w:r>
              <w:rPr>
                <w:sz w:val="22"/>
                <w:szCs w:val="22"/>
              </w:rPr>
              <w:t>г. выпуска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и ранее неиспользованной. (</w:t>
            </w:r>
            <w:r>
              <w:rPr>
                <w:sz w:val="22"/>
                <w:szCs w:val="22"/>
              </w:rPr>
              <w:t>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9"/>
              </w:numPr>
              <w:spacing w:before="60" w:after="60"/>
              <w:ind w:left="171" w:right="297" w:hanging="4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left="0" w:right="-283" w:hanging="0"/>
              <w:jc w:val="left"/>
              <w:textAlignment w:val="baseline"/>
              <w:rPr>
                <w:sz w:val="22"/>
                <w:szCs w:val="22"/>
              </w:rPr>
            </w:pPr>
            <w:ins w:id="358" w:author="veryutin_va" w:date="2026-10-22T12:10:33Z">
              <w:r>
                <w:rPr>
                  <w:sz w:val="22"/>
                  <w:szCs w:val="22"/>
                </w:rPr>
                <w:t>5.1.</w:t>
              </w:r>
            </w:ins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ind w:right="145" w:hanging="0"/>
              <w:rPr>
                <w:sz w:val="22"/>
                <w:szCs w:val="22"/>
              </w:rPr>
            </w:pPr>
            <w:del w:id="359" w:author="veryutin_va" w:date="2026-10-22T12:09:52Z">
              <w:r>
                <w:rPr>
                  <w:sz w:val="22"/>
                  <w:szCs w:val="22"/>
                </w:rPr>
                <w:delText>Подтверждение технических характеристик  провода АС</w:delText>
              </w:r>
            </w:del>
            <w:ins w:id="360" w:author="veryutin_va" w:date="2026-10-22T12:09:52Z">
              <w:r>
                <w:rPr>
                  <w:rFonts w:cs="Times New Roman" w:ascii="Liberation Serif" w:hAnsi="Liberation Serif"/>
                  <w:sz w:val="22"/>
                  <w:szCs w:val="22"/>
                </w:rPr>
                <w:t>Требования к происхождению поставляемой продукции</w:t>
              </w:r>
            </w:ins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cs="Times New Roman"/>
                <w:sz w:val="22"/>
                <w:szCs w:val="22"/>
                <w:del w:id="363" w:author="veryutin_va" w:date="2026-10-22T12:10:02Z"/>
              </w:rPr>
            </w:pPr>
            <w:ins w:id="361" w:author="veryutin_va" w:date="2026-10-22T12:09:52Z">
              <w:r>
                <w:rPr>
                  <w:rFonts w:cs="Times New Roman" w:ascii="Liberation Serif" w:hAnsi="Liberation Serif"/>
                  <w:sz w:val="22"/>
                  <w:szCs w:val="22"/>
                </w:rPr>
                <w:t>В составе Коммерческого предложения Поставщик указывает страну и производителя продукции.</w:t>
              </w:r>
            </w:ins>
            <w:del w:id="362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В составе заявки участник должен предоставить:</w:delText>
              </w:r>
            </w:del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rFonts w:ascii="Liberation Serif" w:hAnsi="Liberation Serif" w:cs="Times New Roman"/>
                <w:sz w:val="22"/>
                <w:szCs w:val="22"/>
              </w:rPr>
            </w:pPr>
            <w:del w:id="364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 xml:space="preserve">5.1.1 Документ о качестве (паспорт качества) на партию товара (провода АС), произведенную </w:delText>
              </w:r>
            </w:del>
            <w:del w:id="365" w:author="veryutin_va" w:date="2026-01-26T16:14:15Z">
              <w:r>
                <w:rPr>
                  <w:color w:val="000000"/>
                  <w:spacing w:val="-1"/>
                  <w:sz w:val="22"/>
                  <w:szCs w:val="22"/>
                </w:rPr>
                <w:delText xml:space="preserve">в </w:delText>
              </w:r>
            </w:del>
            <w:del w:id="366" w:author="veryutin_va" w:date="2024-08-27T08:54:25Z">
              <w:r>
                <w:rPr>
                  <w:color w:val="000000"/>
                  <w:spacing w:val="-1"/>
                  <w:sz w:val="22"/>
                  <w:szCs w:val="22"/>
                </w:rPr>
                <w:delText>2023-</w:delText>
              </w:r>
            </w:del>
            <w:del w:id="367" w:author="veryutin_va" w:date="2026-01-26T16:14:15Z">
              <w:r>
                <w:rPr>
                  <w:color w:val="000000"/>
                  <w:spacing w:val="-1"/>
                  <w:sz w:val="22"/>
                  <w:szCs w:val="22"/>
                </w:rPr>
                <w:delText>202</w:delText>
              </w:r>
            </w:del>
            <w:ins w:id="368" w:author="getov_yud" w:date="2026-01-16T14:36:46Z">
              <w:del w:id="369" w:author="veryutin_va" w:date="2026-01-26T16:14:15Z">
                <w:r>
                  <w:rPr>
                    <w:color w:val="000000"/>
                    <w:spacing w:val="-1"/>
                    <w:sz w:val="22"/>
                    <w:szCs w:val="22"/>
                  </w:rPr>
                  <w:delText>5</w:delText>
                </w:r>
              </w:del>
            </w:ins>
            <w:del w:id="370" w:author="getov_yud" w:date="2026-01-16T14:36:46Z">
              <w:r>
                <w:rPr>
                  <w:color w:val="000000"/>
                  <w:spacing w:val="-1"/>
                  <w:sz w:val="22"/>
                  <w:szCs w:val="22"/>
                </w:rPr>
                <w:delText>4</w:delText>
              </w:r>
            </w:del>
            <w:del w:id="371" w:author="veryutin_va" w:date="2026-01-26T16:14:15Z">
              <w:r>
                <w:rPr>
                  <w:color w:val="000000"/>
                  <w:spacing w:val="-1"/>
                  <w:sz w:val="22"/>
                  <w:szCs w:val="22"/>
                </w:rPr>
                <w:delText xml:space="preserve"> </w:delText>
              </w:r>
            </w:del>
            <w:del w:id="372" w:author="veryutin_va" w:date="2024-08-27T08:54:28Z">
              <w:r>
                <w:rPr>
                  <w:color w:val="000000"/>
                  <w:spacing w:val="-1"/>
                  <w:sz w:val="22"/>
                  <w:szCs w:val="22"/>
                </w:rPr>
                <w:delText>г</w:delText>
              </w:r>
            </w:del>
            <w:del w:id="373" w:author="veryutin_va" w:date="2026-01-26T16:14:15Z">
              <w:r>
                <w:rPr>
                  <w:color w:val="000000"/>
                  <w:spacing w:val="-1"/>
                  <w:sz w:val="22"/>
                  <w:szCs w:val="22"/>
                </w:rPr>
                <w:delText>г</w:delText>
              </w:r>
            </w:del>
            <w:del w:id="374" w:author="veryutin_va" w:date="2026-10-22T13:06:26Z">
              <w:r>
                <w:rPr>
                  <w:color w:val="000000"/>
                  <w:spacing w:val="-1"/>
                  <w:sz w:val="24"/>
                  <w:szCs w:val="24"/>
                </w:rPr>
                <w:delText>не ранее 202</w:delText>
              </w:r>
            </w:del>
            <w:del w:id="375" w:author="strukova_ls" w:date="2026-01-28T13:58:14Z">
              <w:r>
                <w:rPr/>
                <w:commentReference w:id="4"/>
              </w:r>
            </w:del>
            <w:del w:id="376" w:author="veryutin_va" w:date="2026-10-22T13:06:26Z">
              <w:r>
                <w:rPr>
                  <w:sz w:val="24"/>
                  <w:szCs w:val="24"/>
                </w:rPr>
                <w:delText>5</w:delText>
              </w:r>
            </w:del>
            <w:del w:id="377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. Если Участник предложил продукцию, изготовленную согласно ТУ, то данный номер ТУ должен быть отражён в документе о качестве (паспорте качества).</w:delText>
              </w:r>
            </w:del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rFonts w:ascii="Liberation Serif" w:hAnsi="Liberation Serif" w:cs="Times New Roman"/>
                <w:sz w:val="22"/>
                <w:szCs w:val="22"/>
                <w:del w:id="379" w:author="veryutin_va" w:date="2026-10-22T12:10:02Z"/>
              </w:rPr>
            </w:pPr>
            <w:del w:id="378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5.1.2 Отсканированную копию (полный текст) ТУ в соответствии, с которыми выпускается предлагаемая продукция. (Если выпускается по ТУ).</w:delText>
              </w:r>
            </w:del>
          </w:p>
          <w:p>
            <w:pPr>
              <w:pStyle w:val="Standard"/>
              <w:widowControl w:val="false"/>
              <w:rPr>
                <w:color w:val="000000"/>
                <w:spacing w:val="-1"/>
                <w:sz w:val="22"/>
                <w:szCs w:val="22"/>
                <w:del w:id="381" w:author="veryutin_va" w:date="2026-10-22T12:10:02Z"/>
              </w:rPr>
            </w:pPr>
            <w:del w:id="380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5.1.3 Протоколы периодических испытаний на соответствие заявленных характеристик провода АС требованиям ГОСТ 839-2019 (п.7.4), при этом дата окончания периодических испытаний должна быть не более 12 месяцев до момента подачи заявки Участником. Лаборатория, проводившая испытания кабеля, должна присутствовать в реестре аккредитованных лиц соответствующей государственной службы(органа) на момент испытаний, размещенном в открытом доступе в сети Internet.</w:delText>
              </w:r>
            </w:del>
          </w:p>
          <w:p>
            <w:pPr>
              <w:pStyle w:val="Standard"/>
              <w:widowControl w:val="false"/>
              <w:rPr>
                <w:color w:val="000000"/>
                <w:spacing w:val="-1"/>
                <w:sz w:val="22"/>
                <w:szCs w:val="22"/>
                <w:del w:id="383" w:author="veryutin_va" w:date="2026-10-22T12:10:02Z"/>
              </w:rPr>
            </w:pPr>
            <w:del w:id="382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Если Участник предложил продукцию, изготовленную согласно ТУ, то данный номер ТУ должен быть отражён в протоколах периодических испытаний.</w:delText>
              </w:r>
            </w:del>
          </w:p>
          <w:p>
            <w:pPr>
              <w:pStyle w:val="Standard"/>
              <w:widowControl w:val="false"/>
              <w:rPr>
                <w:color w:val="000000"/>
                <w:spacing w:val="-1"/>
                <w:sz w:val="22"/>
                <w:szCs w:val="22"/>
                <w:del w:id="389" w:author="veryutin_va" w:date="2026-10-22T12:10:02Z"/>
              </w:rPr>
            </w:pPr>
            <w:del w:id="384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 xml:space="preserve">5.1.4 Участник должен предоставить сертификат соответствия на провода неизолированные АС с приложением протоколов испытаний и иных документов, на основании которых был выдан сертификат. Лаборатория, проводившая испытания провода, должна присутствовать в реестре аккредитованных лиц соответствующей государственной службы (органа) на момент испытаний, размещенном в открытом доступе в сети </w:delText>
              </w:r>
            </w:del>
            <w:del w:id="385" w:author="veryutin_va" w:date="2026-10-22T12:10:02Z">
              <w:r>
                <w:rPr>
                  <w:color w:val="000000"/>
                  <w:spacing w:val="-1"/>
                  <w:sz w:val="22"/>
                  <w:szCs w:val="22"/>
                  <w:lang w:val="en-US"/>
                </w:rPr>
                <w:delText>Internet</w:delText>
              </w:r>
            </w:del>
            <w:del w:id="386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 xml:space="preserve">. Сертификат соответствия должен иметь электронную регистрацию в едином реестре сертификатов соответствия и деклараций о соответствии в соответствующей государственной службе (органе), размещённом в открытом доступе в сети </w:delText>
              </w:r>
            </w:del>
            <w:del w:id="387" w:author="veryutin_va" w:date="2026-10-22T12:10:02Z">
              <w:r>
                <w:rPr>
                  <w:color w:val="000000"/>
                  <w:spacing w:val="-1"/>
                  <w:sz w:val="22"/>
                  <w:szCs w:val="22"/>
                  <w:lang w:val="en-US"/>
                </w:rPr>
                <w:delText>Internet</w:delText>
              </w:r>
            </w:del>
            <w:del w:id="388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, а также должен быть действующим на момент подачи заявки Участником.</w:delText>
              </w:r>
            </w:del>
          </w:p>
          <w:p>
            <w:pPr>
              <w:pStyle w:val="Normal"/>
              <w:widowControl w:val="false"/>
              <w:rPr>
                <w:color w:val="000000"/>
                <w:spacing w:val="-1"/>
                <w:sz w:val="22"/>
                <w:szCs w:val="22"/>
              </w:rPr>
            </w:pPr>
            <w:del w:id="390" w:author="veryutin_va" w:date="2026-10-22T12:10:02Z">
              <w:r>
                <w:rPr>
                  <w:color w:val="000000"/>
                  <w:spacing w:val="-1"/>
                  <w:sz w:val="22"/>
                  <w:szCs w:val="22"/>
                </w:rPr>
                <w:delText>Если Участник предложил продукцию, изготовленную согласно ТУ, то данный номер ТУ должен быть отражён в сертификате соответствия.</w:delText>
              </w:r>
            </w:del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moveTo w:id="391" w:author="veryutin_va" w:date="2026-10-22T12:10:02Z">
              <w:r>
                <w:rPr>
                  <w:rFonts w:eastAsia="Times New Roman" w:cs="Times New Roman" w:ascii="Liberation Serif" w:hAnsi="Liberation Serif"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Согласие с требованием</w:t>
              </w:r>
            </w:moveTo>
            <w:moveFrom w:id="392" w:author="veryutin_va" w:date="2026-10-22T12:10:02Z">
              <w:r>
                <w:rPr>
                  <w:i/>
                  <w:iCs/>
                  <w:sz w:val="22"/>
                  <w:szCs w:val="22"/>
                </w:rPr>
                <w:t>Согласие с требованием</w:t>
              </w:r>
            </w:moveFrom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ins w:id="393" w:author="veryutin_va" w:date="2026-10-22T12:10:02Z">
              <w:r>
                <w:rPr>
                  <w:rFonts w:eastAsia="Times New Roman" w:cs="Times New Roman" w:ascii="Liberation Serif" w:hAnsi="Liberation Serif"/>
                  <w:b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-//-</w:t>
              </w:r>
            </w:ins>
            <w:del w:id="394" w:author="veryutin_va" w:date="2026-10-22T12:10:02Z">
              <w:r>
                <w:rPr>
                  <w:i/>
                  <w:iCs/>
                  <w:sz w:val="22"/>
                  <w:szCs w:val="22"/>
                </w:rPr>
                <w:delText>Предоставление документов в составе заявки Участника</w:delText>
              </w:r>
            </w:del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0" w:right="-283" w:hanging="0"/>
              <w:jc w:val="left"/>
              <w:textAlignment w:val="baseline"/>
              <w:rPr>
                <w:sz w:val="22"/>
                <w:szCs w:val="22"/>
              </w:rPr>
            </w:pPr>
            <w:ins w:id="395" w:author="veryutin_va" w:date="2026-10-22T12:11:01Z">
              <w:r>
                <w:rPr>
                  <w:sz w:val="22"/>
                  <w:szCs w:val="22"/>
                </w:rPr>
                <w:t>5.2.</w:t>
              </w:r>
            </w:ins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cs="Liberation Serif"/>
                <w:b w:val="false"/>
                <w:bCs w:val="false"/>
                <w:color w:val="000000"/>
              </w:rPr>
            </w:pPr>
            <w:ins w:id="396" w:author="veryutin_va" w:date="2026-10-22T12:12:09Z">
              <w:r>
                <w:rPr>
                  <w:rStyle w:val="Style14"/>
                  <w:color w:val="000000"/>
                  <w:sz w:val="20"/>
                  <w:szCs w:val="20"/>
                </w:rPr>
                <w:t>Требования к эквивалентной продукции</w:t>
              </w:r>
            </w:ins>
          </w:p>
        </w:tc>
        <w:tc>
          <w:tcPr>
            <w:tcW w:w="4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lang w:val="ru-RU" w:eastAsia="ru-RU" w:bidi="ar-SA"/>
                <w:ins w:id="399" w:author="veryutin_va" w:date="2026-10-22T12:12:09Z"/>
              </w:rPr>
            </w:pPr>
            <w:ins w:id="397" w:author="veryutin_va" w:date="2026-10-22T12:12:09Z">
              <w:bookmarkStart w:id="29" w:name="_Hlk68806928_Копия_1"/>
              <w:r>
                <w:rPr>
                  <w:rFonts w:eastAsia="Times New Roman" w:cs="Times New Roman" w:ascii="Liberation Serif" w:hAnsi="Liberation Serif"/>
                  <w:color w:val="00000A"/>
                  <w:sz w:val="22"/>
                  <w:szCs w:val="22"/>
                  <w:lang w:val="ru-RU" w:eastAsia="ru-RU" w:bidi="ar-SA"/>
                </w:rPr>
                <w:t xml:space="preserve">Указанные в настоящем техническом требовании ссылки на марку (тип) продукции или типовой проект носят описательный, а не обязательный характер. </w:t>
              </w:r>
            </w:ins>
            <w:ins w:id="398" w:author="veryutin_va" w:date="2026-10-22T12:12:09Z">
              <w:bookmarkEnd w:id="29"/>
              <w:r>
                <w:rPr>
                  <w:rFonts w:eastAsia="Times New Roman" w:cs="Times New Roman" w:ascii="Liberation Serif" w:hAnsi="Liberation Serif"/>
                  <w:color w:val="00000A"/>
                  <w:sz w:val="22"/>
                  <w:szCs w:val="22"/>
                  <w:lang w:val="ru-RU" w:eastAsia="ru-RU" w:bidi="ar-SA"/>
                </w:rPr>
        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эквивалента.</w:t>
              </w:r>
            </w:ins>
          </w:p>
          <w:p>
            <w:pPr>
              <w:pStyle w:val="FootnoteText"/>
              <w:widowControl w:val="false"/>
              <w:jc w:val="both"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lang w:val="ru-RU" w:eastAsia="ru-RU" w:bidi="ar-SA"/>
                <w:ins w:id="401" w:author="veryutin_va" w:date="2026-10-22T12:12:09Z"/>
              </w:rPr>
            </w:pPr>
            <w:ins w:id="400" w:author="veryutin_va" w:date="2026-10-22T12:12:09Z">
              <w:r>
                <w:rPr>
                  <w:rFonts w:eastAsia="Times New Roman" w:cs="Times New Roman" w:ascii="Liberation Serif" w:hAnsi="Liberation Serif"/>
                  <w:color w:val="00000A"/>
                  <w:sz w:val="22"/>
                  <w:szCs w:val="22"/>
                  <w:lang w:val="ru-RU" w:eastAsia="ru-RU" w:bidi="ar-SA"/>
                </w:rPr>
                <w:tab/>
                <w:t>Параметрами эквивалентности являются технические характеристики продукции, указанные в Таблице № 3 и приложение №1 к ТТ настоящих технических требований.</w:t>
              </w:r>
            </w:ins>
          </w:p>
          <w:p>
            <w:pPr>
              <w:pStyle w:val="FootnoteText"/>
              <w:widowControl w:val="false"/>
              <w:jc w:val="both"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lang w:val="ru-RU" w:eastAsia="ru-RU" w:bidi="ar-SA"/>
              </w:rPr>
            </w:pPr>
            <w:ins w:id="402" w:author="veryutin_va" w:date="2026-10-22T12:12:09Z">
              <w:r>
                <w:rPr>
                  <w:rFonts w:eastAsia="Times New Roman" w:cs="Times New Roman" w:ascii="Liberation Serif" w:hAnsi="Liberation Serif"/>
                  <w:color w:val="00000A"/>
                  <w:sz w:val="22"/>
                  <w:szCs w:val="22"/>
                  <w:lang w:val="ru-RU" w:eastAsia="ru-RU" w:bidi="ar-SA"/>
                </w:rPr>
                <w:tab/>
  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  </w:r>
            </w:ins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moveTo w:id="403" w:author="veryutin_va" w:date="2026-10-22T12:39:08Z">
              <w:r>
                <w:rPr>
                  <w:rFonts w:eastAsia="Times New Roman" w:cs="Times New Roman" w:ascii="Liberation Serif" w:hAnsi="Liberation Serif"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Согласие с требованием</w:t>
              </w:r>
            </w:moveTo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ins w:id="404" w:author="veryutin_va" w:date="2026-10-22T12:39:08Z">
              <w:r>
                <w:rPr>
                  <w:rFonts w:eastAsia="Times New Roman" w:cs="Times New Roman" w:ascii="Liberation Serif" w:hAnsi="Liberation Serif"/>
                  <w:b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-//-</w:t>
              </w:r>
            </w:ins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ins w:id="405" w:author="veryutin_va" w:date="2026-10-22T12:14:48Z"/>
          <w:trHeight w:val="410" w:hRule="atLeast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0" w:right="-283" w:hanging="0"/>
              <w:jc w:val="left"/>
              <w:textAlignment w:val="baseline"/>
              <w:rPr>
                <w:b/>
                <w:bCs/>
                <w:sz w:val="22"/>
                <w:szCs w:val="22"/>
              </w:rPr>
            </w:pPr>
            <w:ins w:id="406" w:author="veryutin_va" w:date="2026-10-22T12:14:48Z">
              <w:r>
                <w:rPr>
                  <w:b/>
                  <w:bCs/>
                  <w:sz w:val="22"/>
                  <w:szCs w:val="22"/>
                </w:rPr>
                <w:t>6.‍</w:t>
              </w:r>
            </w:ins>
          </w:p>
        </w:tc>
        <w:tc>
          <w:tcPr>
            <w:tcW w:w="1461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ins w:id="407" w:author="veryutin_va" w:date="2026-10-22T12:15:52Z">
              <w:r>
                <w:rPr>
                  <w:rFonts w:eastAsia="Times New Roman" w:cs="Times New Roman" w:ascii="Liberation Serif" w:hAnsi="Liberation Serif"/>
                  <w:b/>
                  <w:bCs/>
                  <w:kern w:val="0"/>
                  <w:sz w:val="22"/>
                  <w:szCs w:val="22"/>
                  <w:lang w:val="ru-RU" w:eastAsia="ru-RU" w:bidi="ar-SA"/>
                </w:rPr>
                <w:t>Требования к прочим услугам</w:t>
              </w:r>
            </w:ins>
          </w:p>
        </w:tc>
      </w:tr>
      <w:tr>
        <w:trPr>
          <w:ins w:id="408" w:author="veryutin_va" w:date="2026-10-22T12:15:52Z"/>
          <w:trHeight w:val="410" w:hRule="atLeast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0" w:right="-283" w:hanging="0"/>
              <w:jc w:val="left"/>
              <w:textAlignment w:val="baseline"/>
              <w:rPr>
                <w:b w:val="false"/>
                <w:bCs w:val="false"/>
                <w:sz w:val="22"/>
                <w:szCs w:val="22"/>
              </w:rPr>
            </w:pPr>
            <w:ins w:id="409" w:author="veryutin_va" w:date="2026-10-22T12:15:52Z">
              <w:r>
                <w:rPr>
                  <w:b w:val="false"/>
                  <w:bCs w:val="false"/>
                  <w:sz w:val="22"/>
                  <w:szCs w:val="22"/>
                </w:rPr>
                <w:t>‍</w:t>
              </w:r>
            </w:ins>
            <w:ins w:id="410" w:author="veryutin_va" w:date="2026-10-22T12:40:59Z">
              <w:r>
                <w:rPr>
                  <w:b w:val="false"/>
                  <w:bCs w:val="false"/>
                  <w:sz w:val="22"/>
                  <w:szCs w:val="22"/>
                </w:rPr>
                <w:t>6.1.</w:t>
              </w:r>
            </w:ins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kern w:val="0"/>
                <w:sz w:val="22"/>
                <w:szCs w:val="22"/>
              </w:rPr>
            </w:pPr>
            <w:ins w:id="411" w:author="veryutin_va" w:date="2026-10-22T12:15:57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Требования к условиям оплаты на отправку турникетного оборудования.</w:t>
              </w:r>
            </w:ins>
          </w:p>
        </w:tc>
        <w:tc>
          <w:tcPr>
            <w:tcW w:w="4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kern w:val="0"/>
                <w:sz w:val="22"/>
                <w:szCs w:val="22"/>
              </w:rPr>
            </w:pPr>
            <w:ins w:id="412" w:author="veryutin_va" w:date="2026-10-22T12:15:57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  <w:t>Оплата железнодорожного тарифа на отправку турникетного оборудования осуществляется Поставщиком после сдачи оформленного турникетного оборудования Грузополучателем представителям Грузоперевозчика.</w:t>
              </w:r>
            </w:ins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kern w:val="0"/>
                <w:sz w:val="22"/>
                <w:szCs w:val="22"/>
                <w:ins w:id="414" w:author="veryutin_va" w:date="2026-10-22T12:15:57Z"/>
              </w:rPr>
            </w:pPr>
            <w:ins w:id="413" w:author="veryutin_va" w:date="2026-10-22T12:15:57Z">
              <w:r>
                <w:rPr>
                  <w:rFonts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  <w:ins w:id="416" w:author="veryutin_va" w:date="2026-10-22T12:15:57Z"/>
              </w:rPr>
            </w:pPr>
            <w:ins w:id="415" w:author="veryutin_va" w:date="2026-10-22T12:15:57Z">
              <w:r>
                <w:rPr>
                  <w:rFonts w:eastAsia="Times New Roman" w:cs="Times New Roman" w:ascii="Liberation Serif" w:hAnsi="Liberation Serif"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Согласие с</w:t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ins w:id="417" w:author="veryutin_va" w:date="2026-10-22T12:15:57Z">
              <w:r>
                <w:rPr>
                  <w:rFonts w:eastAsia="Times New Roman" w:cs="Times New Roman" w:ascii="Liberation Serif" w:hAnsi="Liberation Serif"/>
                  <w:i/>
                  <w:iCs/>
                  <w:kern w:val="0"/>
                  <w:sz w:val="22"/>
                  <w:szCs w:val="22"/>
                  <w:lang w:val="ru-RU" w:eastAsia="ru-RU" w:bidi="ar-SA"/>
                </w:rPr>
                <w:t>требованием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Sylfaen"/>
                <w:kern w:val="0"/>
                <w:sz w:val="22"/>
                <w:szCs w:val="22"/>
                <w:ins w:id="419" w:author="veryutin_va" w:date="2026-10-22T12:15:57Z"/>
              </w:rPr>
            </w:pPr>
            <w:ins w:id="418" w:author="veryutin_va" w:date="2026-10-22T12:15:57Z">
              <w:r>
                <w:rPr>
                  <w:rFonts w:eastAsia="Sylfaen" w:ascii="Liberation Serif" w:hAnsi="Liberation Serif"/>
                  <w:kern w:val="0"/>
                  <w:sz w:val="22"/>
                  <w:szCs w:val="22"/>
                </w:rPr>
              </w:r>
            </w:ins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ins w:id="420" w:author="veryutin_va" w:date="2026-10-22T12:15:57Z">
              <w:r>
                <w:rPr>
                  <w:rFonts w:eastAsia="Times New Roman" w:cs="Times New Roman" w:ascii="Liberation Serif" w:hAnsi="Liberation Serif"/>
                  <w:b/>
                  <w:kern w:val="0"/>
                  <w:sz w:val="22"/>
                  <w:szCs w:val="22"/>
                  <w:lang w:val="ru-RU" w:eastAsia="ru-RU" w:bidi="ar-SA"/>
                </w:rPr>
                <w:t>-//-</w:t>
              </w:r>
            </w:ins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Standard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Heading3"/>
        <w:numPr>
          <w:ilvl w:val="0"/>
          <w:numId w:val="0"/>
        </w:numPr>
        <w:ind w:left="5038" w:hanging="0"/>
        <w:rPr/>
      </w:pPr>
      <w:ins w:id="421" w:author="veryutin_va" w:date="2026-01-26T16:14:52Z">
        <w:r>
          <w:rPr/>
          <w:t xml:space="preserve">3. </w:t>
        </w:r>
      </w:ins>
      <w:bookmarkStart w:id="30" w:name="_Toc75446583"/>
      <w:bookmarkStart w:id="31" w:name="_Toc53393312"/>
      <w:r>
        <w:rPr/>
        <w:t>Требования к документации по ценообразованию</w:t>
      </w:r>
      <w:bookmarkEnd w:id="31"/>
      <w:r>
        <w:rPr/>
        <w:t xml:space="preserve"> на этапе закупки</w:t>
      </w:r>
      <w:bookmarkEnd w:id="30"/>
    </w:p>
    <w:p>
      <w:pPr>
        <w:pStyle w:val="Standard"/>
        <w:tabs>
          <w:tab w:val="clear" w:pos="708"/>
          <w:tab w:val="left" w:pos="1134" w:leader="none"/>
        </w:tabs>
        <w:ind w:right="-30" w:firstLine="567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andard"/>
        <w:ind w:firstLine="567"/>
        <w:jc w:val="both"/>
        <w:rPr/>
      </w:pPr>
      <w:r>
        <w:rPr>
          <w:bCs/>
          <w:iCs/>
          <w:sz w:val="22"/>
          <w:szCs w:val="22"/>
        </w:rPr>
        <w:t>3.2.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Standard"/>
        <w:jc w:val="both"/>
        <w:rPr>
          <w:b/>
          <w:i/>
          <w:i/>
          <w:sz w:val="22"/>
          <w:szCs w:val="22"/>
          <w:ins w:id="423" w:author="veryutin_va" w:date="2026-01-26T16:14:54Z"/>
        </w:rPr>
      </w:pPr>
      <w:ins w:id="422" w:author="veryutin_va" w:date="2026-01-26T16:14:54Z">
        <w:r>
          <w:rPr>
            <w:b/>
            <w:i/>
            <w:sz w:val="22"/>
            <w:szCs w:val="22"/>
          </w:rPr>
        </w:r>
      </w:ins>
    </w:p>
    <w:p>
      <w:pPr>
        <w:pStyle w:val="Style44"/>
        <w:tabs>
          <w:tab w:val="clear" w:pos="708"/>
        </w:tabs>
        <w:spacing w:before="0" w:after="60"/>
        <w:ind w:left="426" w:right="0" w:hanging="0"/>
        <w:jc w:val="center"/>
        <w:rPr>
          <w:ins w:id="425" w:author="veryutin_va" w:date="2026-01-26T16:14:54Z"/>
        </w:rPr>
      </w:pPr>
      <w:ins w:id="424" w:author="veryutin_va" w:date="2026-01-26T16:14:54Z">
        <w:r>
          <w:rPr>
            <w:rStyle w:val="Style14"/>
            <w:b/>
            <w:i w:val="false"/>
            <w:iCs w:val="false"/>
            <w:shd w:fill="auto" w:val="clear"/>
          </w:rPr>
          <w:t>4. В составе заявки необходимо предоставить:</w:t>
        </w:r>
      </w:ins>
    </w:p>
    <w:p>
      <w:pPr>
        <w:pStyle w:val="Style44"/>
        <w:spacing w:before="0" w:after="60"/>
        <w:jc w:val="both"/>
        <w:rPr>
          <w:ins w:id="427" w:author="veryutin_va" w:date="2026-01-26T16:14:54Z"/>
        </w:rPr>
      </w:pPr>
      <w:ins w:id="426" w:author="veryutin_va" w:date="2026-01-26T16:14:54Z">
        <w:r>
          <w:rPr>
            <w:rStyle w:val="Style14"/>
            <w:rFonts w:eastAsia="Times New Roman" w:cs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  </w:r>
      </w:ins>
    </w:p>
    <w:p>
      <w:pPr>
        <w:pStyle w:val="Style43"/>
        <w:widowControl/>
        <w:tabs>
          <w:tab w:val="clear" w:pos="708"/>
        </w:tabs>
        <w:suppressAutoHyphens w:val="false"/>
        <w:bidi w:val="0"/>
        <w:spacing w:lineRule="auto" w:line="276" w:before="0" w:after="60"/>
        <w:ind w:left="0" w:right="0" w:hanging="0"/>
        <w:contextualSpacing w:val="false"/>
        <w:jc w:val="left"/>
        <w:textAlignment w:val="auto"/>
        <w:rPr>
          <w:ins w:id="433" w:author="veryutin_va" w:date="2026-01-26T16:14:54Z"/>
        </w:rPr>
      </w:pPr>
      <w:ins w:id="428" w:author="kovrizhkina_ey" w:date="2026-02-06T10:21:05Z">
        <w:r>
          <w:rPr>
            <w:rStyle w:val="Style14"/>
            <w:rFonts w:eastAsia="Times New Roman" w:cs="Times New Roman" w:ascii="Times New Roman" w:hAnsi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 xml:space="preserve">1. </w:t>
        </w:r>
      </w:ins>
      <w:ins w:id="429" w:author="veryutin_va" w:date="2026-01-26T16:14:54Z">
        <w:r>
          <w:rPr>
            <w:rStyle w:val="Style14"/>
            <w:rFonts w:eastAsia="Times New Roman" w:cs="Times New Roman" w:ascii="Times New Roman" w:hAnsi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>Техническое предложение, подготовленное в соответствии с настоящими ТТ по форме, представленной в документации о закупке  прил</w:t>
        </w:r>
      </w:ins>
      <w:ins w:id="430" w:author="veryutin_va" w:date="2026-01-26T16:14:54Z">
        <w:del w:id="431" w:author="zayarnaya_gs" w:date="2026-09-28T15:03:22Z">
          <w:r>
            <w:rPr>
              <w:rStyle w:val="Style14"/>
              <w:rFonts w:eastAsia="Times New Roman" w:cs="Times New Roman" w:ascii="Times New Roman" w:hAnsi="Times New Roman"/>
              <w:i w:val="false"/>
              <w:iCs w:val="false"/>
              <w:color w:val="000000"/>
              <w:kern w:val="0"/>
              <w:sz w:val="22"/>
              <w:szCs w:val="22"/>
              <w:shd w:fill="auto" w:val="clear"/>
              <w:lang w:val="ru-RU" w:eastAsia="zh-CN" w:bidi="ar-SA"/>
            </w:rPr>
            <w:delText>о</w:delText>
          </w:r>
        </w:del>
      </w:ins>
      <w:ins w:id="432" w:author="veryutin_va" w:date="2026-01-26T16:14:54Z">
        <w:r>
          <w:rPr>
            <w:rStyle w:val="Style14"/>
            <w:rFonts w:eastAsia="Times New Roman" w:cs="Times New Roman" w:ascii="Times New Roman" w:hAnsi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>жением документов в соответствии с требованиями п. 1.2. таблицы 3 Технических требований;</w:t>
        </w:r>
      </w:ins>
    </w:p>
    <w:p>
      <w:pPr>
        <w:pStyle w:val="Style43"/>
        <w:widowControl/>
        <w:tabs>
          <w:tab w:val="clear" w:pos="708"/>
        </w:tabs>
        <w:suppressAutoHyphens w:val="false"/>
        <w:spacing w:before="0" w:after="60"/>
        <w:ind w:left="-11" w:right="0" w:hanging="0"/>
        <w:contextualSpacing w:val="false"/>
        <w:jc w:val="left"/>
        <w:textAlignment w:val="auto"/>
        <w:rPr/>
      </w:pPr>
      <w:ins w:id="434" w:author="kovrizhkina_ey" w:date="2026-02-06T10:21:10Z">
        <w:r>
          <w:rPr>
            <w:rStyle w:val="Style14"/>
            <w:rFonts w:eastAsia="Times New Roman" w:cs="Times New Roman" w:ascii="Times New Roman" w:hAnsi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 xml:space="preserve">2. </w:t>
        </w:r>
      </w:ins>
      <w:ins w:id="435" w:author="veryutin_va" w:date="2026-01-26T16:14:54Z">
        <w:r>
          <w:rPr>
            <w:rStyle w:val="Style14"/>
            <w:rFonts w:eastAsia="Times New Roman" w:cs="Times New Roman" w:ascii="Times New Roman" w:hAnsi="Times New Roman"/>
            <w:i w:val="false"/>
            <w:iCs w:val="false"/>
            <w:color w:val="000000"/>
            <w:kern w:val="0"/>
            <w:sz w:val="22"/>
            <w:szCs w:val="22"/>
            <w:shd w:fill="auto" w:val="clear"/>
            <w:lang w:val="ru-RU" w:eastAsia="zh-CN" w:bidi="ar-SA"/>
          </w:rPr>
          <w:t>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  </w:r>
      </w:ins>
    </w:p>
    <w:p>
      <w:pPr>
        <w:pStyle w:val="Standard"/>
        <w:jc w:val="both"/>
        <w:rPr>
          <w:b/>
          <w:i w:val="false"/>
          <w:i w:val="false"/>
          <w:iCs w:val="false"/>
          <w:sz w:val="22"/>
          <w:szCs w:val="22"/>
        </w:rPr>
      </w:pPr>
      <w:r>
        <w:rPr>
          <w:b/>
          <w:i w:val="false"/>
          <w:iCs w:val="false"/>
          <w:sz w:val="22"/>
          <w:szCs w:val="22"/>
        </w:rPr>
      </w:r>
    </w:p>
    <w:p>
      <w:pPr>
        <w:pStyle w:val="Standard"/>
        <w:jc w:val="both"/>
        <w:rPr>
          <w:b/>
          <w:i/>
          <w:i/>
          <w:sz w:val="22"/>
          <w:szCs w:val="22"/>
        </w:rPr>
      </w:pPr>
      <w:del w:id="436" w:author="strukova_ls" w:date="2026-01-28T13:58:27Z">
        <w:r>
          <w:rPr/>
          <w:commentReference w:id="5"/>
        </w:r>
      </w:del>
      <w:ins w:id="437" w:author="veryutin_va" w:date="2026-10-22T12:13:24Z">
        <w:r>
          <w:rPr>
            <w:rStyle w:val="Style14"/>
            <w:b/>
            <w:bCs/>
            <w:i/>
            <w:iCs/>
            <w:sz w:val="22"/>
            <w:szCs w:val="22"/>
          </w:rPr>
          <w:t>Приложение № 1 – Чертеж на стойку железобетонную</w:t>
        </w:r>
      </w:ins>
    </w:p>
    <w:p>
      <w:pPr>
        <w:pStyle w:val="Standard"/>
        <w:rPr>
          <w:b/>
          <w:i/>
          <w:i/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footnotePr>
        <w:numFmt w:val="decimal"/>
      </w:footnotePr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100" w:charSpace="16384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veryutin_va" w:date="2026-01-26T16:09:04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ОКПД2 какое где?</w:t>
      </w:r>
    </w:p>
  </w:comment>
  <w:comment w:id="1" w:author="veryutin_va" w:date="2026-01-26T16:10:37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3 знака после запятой</w:t>
      </w:r>
    </w:p>
  </w:comment>
  <w:comment w:id="2" w:author="veryutin_va" w:date="2026-01-26T16:09:49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убрать, учётная политика АО ДРСК только тонны</w:t>
      </w:r>
    </w:p>
  </w:comment>
  <w:comment w:id="3" w:author="veryutin_va" w:date="2026-01-26T16:13:21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удалить</w:t>
      </w:r>
    </w:p>
  </w:comment>
  <w:comment w:id="4" w:author="veryutin_va" w:date="2026-01-26T16:14:21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скорректировал</w:t>
      </w:r>
    </w:p>
  </w:comment>
  <w:comment w:id="5" w:author="veryutin_va" w:date="2026-01-26T16:15:21Z" w:initials="v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добавил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swiss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"/>
        <w:widowControl w:val="false"/>
        <w:jc w:val="both"/>
        <w:rPr/>
      </w:pPr>
      <w:r>
        <w:rPr>
          <w:rStyle w:val="Style12"/>
        </w:rPr>
        <w:footnoteRef/>
      </w:r>
      <w:r>
        <w:rPr>
          <w:rStyle w:val="FootnoteCharacters"/>
          <w:color w:val="FF0000"/>
        </w:rPr>
        <w:t>*</w:t>
      </w:r>
      <w:r>
        <w:rPr>
          <w:color w:val="FF0000"/>
        </w:rPr>
        <w:t xml:space="preserve"> </w:t>
      </w:r>
      <w:r>
        <w:rPr>
          <w:i/>
          <w:iCs/>
          <w:color w:val="FF0000"/>
          <w:sz w:val="22"/>
          <w:szCs w:val="22"/>
        </w:rPr>
        <w:t>Способ подтверждения участником соответствия требованиям указан в таблице в отношении каждой позиции закупаемой продукции [</w:t>
      </w:r>
      <w:r>
        <w:rPr>
          <w:rStyle w:val="Style7"/>
          <w:rFonts w:eastAsia="Calibri"/>
          <w:b w:val="false"/>
          <w:iCs/>
          <w:color w:val="FF0000"/>
          <w:sz w:val="22"/>
          <w:szCs w:val="22"/>
          <w:shd w:fill="auto" w:val="clear"/>
        </w:rPr>
        <w:t>В разделе «Предложения участника» в отношении каждого требования нужно указать соответствующий способ подтверждения: согласие, указание технических характеристик, предоставление подтверждающего документа или иной способ подтверждения]</w:t>
      </w:r>
      <w:r>
        <w:rPr>
          <w:iCs/>
          <w:color w:val="FF0000"/>
        </w:rPr>
        <w:t>.</w:t>
      </w:r>
    </w:p>
  </w:footnote>
  <w:footnote w:id="3">
    <w:p>
      <w:pPr>
        <w:pStyle w:val="Footnote"/>
        <w:widowControl w:val="false"/>
        <w:jc w:val="both"/>
        <w:rPr/>
      </w:pPr>
      <w:r>
        <w:rPr>
          <w:rStyle w:val="Style12"/>
        </w:rPr>
        <w:footnoteRef/>
      </w:r>
      <w:r>
        <w:rPr>
          <w:rStyle w:val="FootnoteCharacters"/>
          <w:color w:val="FF0000"/>
        </w:rPr>
        <w:t>*</w:t>
      </w:r>
      <w:r>
        <w:rPr>
          <w:color w:val="FF0000"/>
        </w:rPr>
        <w:t xml:space="preserve"> </w:t>
      </w:r>
      <w:r>
        <w:rPr>
          <w:i/>
          <w:iCs/>
          <w:color w:val="FF0000"/>
          <w:sz w:val="22"/>
          <w:szCs w:val="22"/>
        </w:rPr>
        <w:t>Допускается предложение продукции, изготовленной в соответствии с ТУ, при этом ТУ должно быть разработано на основе ГОСТ, продукция, изготавливаемая в соответствии с ТУ должна соответствовать требованиям, предъявляемым ГОСТ</w:t>
      </w:r>
      <w:r>
        <w:rPr>
          <w:iCs/>
          <w:color w:val="FF0000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0"/>
      <w:numFmt w:val="bullet"/>
      <w:lvlText w:val=""/>
      <w:lvlJc w:val="left"/>
      <w:pPr>
        <w:tabs>
          <w:tab w:val="num" w:pos="0"/>
        </w:tabs>
        <w:ind w:left="2268" w:hanging="567"/>
      </w:pPr>
      <w:rPr>
        <w:rFonts w:ascii="Symbol" w:hAnsi="Symbol" w:cs="Symbol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szCs w:val="2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0"/>
        <w:i w:val="false"/>
        <w:b/>
        <w:szCs w:val="20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5"/>
    <w:lvlOverride w:ilvl="0">
      <w:startOverride w:val="1"/>
    </w:lvlOverride>
  </w:num>
  <w:num w:numId="39">
    <w:abstractNumId w:val="5"/>
  </w:num>
  <w:num w:numId="40">
    <w:abstractNumId w:val="5"/>
  </w:num>
  <w:num w:numId="41">
    <w:abstractNumId w:val="5"/>
  </w:num>
  <w:num w:numId="42">
    <w:abstractNumId w:val="5"/>
  </w:num>
  <w:num w:numId="43">
    <w:abstractNumId w:val="5"/>
  </w:num>
  <w:num w:numId="44">
    <w:abstractNumId w:val="11"/>
    <w:lvlOverride w:ilvl="0">
      <w:startOverride w:val="1"/>
    </w:lvlOverride>
  </w:num>
  <w:num w:numId="45">
    <w:abstractNumId w:val="11"/>
  </w:num>
  <w:num w:numId="46">
    <w:abstractNumId w:val="11"/>
  </w:num>
  <w:num w:numId="47">
    <w:abstractNumId w:val="11"/>
  </w:num>
  <w:num w:numId="48">
    <w:abstractNumId w:val="11"/>
  </w:num>
  <w:num w:numId="49">
    <w:abstractNumId w:val="11"/>
  </w:num>
  <w:num w:numId="50">
    <w:abstractNumId w:val="11"/>
  </w:num>
  <w:num w:numId="51">
    <w:abstractNumId w:val="11"/>
  </w:num>
  <w:num w:numId="52">
    <w:abstractNumId w:val="11"/>
  </w:num>
  <w:num w:numId="53">
    <w:abstractNumId w:val="11"/>
  </w:num>
  <w:num w:numId="54">
    <w:abstractNumId w:val="11"/>
  </w:num>
  <w:num w:numId="55">
    <w:abstractNumId w:val="5"/>
  </w:num>
  <w:num w:numId="56">
    <w:abstractNumId w:val="23"/>
    <w:lvlOverride w:ilvl="0">
      <w:startOverride w:val="1"/>
    </w:lvlOverride>
  </w:num>
  <w:num w:numId="57">
    <w:abstractNumId w:val="5"/>
  </w:num>
  <w:num w:numId="58">
    <w:abstractNumId w:val="25"/>
    <w:lvlOverride w:ilvl="0">
      <w:startOverride w:val="1"/>
    </w:lvlOverride>
  </w:num>
  <w:num w:numId="59">
    <w:abstractNumId w:val="25"/>
  </w:num>
  <w:num w:numId="60">
    <w:abstractNumId w:val="25"/>
  </w:num>
  <w:num w:numId="61">
    <w:abstractNumId w:val="25"/>
  </w:num>
  <w:num w:numId="62">
    <w:abstractNumId w:val="25"/>
  </w:num>
  <w:num w:numId="63">
    <w:abstractNumId w:val="25"/>
  </w:num>
  <w:num w:numId="64">
    <w:abstractNumId w:val="25"/>
  </w:num>
  <w:num w:numId="65">
    <w:abstractNumId w:val="25"/>
  </w:num>
  <w:num w:numId="66">
    <w:abstractNumId w:val="25"/>
  </w:num>
  <w:num w:numId="67">
    <w:abstractNumId w:val="25"/>
  </w:num>
  <w:num w:numId="68">
    <w:abstractNumId w:val="25"/>
  </w:num>
  <w:num w:numId="69">
    <w:abstractNumId w:val="25"/>
  </w:num>
</w:numbering>
</file>

<file path=word/settings.xml><?xml version="1.0" encoding="utf-8"?>
<w:settings xmlns:w="http://schemas.openxmlformats.org/wordprocessingml/2006/main">
  <w:zoom w:percent="120"/>
  <w:revisionView w:insDel="0" w:formatting="0"/>
  <w:trackRevisions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Heading3"/>
    <w:next w:val="Standard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Standard"/>
    <w:qFormat/>
    <w:pPr>
      <w:outlineLvl w:val="1"/>
    </w:pPr>
    <w:rPr/>
  </w:style>
  <w:style w:type="paragraph" w:styleId="Heading3">
    <w:name w:val="Heading 3"/>
    <w:basedOn w:val="Standard"/>
    <w:next w:val="Standard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5038" w:hanging="3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outlineLvl w:val="3"/>
    </w:pPr>
    <w:rPr>
      <w:bCs/>
    </w:rPr>
  </w:style>
  <w:style w:type="paragraph" w:styleId="Heading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Standard"/>
    <w:next w:val="Standard"/>
    <w:qFormat/>
    <w:pPr>
      <w:keepNext w:val="true"/>
      <w:keepLines/>
      <w:spacing w:before="200" w:after="12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Standard"/>
    <w:next w:val="Standard"/>
    <w:qFormat/>
    <w:pPr>
      <w:keepNext w:val="true"/>
      <w:keepLines/>
      <w:spacing w:before="200" w:after="12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Standard"/>
    <w:next w:val="Standard"/>
    <w:qFormat/>
    <w:pPr>
      <w:keepNext w:val="true"/>
      <w:keepLines/>
      <w:spacing w:before="200" w:after="12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" w:customStyle="1">
    <w:name w:val="Название Знак"/>
    <w:qFormat/>
    <w:rPr>
      <w:sz w:val="28"/>
    </w:rPr>
  </w:style>
  <w:style w:type="character" w:styleId="Style1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2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 w:customStyle="1">
    <w:name w:val="Электронная подпись Знак"/>
    <w:qFormat/>
    <w:rPr>
      <w:rFonts w:eastAsia="Calibri"/>
      <w:sz w:val="24"/>
      <w:szCs w:val="24"/>
    </w:rPr>
  </w:style>
  <w:style w:type="character" w:styleId="12" w:customStyle="1">
    <w:name w:val="Подпункт Знак1"/>
    <w:qFormat/>
    <w:rPr>
      <w:sz w:val="28"/>
    </w:rPr>
  </w:style>
  <w:style w:type="character" w:styleId="Style4" w:customStyle="1">
    <w:name w:val="Текст сноски Знак"/>
    <w:qFormat/>
    <w:rPr/>
  </w:style>
  <w:style w:type="character" w:styleId="Style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6" w:customStyle="1">
    <w:name w:val="Абзац списка Знак"/>
    <w:qFormat/>
    <w:rPr>
      <w:rFonts w:eastAsia="Calibri"/>
      <w:sz w:val="24"/>
      <w:szCs w:val="24"/>
    </w:rPr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Style8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qFormat/>
    <w:rPr>
      <w:sz w:val="24"/>
      <w:szCs w:val="24"/>
    </w:rPr>
  </w:style>
  <w:style w:type="character" w:styleId="Style10" w:customStyle="1">
    <w:name w:val="Текст примечания Знак"/>
    <w:qFormat/>
    <w:rPr/>
  </w:style>
  <w:style w:type="character" w:styleId="Style11" w:customStyle="1">
    <w:name w:val="Текст концевой сноски Знак"/>
    <w:basedOn w:val="DefaultParagraphFont"/>
    <w:qFormat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4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5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FootnoteSymbol" w:customStyle="1">
    <w:name w:val="Footnote Symbol"/>
    <w:qFormat/>
    <w:rPr/>
  </w:style>
  <w:style w:type="character" w:styleId="Style12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Linenumber1">
    <w:name w:val="line number1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ineNumber">
    <w:name w:val="Line Number"/>
    <w:rPr/>
  </w:style>
  <w:style w:type="character" w:styleId="EndnoteReference">
    <w:name w:val="Endnote Reference"/>
    <w:rPr>
      <w:vertAlign w:val="superscript"/>
    </w:rPr>
  </w:style>
  <w:style w:type="character" w:styleId="Style14">
    <w:name w:val="Основной шрифт абзаца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b/>
      <w:bCs/>
      <w:shd w:fill="C0C0C0" w:val="clear"/>
    </w:rPr>
  </w:style>
  <w:style w:type="character" w:styleId="WW8Num4z0">
    <w:name w:val="WW8Num4z0"/>
    <w:qFormat/>
    <w:rPr>
      <w:b/>
      <w:bCs/>
    </w:rPr>
  </w:style>
  <w:style w:type="character" w:styleId="WW8Num4z1">
    <w:name w:val="WW8Num4z1"/>
    <w:qFormat/>
    <w:rPr>
      <w:bCs/>
      <w:i w:val="false"/>
      <w:sz w:val="24"/>
      <w:shd w:fill="C0C0C0" w:val="clear"/>
    </w:rPr>
  </w:style>
  <w:style w:type="character" w:styleId="WW8Num4z2">
    <w:name w:val="WW8Num4z2"/>
    <w:qFormat/>
    <w:rPr>
      <w:bCs/>
      <w:sz w:val="24"/>
      <w:shd w:fill="C0C0C0" w:val="clear"/>
      <w:lang w:val="en-US"/>
    </w:rPr>
  </w:style>
  <w:style w:type="character" w:styleId="WW8Num5z0">
    <w:name w:val="WW8Num5z0"/>
    <w:qFormat/>
    <w:rPr>
      <w:b/>
    </w:rPr>
  </w:style>
  <w:style w:type="character" w:styleId="WW8Num5z1">
    <w:name w:val="WW8Num5z1"/>
    <w:qFormat/>
    <w:rPr>
      <w:b w:val="false"/>
      <w:bCs/>
      <w:i w:val="false"/>
    </w:rPr>
  </w:style>
  <w:style w:type="character" w:styleId="WW8Num5z2">
    <w:name w:val="WW8Num5z2"/>
    <w:qFormat/>
    <w:rPr/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sz w:val="24"/>
      <w:szCs w:val="24"/>
      <w:shd w:fill="C0C0C0" w:val="clear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sz w:val="24"/>
      <w:szCs w:val="24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sz w:val="24"/>
      <w:szCs w:val="24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Times New Roman" w:hAnsi="Times New Roman" w:cs="Times New Roman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b/>
    </w:rPr>
  </w:style>
  <w:style w:type="character" w:styleId="WW8Num20z1">
    <w:name w:val="WW8Num20z1"/>
    <w:qFormat/>
    <w:rPr>
      <w:rFonts w:ascii="Symbol" w:hAnsi="Symbol" w:cs="Symbol"/>
      <w:b w:val="false"/>
      <w:u w:val="none"/>
    </w:rPr>
  </w:style>
  <w:style w:type="character" w:styleId="WW8Num20z2">
    <w:name w:val="WW8Num20z2"/>
    <w:qFormat/>
    <w:rPr>
      <w:b w:val="false"/>
      <w:sz w:val="24"/>
      <w:szCs w:val="24"/>
    </w:rPr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sz w:val="24"/>
      <w:szCs w:val="24"/>
    </w:rPr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b/>
    </w:rPr>
  </w:style>
  <w:style w:type="character" w:styleId="WW8Num24z1">
    <w:name w:val="WW8Num24z1"/>
    <w:qFormat/>
    <w:rPr>
      <w:b w:val="false"/>
      <w:u w:val="none"/>
    </w:rPr>
  </w:style>
  <w:style w:type="character" w:styleId="WW8Num24z2">
    <w:name w:val="WW8Num24z2"/>
    <w:qFormat/>
    <w:rPr>
      <w:b w:val="false"/>
      <w:sz w:val="24"/>
      <w:szCs w:val="24"/>
    </w:rPr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8z0">
    <w:name w:val="WW8Num28z0"/>
    <w:qFormat/>
    <w:rPr>
      <w:rFonts w:ascii="Symbol" w:hAnsi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9z0">
    <w:name w:val="WW8Num29z0"/>
    <w:qFormat/>
    <w:rPr/>
  </w:style>
  <w:style w:type="character" w:styleId="Style15">
    <w:name w:val="Знак примечания"/>
    <w:qFormat/>
    <w:rPr>
      <w:sz w:val="16"/>
      <w:szCs w:val="16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</w:rPr>
  </w:style>
  <w:style w:type="character" w:styleId="FootnoteReference11">
    <w:name w:val="Footnote Reference11"/>
    <w:qFormat/>
    <w:rPr>
      <w:vertAlign w:val="superscript"/>
    </w:rPr>
  </w:style>
  <w:style w:type="character" w:styleId="WW-">
    <w:name w:val="WW-Символы концевой сноски"/>
    <w:qFormat/>
    <w:rPr/>
  </w:style>
  <w:style w:type="character" w:styleId="EndnoteReference11">
    <w:name w:val="Endnote Reference11"/>
    <w:qFormat/>
    <w:rPr>
      <w:vertAlign w:val="superscript"/>
    </w:rPr>
  </w:style>
  <w:style w:type="character" w:styleId="FootnoteReference2">
    <w:name w:val="Footnote Reference2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FootnoteReference3">
    <w:name w:val="Footnote Reference3"/>
    <w:qFormat/>
    <w:rPr>
      <w:vertAlign w:val="superscript"/>
    </w:rPr>
  </w:style>
  <w:style w:type="character" w:styleId="EndnoteReference3">
    <w:name w:val="Endnote Reference3"/>
    <w:qFormat/>
    <w:rPr>
      <w:vertAlign w:val="superscript"/>
    </w:rPr>
  </w:style>
  <w:style w:type="character" w:styleId="FootnoteReference1">
    <w:name w:val="Footnote Reference1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Style17">
    <w:name w:val="Символы концевой сноски"/>
    <w:qFormat/>
    <w:rPr/>
  </w:style>
  <w:style w:type="character" w:styleId="Doctitleimportant">
    <w:name w:val="doc__title_importa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8">
    <w:name w:val="Нижний колонтитул Знак"/>
    <w:qFormat/>
    <w:rPr/>
  </w:style>
  <w:style w:type="character" w:styleId="Style19">
    <w:name w:val="Основной текст с отступом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20">
    <w:name w:val="Тема примечания Знак"/>
    <w:qFormat/>
    <w:rPr>
      <w:b/>
      <w:bCs/>
    </w:rPr>
  </w:style>
  <w:style w:type="character" w:styleId="33">
    <w:name w:val="Основной текст 3 Знак"/>
    <w:qFormat/>
    <w:rPr>
      <w:sz w:val="16"/>
      <w:szCs w:val="16"/>
    </w:rPr>
  </w:style>
  <w:style w:type="character" w:styleId="Pagenumber1">
    <w:name w:val="pag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21">
    <w:name w:val="Заголовок Знак"/>
    <w:qFormat/>
    <w:rPr>
      <w:b/>
      <w:bCs/>
      <w:sz w:val="24"/>
      <w:szCs w:val="24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16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7" w:customStyle="1">
    <w:name w:val="Указатель1"/>
    <w:basedOn w:val="Standard"/>
    <w:qFormat/>
    <w:pPr>
      <w:suppressLineNumbers/>
    </w:pPr>
    <w:rPr>
      <w:rFonts w:cs="Lohit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11" w:customStyle="1">
    <w:name w:val="caption11"/>
    <w:basedOn w:val="Standard"/>
    <w:next w:val="Standard"/>
    <w:qFormat/>
    <w:pPr/>
    <w:rPr>
      <w:rFonts w:eastAsia="Calibri"/>
      <w:b/>
      <w:bCs/>
      <w:color w:val="4F81BD"/>
      <w:sz w:val="18"/>
      <w:szCs w:val="18"/>
    </w:rPr>
  </w:style>
  <w:style w:type="paragraph" w:styleId="Style24" w:customStyle="1">
    <w:name w:val="Название раздела инструкции"/>
    <w:basedOn w:val="Standard"/>
    <w:autoRedefine/>
    <w:qFormat/>
    <w:pPr>
      <w:jc w:val="center"/>
    </w:pPr>
    <w:rPr>
      <w:b/>
    </w:rPr>
  </w:style>
  <w:style w:type="paragraph" w:styleId="Style25" w:customStyle="1">
    <w:name w:val="Раздел положения"/>
    <w:basedOn w:val="Standard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6" w:customStyle="1">
    <w:name w:val="Подраздел раздела положения"/>
    <w:basedOn w:val="Standard"/>
    <w:autoRedefine/>
    <w:qFormat/>
    <w:pPr>
      <w:numPr>
        <w:ilvl w:val="0"/>
        <w:numId w:val="1"/>
      </w:numPr>
      <w:spacing w:before="80" w:after="80"/>
      <w:jc w:val="both"/>
    </w:pPr>
    <w:rPr/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18" w:customStyle="1">
    <w:name w:val="Шапка 1"/>
    <w:basedOn w:val="Standard"/>
    <w:qFormat/>
    <w:pPr>
      <w:pBdr>
        <w:bottom w:val="double" w:sz="12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Standard"/>
    <w:qFormat/>
    <w:pPr>
      <w:pBdr>
        <w:bottom w:val="double" w:sz="12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Standard"/>
    <w:qFormat/>
    <w:pPr>
      <w:pBdr>
        <w:bottom w:val="double" w:sz="12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9" w:customStyle="1">
    <w:name w:val="Название1"/>
    <w:basedOn w:val="Standard"/>
    <w:qFormat/>
    <w:pPr>
      <w:jc w:val="center"/>
    </w:pPr>
    <w:rPr>
      <w:szCs w:val="20"/>
    </w:rPr>
  </w:style>
  <w:style w:type="paragraph" w:styleId="Style27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extbodyindent" w:customStyle="1">
    <w:name w:val="Text body indent"/>
    <w:basedOn w:val="Standard"/>
    <w:qFormat/>
    <w:pPr>
      <w:ind w:left="360" w:hanging="0"/>
    </w:pPr>
    <w:rPr>
      <w:sz w:val="24"/>
      <w:szCs w:val="24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Standard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Standard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Standard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BlockText">
    <w:name w:val="Block Text"/>
    <w:basedOn w:val="Standard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8" w:customStyle="1">
    <w:name w:val="Подпункт"/>
    <w:basedOn w:val="Standard"/>
    <w:qFormat/>
    <w:pPr>
      <w:tabs>
        <w:tab w:val="clear" w:pos="708"/>
        <w:tab w:val="left" w:pos="2268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Standard"/>
    <w:qFormat/>
    <w:pPr>
      <w:keepNext w:val="true"/>
      <w:tabs>
        <w:tab w:val="clear" w:pos="708"/>
        <w:tab w:val="left" w:pos="2268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Contents1" w:customStyle="1">
    <w:name w:val="Contents 1"/>
    <w:basedOn w:val="Standard"/>
    <w:next w:val="Standard"/>
    <w:autoRedefine/>
    <w:qFormat/>
    <w:pPr>
      <w:tabs>
        <w:tab w:val="clear" w:pos="708"/>
        <w:tab w:val="left" w:pos="284" w:leader="none"/>
        <w:tab w:val="right" w:pos="9923" w:leader="dot"/>
      </w:tabs>
      <w:spacing w:before="120" w:after="0"/>
      <w:ind w:right="281" w:hanging="0"/>
    </w:pPr>
    <w:rPr>
      <w:rFonts w:cs="Calibri Light (Заголовки)"/>
      <w:b/>
      <w:bCs/>
      <w:sz w:val="20"/>
      <w:szCs w:val="20"/>
    </w:rPr>
  </w:style>
  <w:style w:type="paragraph" w:styleId="Contents3" w:customStyle="1">
    <w:name w:val="Contents 3"/>
    <w:basedOn w:val="Standard"/>
    <w:next w:val="Standard"/>
    <w:autoRedefine/>
    <w:qFormat/>
    <w:pPr>
      <w:tabs>
        <w:tab w:val="clear" w:pos="708"/>
        <w:tab w:val="left" w:pos="284" w:leader="none"/>
        <w:tab w:val="left" w:pos="567" w:leader="none"/>
        <w:tab w:val="right" w:pos="9923" w:leader="dot"/>
      </w:tabs>
    </w:pPr>
    <w:rPr>
      <w:rFonts w:cs="Calibri"/>
      <w:sz w:val="20"/>
      <w:szCs w:val="20"/>
    </w:rPr>
  </w:style>
  <w:style w:type="paragraph" w:styleId="Style29" w:customStyle="1">
    <w:name w:val="Раздел регламента"/>
    <w:basedOn w:val="Standard"/>
    <w:qFormat/>
    <w:pPr/>
    <w:rPr/>
  </w:style>
  <w:style w:type="paragraph" w:styleId="Style30" w:customStyle="1">
    <w:name w:val="Приложение к регламенту"/>
    <w:basedOn w:val="Standard"/>
    <w:qFormat/>
    <w:pPr>
      <w:jc w:val="right"/>
    </w:pPr>
    <w:rPr/>
  </w:style>
  <w:style w:type="paragraph" w:styleId="Contents2" w:customStyle="1">
    <w:name w:val="Contents 2"/>
    <w:basedOn w:val="Standard"/>
    <w:next w:val="Standard"/>
    <w:autoRedefine/>
    <w:qFormat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Standard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0" w:customStyle="1">
    <w:name w:val="Обычный (веб)1"/>
    <w:basedOn w:val="Standard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Contents9" w:customStyle="1">
    <w:name w:val="Contents 9"/>
    <w:basedOn w:val="Standard"/>
    <w:next w:val="Standard"/>
    <w:autoRedefine/>
    <w:qFormat/>
    <w:pPr>
      <w:ind w:left="1960" w:hanging="0"/>
    </w:pPr>
    <w:rPr>
      <w:rFonts w:ascii="Calibri" w:hAnsi="Calibri" w:eastAsia="Calibri" w:cs="Calibri"/>
      <w:sz w:val="20"/>
      <w:szCs w:val="20"/>
    </w:rPr>
  </w:style>
  <w:style w:type="paragraph" w:styleId="Contents5" w:customStyle="1">
    <w:name w:val="Contents 5"/>
    <w:basedOn w:val="Standard"/>
    <w:next w:val="Standard"/>
    <w:autoRedefine/>
    <w:qFormat/>
    <w:pPr>
      <w:ind w:left="840" w:hanging="0"/>
    </w:pPr>
    <w:rPr>
      <w:rFonts w:ascii="Calibri" w:hAnsi="Calibri" w:eastAsia="Calibri" w:cs="Calibri"/>
      <w:sz w:val="20"/>
      <w:szCs w:val="20"/>
    </w:rPr>
  </w:style>
  <w:style w:type="paragraph" w:styleId="Contents4" w:customStyle="1">
    <w:name w:val="Contents 4"/>
    <w:basedOn w:val="Standard"/>
    <w:next w:val="Standard"/>
    <w:autoRedefine/>
    <w:qFormat/>
    <w:pPr>
      <w:tabs>
        <w:tab w:val="clear" w:pos="708"/>
        <w:tab w:val="left" w:pos="284" w:leader="none"/>
        <w:tab w:val="left" w:pos="426" w:leader="none"/>
        <w:tab w:val="right" w:pos="9923" w:leader="dot"/>
      </w:tabs>
      <w:ind w:right="281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Standard"/>
    <w:qFormat/>
    <w:pPr>
      <w:pageBreakBefore/>
      <w:jc w:val="both"/>
      <w:outlineLvl w:val="0"/>
    </w:pPr>
    <w:rPr>
      <w:b/>
    </w:rPr>
  </w:style>
  <w:style w:type="paragraph" w:styleId="Style31" w:customStyle="1">
    <w:name w:val="Знак Знак Знак Знак Знак Знак Знак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NoSpacing">
    <w:name w:val="No Spacing"/>
    <w:basedOn w:val="Standard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Standard"/>
    <w:next w:val="Standard"/>
    <w:qFormat/>
    <w:pPr>
      <w:ind w:left="1066" w:firstLine="709"/>
    </w:pPr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>
      <w:rFonts w:eastAsia="Calibri"/>
      <w:sz w:val="24"/>
      <w:szCs w:val="24"/>
    </w:rPr>
  </w:style>
  <w:style w:type="paragraph" w:styleId="Quote">
    <w:name w:val="Quote"/>
    <w:basedOn w:val="Standard"/>
    <w:next w:val="Standard"/>
    <w:qFormat/>
    <w:pPr/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IntenseQuote">
    <w:name w:val="Intense Quote"/>
    <w:basedOn w:val="Standard"/>
    <w:next w:val="Standard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16"/>
    <w:qFormat/>
    <w:pPr/>
    <w:rPr/>
  </w:style>
  <w:style w:type="paragraph" w:styleId="ContentsHeading" w:customStyle="1">
    <w:name w:val="Contents Heading"/>
    <w:basedOn w:val="Heading1"/>
    <w:next w:val="Standard"/>
    <w:qFormat/>
    <w:pPr>
      <w:keepLines/>
      <w:spacing w:before="480" w:after="60"/>
    </w:pPr>
    <w:rPr>
      <w:rFonts w:ascii="Cambria" w:hAnsi="Cambria" w:eastAsia="Cambria" w:cs="Cambria"/>
      <w:bCs/>
      <w:color w:val="365F91"/>
    </w:rPr>
  </w:style>
  <w:style w:type="paragraph" w:styleId="E-mailSignature">
    <w:name w:val="E-mail Signature"/>
    <w:basedOn w:val="Standard"/>
    <w:qFormat/>
    <w:pPr/>
    <w:rPr>
      <w:rFonts w:eastAsia="Calibri"/>
      <w:sz w:val="24"/>
      <w:szCs w:val="24"/>
    </w:rPr>
  </w:style>
  <w:style w:type="paragraph" w:styleId="Style32" w:customStyle="1">
    <w:name w:val="Знак"/>
    <w:basedOn w:val="Standard"/>
    <w:qFormat/>
    <w:pPr>
      <w:spacing w:lineRule="exact" w:line="240" w:before="0" w:after="160"/>
    </w:pPr>
    <w:rPr>
      <w:rFonts w:ascii="Verdana" w:hAnsi="Verdana" w:eastAsia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Standard"/>
    <w:qFormat/>
    <w:pPr>
      <w:jc w:val="both"/>
    </w:pPr>
    <w:rPr>
      <w:rFonts w:ascii="Garamond" w:hAnsi="Garamond" w:eastAsia="Garamond" w:cs="Garamond"/>
      <w:sz w:val="24"/>
      <w:szCs w:val="20"/>
    </w:rPr>
  </w:style>
  <w:style w:type="paragraph" w:styleId="311" w:customStyle="1">
    <w:name w:val="Список 31"/>
    <w:basedOn w:val="Standard"/>
    <w:qFormat/>
    <w:pPr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26" w:customStyle="1">
    <w:name w:val="Нумерованный список ур2"/>
    <w:basedOn w:val="Standard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Arial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33" w:customStyle="1">
    <w:name w:val="Пункт"/>
    <w:basedOn w:val="Standard"/>
    <w:qFormat/>
    <w:pPr>
      <w:widowControl w:val="false"/>
      <w:tabs>
        <w:tab w:val="clear" w:pos="708"/>
        <w:tab w:val="left" w:pos="2268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Arial" w:cs="Arial"/>
      <w:b/>
      <w:i/>
      <w:szCs w:val="20"/>
    </w:rPr>
  </w:style>
  <w:style w:type="paragraph" w:styleId="111" w:customStyle="1">
    <w:name w:val="Абзац списка1"/>
    <w:basedOn w:val="Standard"/>
    <w:qFormat/>
    <w:pPr>
      <w:spacing w:lineRule="auto" w:line="276" w:before="0" w:after="200"/>
      <w:ind w:left="720" w:hanging="0"/>
    </w:pPr>
    <w:rPr>
      <w:rFonts w:ascii="Calibri" w:hAnsi="Calibri" w:eastAsia="Calibri" w:cs="Calibri"/>
      <w:sz w:val="22"/>
      <w:szCs w:val="22"/>
      <w:lang w:eastAsia="en-US"/>
    </w:rPr>
  </w:style>
  <w:style w:type="paragraph" w:styleId="Style34" w:customStyle="1">
    <w:name w:val="Таблица"/>
    <w:basedOn w:val="Standard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5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6" w:customStyle="1">
    <w:name w:val="Подподпункт"/>
    <w:basedOn w:val="Style28"/>
    <w:qFormat/>
    <w:pPr>
      <w:tabs>
        <w:tab w:val="clear" w:pos="2268"/>
        <w:tab w:val="left" w:pos="10208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7" w:customStyle="1">
    <w:name w:val="УРОВЕНЬ_(а)"/>
    <w:basedOn w:val="ListParagraph"/>
    <w:qFormat/>
    <w:pPr>
      <w:spacing w:lineRule="exact" w:line="360" w:before="120" w:after="0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38" w:customStyle="1">
    <w:name w:val="УРОВЕНЬ_Подпись"/>
    <w:basedOn w:val="ListParagraph"/>
    <w:qFormat/>
    <w:pPr>
      <w:keepNext w:val="true"/>
      <w:numPr>
        <w:ilvl w:val="0"/>
        <w:numId w:val="3"/>
      </w:numPr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12" w:customStyle="1">
    <w:name w:val="Стиль Заголовок 1 + по ширине"/>
    <w:basedOn w:val="Heading1"/>
    <w:qFormat/>
    <w:pPr>
      <w:keepLines/>
      <w:tabs>
        <w:tab w:val="left" w:pos="0" w:leader="none"/>
        <w:tab w:val="left" w:pos="1134" w:leader="none"/>
      </w:tabs>
      <w:spacing w:before="480" w:after="240"/>
      <w:ind w:left="567" w:hanging="567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" w:customStyle="1">
    <w:name w:val="Endnote"/>
    <w:basedOn w:val="Standard"/>
    <w:qFormat/>
    <w:pPr/>
    <w:rPr>
      <w:sz w:val="20"/>
      <w:szCs w:val="20"/>
    </w:rPr>
  </w:style>
  <w:style w:type="paragraph" w:styleId="28" w:customStyle="1">
    <w:name w:val="Заголовок 2 КВВ"/>
    <w:basedOn w:val="Standard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9" w:customStyle="1">
    <w:name w:val="Таблица текст"/>
    <w:basedOn w:val="Standard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Standard"/>
    <w:qFormat/>
    <w:pPr>
      <w:spacing w:before="280" w:after="280"/>
    </w:pPr>
    <w:rPr>
      <w:sz w:val="24"/>
      <w:szCs w:val="24"/>
    </w:rPr>
  </w:style>
  <w:style w:type="paragraph" w:styleId="113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  <w:lang w:eastAsia="en-US"/>
    </w:rPr>
  </w:style>
  <w:style w:type="paragraph" w:styleId="Contents6" w:customStyle="1">
    <w:name w:val="Contents 6"/>
    <w:basedOn w:val="Standard"/>
    <w:next w:val="Standard"/>
    <w:autoRedefine/>
    <w:qFormat/>
    <w:pPr>
      <w:ind w:left="1120" w:hanging="0"/>
    </w:pPr>
    <w:rPr>
      <w:rFonts w:ascii="Calibri" w:hAnsi="Calibri" w:eastAsia="Calibri" w:cs="Calibri"/>
      <w:sz w:val="20"/>
      <w:szCs w:val="20"/>
    </w:rPr>
  </w:style>
  <w:style w:type="paragraph" w:styleId="Contents7" w:customStyle="1">
    <w:name w:val="Contents 7"/>
    <w:basedOn w:val="Standard"/>
    <w:next w:val="Standard"/>
    <w:autoRedefine/>
    <w:qFormat/>
    <w:pPr>
      <w:ind w:left="1400" w:hanging="0"/>
    </w:pPr>
    <w:rPr>
      <w:rFonts w:ascii="Calibri" w:hAnsi="Calibri" w:eastAsia="Calibri" w:cs="Calibri"/>
      <w:sz w:val="20"/>
      <w:szCs w:val="20"/>
    </w:rPr>
  </w:style>
  <w:style w:type="paragraph" w:styleId="Contents8" w:customStyle="1">
    <w:name w:val="Contents 8"/>
    <w:basedOn w:val="Standard"/>
    <w:next w:val="Standard"/>
    <w:autoRedefine/>
    <w:qFormat/>
    <w:pPr>
      <w:ind w:left="1680" w:hanging="0"/>
    </w:pPr>
    <w:rPr>
      <w:rFonts w:ascii="Calibri" w:hAnsi="Calibri" w:eastAsia="Calibri" w:cs="Calibri"/>
      <w:sz w:val="20"/>
      <w:szCs w:val="20"/>
    </w:rPr>
  </w:style>
  <w:style w:type="paragraph" w:styleId="Style40" w:customStyle="1">
    <w:name w:val="Содержимое врезки"/>
    <w:basedOn w:val="Standard"/>
    <w:qFormat/>
    <w:pPr/>
    <w:rPr/>
  </w:style>
  <w:style w:type="paragraph" w:styleId="Style41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Style42">
    <w:name w:val="Заголовок таблицы"/>
    <w:basedOn w:val="Style41"/>
    <w:qFormat/>
    <w:pPr>
      <w:suppressLineNumbers/>
      <w:jc w:val="center"/>
    </w:pPr>
    <w:rPr>
      <w:b/>
      <w:bCs/>
    </w:rPr>
  </w:style>
  <w:style w:type="paragraph" w:styleId="Style43">
    <w:name w:val="Абзац списка"/>
    <w:basedOn w:val="Normal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44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Caption2">
    <w:name w:val="Caption2"/>
    <w:basedOn w:val="Normal"/>
    <w:qFormat/>
    <w:pPr>
      <w:spacing w:before="120" w:after="120"/>
    </w:pPr>
    <w:rPr>
      <w:rFonts w:cs="Lohit Devanagari"/>
      <w:i/>
      <w:iCs/>
    </w:rPr>
  </w:style>
  <w:style w:type="paragraph" w:styleId="Caption12">
    <w:name w:val="Caption12"/>
    <w:basedOn w:val="Normal"/>
    <w:qFormat/>
    <w:pPr>
      <w:spacing w:before="120" w:after="120"/>
    </w:pPr>
    <w:rPr>
      <w:rFonts w:cs="Lohit Devanagari"/>
      <w:i/>
      <w:iCs/>
    </w:rPr>
  </w:style>
  <w:style w:type="paragraph" w:styleId="Caption111">
    <w:name w:val="Caption111"/>
    <w:basedOn w:val="Normal"/>
    <w:qFormat/>
    <w:pPr>
      <w:spacing w:before="120" w:after="120"/>
    </w:pPr>
    <w:rPr>
      <w:rFonts w:cs="Lohit Devanagari"/>
      <w:i/>
      <w:iCs/>
    </w:rPr>
  </w:style>
  <w:style w:type="paragraph" w:styleId="Caption1111">
    <w:name w:val="Caption1111"/>
    <w:basedOn w:val="Normal"/>
    <w:qFormat/>
    <w:pPr>
      <w:spacing w:before="120" w:after="120"/>
    </w:pPr>
    <w:rPr>
      <w:rFonts w:cs="Lohit Devanagari"/>
      <w:i/>
      <w:iCs/>
    </w:rPr>
  </w:style>
  <w:style w:type="paragraph" w:styleId="Preformat">
    <w:name w:val="Pre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45">
    <w:name w:val="Текст примечания"/>
    <w:basedOn w:val="Normal"/>
    <w:qFormat/>
    <w:pPr/>
    <w:rPr>
      <w:sz w:val="20"/>
      <w:szCs w:val="20"/>
    </w:rPr>
  </w:style>
  <w:style w:type="paragraph" w:styleId="Style46">
    <w:name w:val="Тема примечания"/>
    <w:basedOn w:val="Style45"/>
    <w:next w:val="Style45"/>
    <w:qFormat/>
    <w:pPr/>
    <w:rPr>
      <w:b/>
      <w:bCs/>
      <w:sz w:val="20"/>
      <w:szCs w:val="20"/>
    </w:rPr>
  </w:style>
  <w:style w:type="paragraph" w:styleId="Style47">
    <w:name w:val="Реценз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">
    <w:name w:val="u"/>
    <w:basedOn w:val="Normal"/>
    <w:qFormat/>
    <w:pPr>
      <w:ind w:firstLine="390"/>
      <w:jc w:val="both"/>
    </w:pPr>
    <w:rPr/>
  </w:style>
  <w:style w:type="paragraph" w:styleId="38">
    <w:name w:val="Основной текст 3"/>
    <w:basedOn w:val="Normal"/>
    <w:qFormat/>
    <w:pPr>
      <w:jc w:val="both"/>
    </w:pPr>
    <w:rPr>
      <w:color w:val="0000FF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1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115">
    <w:name w:val="Знак Знак Знак Знак Знак Знак Знак Знак Знак1"/>
    <w:basedOn w:val="Normal"/>
    <w:qFormat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49">
    <w:name w:val="Пункт договора"/>
    <w:basedOn w:val="Normal"/>
    <w:qFormat/>
    <w:pPr>
      <w:jc w:val="both"/>
    </w:pPr>
    <w:rPr>
      <w:rFonts w:ascii="Arial" w:hAnsi="Arial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</w:rPr>
  </w:style>
  <w:style w:type="paragraph" w:styleId="-1">
    <w:name w:val="Контракт-пункт"/>
    <w:basedOn w:val="Normal"/>
    <w:qFormat/>
    <w:pPr>
      <w:widowControl/>
      <w:tabs>
        <w:tab w:val="clear" w:pos="708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ListBullet3">
    <w:name w:val="List Bullet 3"/>
    <w:basedOn w:val="Normal"/>
    <w:qFormat/>
    <w:pPr>
      <w:widowControl/>
      <w:tabs>
        <w:tab w:val="clear" w:pos="708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00000A"/>
      <w:kern w:val="0"/>
      <w:sz w:val="32"/>
      <w:szCs w:val="20"/>
      <w:lang w:val="ru-RU" w:eastAsia="en-US" w:bidi="ar-SA"/>
    </w:rPr>
  </w:style>
  <w:style w:type="paragraph" w:styleId="Style50">
    <w:name w:val="Подпункт договора"/>
    <w:basedOn w:val="Normal"/>
    <w:qFormat/>
    <w:pPr>
      <w:widowControl/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Style51">
    <w:name w:val="Таблицы (моноширинный)"/>
    <w:basedOn w:val="Normal"/>
    <w:next w:val="Normal"/>
    <w:qFormat/>
    <w:pPr>
      <w:jc w:val="both"/>
    </w:pPr>
    <w:rPr>
      <w:rFonts w:ascii="Courier New" w:hAnsi="Courier New" w:cs="Courier New"/>
    </w:rPr>
  </w:style>
  <w:style w:type="numbering" w:styleId="NoList" w:default="1">
    <w:name w:val="No List"/>
    <w:uiPriority w:val="99"/>
    <w:semiHidden/>
    <w:unhideWhenUsed/>
    <w:qFormat/>
  </w:style>
  <w:style w:type="numbering" w:styleId="116" w:customStyle="1">
    <w:name w:val="Стиль1"/>
    <w:qFormat/>
  </w:style>
  <w:style w:type="numbering" w:styleId="29" w:customStyle="1">
    <w:name w:val="Стиль2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fsa.gov.ru/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notes" Target="footnotes.xml"/><Relationship Id="rId9" Type="http://schemas.openxmlformats.org/officeDocument/2006/relationships/comments" Target="comment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Application>AlterOffice/3.3.0.4$Linux_X86_64 LibreOffice_project/fa736b558560ebea8f92088bfd7720f4b3918f3f</Application>
  <AppVersion>15.0000</AppVersion>
  <Pages>6</Pages>
  <Words>1004</Words>
  <Characters>6997</Characters>
  <CharactersWithSpaces>6196</CharactersWithSpaces>
  <Paragraphs>218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 Олег Геннадьевич</dc:creator>
  <dc:description/>
  <dc:language>ru-RU</dc:language>
  <cp:lastModifiedBy>veryutin_va</cp:lastModifiedBy>
  <dcterms:modified xsi:type="dcterms:W3CDTF">2026-10-22T13:21:24Z</dcterms:modified>
  <cp:revision>55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