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87D" w:rsidRDefault="00943162">
      <w:pPr>
        <w:pStyle w:val="a4"/>
        <w:ind w:firstLine="567"/>
        <w:jc w:val="right"/>
        <w:rPr>
          <w:b w:val="0"/>
        </w:rPr>
      </w:pPr>
      <w:del w:id="0" w:author="Панасенко Светлана Евгеньевна" w:date="2026-10-13T16:21:00Z">
        <w:r w:rsidDel="00943162">
          <w:rPr>
            <w:b w:val="0"/>
          </w:rPr>
          <w:delText>Приложение</w:delText>
        </w:r>
      </w:del>
    </w:p>
    <w:p w:rsidR="0083487D" w:rsidRDefault="00943162">
      <w:pPr>
        <w:shd w:val="clear" w:color="auto" w:fill="FFFFFF"/>
        <w:tabs>
          <w:tab w:val="left" w:pos="6926"/>
        </w:tabs>
        <w:jc w:val="right"/>
        <w:rPr>
          <w:bCs/>
          <w:sz w:val="24"/>
          <w:szCs w:val="24"/>
        </w:rPr>
      </w:pPr>
      <w:del w:id="1" w:author="Панасенко Светлана Евгеньевна" w:date="2026-10-13T16:21:00Z">
        <w:r w:rsidDel="00943162">
          <w:rPr>
            <w:bCs/>
            <w:sz w:val="24"/>
            <w:szCs w:val="24"/>
          </w:rPr>
          <w:delText>к приказу ПАО «РусГидро»</w:delText>
        </w:r>
      </w:del>
    </w:p>
    <w:p w:rsidR="0083487D" w:rsidRDefault="00943162">
      <w:pPr>
        <w:shd w:val="clear" w:color="auto" w:fill="FFFFFF"/>
        <w:tabs>
          <w:tab w:val="left" w:pos="6926"/>
        </w:tabs>
        <w:jc w:val="right"/>
        <w:rPr>
          <w:b/>
          <w:sz w:val="24"/>
          <w:szCs w:val="24"/>
        </w:rPr>
      </w:pPr>
      <w:del w:id="2" w:author="Панасенко Светлана Евгеньевна" w:date="2026-10-13T16:21:00Z">
        <w:r w:rsidDel="00943162">
          <w:rPr>
            <w:sz w:val="24"/>
            <w:szCs w:val="24"/>
          </w:rPr>
          <w:delText>от 02.07.2024 № 415</w:delText>
        </w:r>
      </w:del>
    </w:p>
    <w:p w:rsidR="0083487D" w:rsidRDefault="00943162">
      <w:pPr>
        <w:shd w:val="clear" w:color="auto" w:fill="FFFFFF"/>
        <w:tabs>
          <w:tab w:val="left" w:pos="6926"/>
        </w:tabs>
        <w:jc w:val="center"/>
        <w:rPr>
          <w:b/>
          <w:sz w:val="24"/>
          <w:szCs w:val="24"/>
        </w:rPr>
      </w:pPr>
      <w:r>
        <w:rPr>
          <w:b/>
          <w:bCs/>
          <w:sz w:val="24"/>
          <w:szCs w:val="24"/>
        </w:rPr>
        <w:t>Договор поставки</w:t>
      </w:r>
    </w:p>
    <w:p w:rsidR="0083487D" w:rsidRDefault="0083487D">
      <w:pPr>
        <w:shd w:val="clear" w:color="auto" w:fill="FFFFFF"/>
        <w:rPr>
          <w:b/>
          <w:bCs/>
          <w:sz w:val="24"/>
          <w:szCs w:val="24"/>
        </w:rPr>
      </w:pPr>
    </w:p>
    <w:p w:rsidR="0083487D" w:rsidRDefault="00943162">
      <w:pPr>
        <w:shd w:val="clear" w:color="auto" w:fill="FFFFFF"/>
        <w:tabs>
          <w:tab w:val="right" w:pos="9639"/>
        </w:tabs>
        <w:jc w:val="right"/>
        <w:rPr>
          <w:bCs/>
          <w:sz w:val="24"/>
          <w:szCs w:val="24"/>
        </w:rPr>
      </w:pPr>
      <w:del w:id="3" w:author="Панасенко Светлана Евгеньевна" w:date="2026-10-13T16:28:00Z">
        <w:r w:rsidDel="00595342">
          <w:rPr>
            <w:bCs/>
            <w:sz w:val="24"/>
            <w:szCs w:val="24"/>
          </w:rPr>
          <w:delText>г. _________</w:delText>
        </w:r>
      </w:del>
      <w:proofErr w:type="spellStart"/>
      <w:ins w:id="4" w:author="Панасенко Светлана Евгеньевна" w:date="2026-10-13T16:28:00Z">
        <w:r w:rsidR="00595342" w:rsidRPr="00595342">
          <w:rPr>
            <w:bCs/>
            <w:sz w:val="24"/>
            <w:szCs w:val="24"/>
            <w:rPrChange w:id="5" w:author="Панасенко Светлана Евгеньевна" w:date="2026-10-13T16:28:00Z">
              <w:rPr>
                <w:bCs/>
                <w:sz w:val="24"/>
                <w:szCs w:val="24"/>
                <w:lang w:val="en-US"/>
              </w:rPr>
            </w:rPrChange>
          </w:rPr>
          <w:t>пгт.Богородское</w:t>
        </w:r>
      </w:ins>
      <w:proofErr w:type="spellEnd"/>
      <w:r>
        <w:rPr>
          <w:bCs/>
          <w:sz w:val="24"/>
          <w:szCs w:val="24"/>
        </w:rPr>
        <w:tab/>
        <w:t xml:space="preserve">   «___» _________ 20__ г.</w:t>
      </w:r>
    </w:p>
    <w:p w:rsidR="0083487D" w:rsidRDefault="0083487D">
      <w:pPr>
        <w:shd w:val="clear" w:color="auto" w:fill="FFFFFF"/>
        <w:tabs>
          <w:tab w:val="right" w:pos="9639"/>
        </w:tabs>
        <w:jc w:val="right"/>
        <w:rPr>
          <w:bCs/>
          <w:sz w:val="24"/>
          <w:szCs w:val="24"/>
        </w:rPr>
      </w:pPr>
    </w:p>
    <w:p w:rsidR="0083487D" w:rsidRDefault="00943162">
      <w:pPr>
        <w:ind w:firstLine="709"/>
        <w:jc w:val="both"/>
        <w:rPr>
          <w:sz w:val="24"/>
          <w:szCs w:val="24"/>
        </w:rPr>
      </w:pPr>
      <w:r>
        <w:rPr>
          <w:b/>
          <w:sz w:val="24"/>
          <w:szCs w:val="24"/>
        </w:rPr>
        <w:t xml:space="preserve">Публичное акционерное общество «Федеральная гидрогенерирующая </w:t>
      </w:r>
      <w:r>
        <w:rPr>
          <w:b/>
          <w:sz w:val="24"/>
          <w:szCs w:val="24"/>
        </w:rPr>
        <w:br/>
        <w:t xml:space="preserve">компания – </w:t>
      </w:r>
      <w:proofErr w:type="spellStart"/>
      <w:r>
        <w:rPr>
          <w:b/>
          <w:sz w:val="24"/>
          <w:szCs w:val="24"/>
        </w:rPr>
        <w:t>РусГидро</w:t>
      </w:r>
      <w:proofErr w:type="spellEnd"/>
      <w:r>
        <w:rPr>
          <w:b/>
          <w:sz w:val="24"/>
          <w:szCs w:val="24"/>
        </w:rPr>
        <w:t xml:space="preserve">» </w:t>
      </w:r>
      <w:r>
        <w:rPr>
          <w:sz w:val="24"/>
          <w:szCs w:val="24"/>
        </w:rPr>
        <w:t>(ПАО «</w:t>
      </w:r>
      <w:proofErr w:type="spellStart"/>
      <w:r>
        <w:rPr>
          <w:sz w:val="24"/>
          <w:szCs w:val="24"/>
        </w:rPr>
        <w:t>РусГидро</w:t>
      </w:r>
      <w:proofErr w:type="spellEnd"/>
      <w:r>
        <w:rPr>
          <w:sz w:val="24"/>
          <w:szCs w:val="24"/>
        </w:rPr>
        <w:t>»)</w:t>
      </w:r>
      <w:r>
        <w:rPr>
          <w:spacing w:val="2"/>
          <w:sz w:val="24"/>
          <w:szCs w:val="24"/>
        </w:rPr>
        <w:t xml:space="preserve"> (далее – </w:t>
      </w:r>
      <w:r>
        <w:rPr>
          <w:sz w:val="24"/>
          <w:szCs w:val="24"/>
        </w:rPr>
        <w:t xml:space="preserve">«Покупатель»), в лице </w:t>
      </w:r>
      <w:del w:id="6" w:author="Панасенко Светлана Евгеньевна" w:date="2026-10-13T16:28:00Z">
        <w:r w:rsidDel="00595342">
          <w:rPr>
            <w:sz w:val="24"/>
            <w:szCs w:val="24"/>
          </w:rPr>
          <w:delText>_____________________</w:delText>
        </w:r>
      </w:del>
      <w:ins w:id="7" w:author="Панасенко Светлана Евгеньевна" w:date="2026-10-13T16:28:00Z">
        <w:r w:rsidR="00595342" w:rsidRPr="00595342">
          <w:rPr>
            <w:sz w:val="24"/>
            <w:szCs w:val="24"/>
            <w:rPrChange w:id="8" w:author="Панасенко Светлана Евгеньевна" w:date="2026-10-13T16:28:00Z">
              <w:rPr>
                <w:sz w:val="24"/>
                <w:szCs w:val="24"/>
                <w:lang w:val="en-US"/>
              </w:rPr>
            </w:rPrChange>
          </w:rPr>
          <w:t>директора филиала</w:t>
        </w:r>
      </w:ins>
      <w:ins w:id="9" w:author="Панасенко Светлана Евгеньевна" w:date="2026-10-13T16:29:00Z">
        <w:r w:rsidR="00595342" w:rsidRPr="00595342">
          <w:rPr>
            <w:sz w:val="24"/>
            <w:szCs w:val="24"/>
            <w:rPrChange w:id="10" w:author="Панасенко Светлана Евгеньевна" w:date="2026-10-13T16:29:00Z">
              <w:rPr>
                <w:sz w:val="24"/>
                <w:szCs w:val="24"/>
                <w:lang w:val="en-US"/>
              </w:rPr>
            </w:rPrChange>
          </w:rPr>
          <w:t xml:space="preserve"> </w:t>
        </w:r>
        <w:r w:rsidR="00595342">
          <w:rPr>
            <w:sz w:val="24"/>
            <w:szCs w:val="24"/>
          </w:rPr>
          <w:t>ПАО «</w:t>
        </w:r>
        <w:proofErr w:type="spellStart"/>
        <w:r w:rsidR="00595342">
          <w:rPr>
            <w:sz w:val="24"/>
            <w:szCs w:val="24"/>
          </w:rPr>
          <w:t>РусГидро</w:t>
        </w:r>
        <w:proofErr w:type="spellEnd"/>
        <w:r w:rsidR="00595342">
          <w:rPr>
            <w:sz w:val="24"/>
            <w:szCs w:val="24"/>
          </w:rPr>
          <w:t>» - «</w:t>
        </w:r>
        <w:proofErr w:type="spellStart"/>
        <w:r w:rsidR="00595342">
          <w:rPr>
            <w:sz w:val="24"/>
            <w:szCs w:val="24"/>
          </w:rPr>
          <w:t>Загорская</w:t>
        </w:r>
        <w:proofErr w:type="spellEnd"/>
        <w:r w:rsidR="00595342">
          <w:rPr>
            <w:sz w:val="24"/>
            <w:szCs w:val="24"/>
          </w:rPr>
          <w:t xml:space="preserve"> ГАЭС» </w:t>
        </w:r>
        <w:proofErr w:type="spellStart"/>
        <w:r w:rsidR="00595342">
          <w:rPr>
            <w:sz w:val="24"/>
            <w:szCs w:val="24"/>
          </w:rPr>
          <w:t>Жизневского</w:t>
        </w:r>
        <w:proofErr w:type="spellEnd"/>
        <w:r w:rsidR="00595342">
          <w:rPr>
            <w:sz w:val="24"/>
            <w:szCs w:val="24"/>
          </w:rPr>
          <w:t xml:space="preserve"> Виктора Викторовича</w:t>
        </w:r>
        <w:r w:rsidR="00595342">
          <w:rPr>
            <w:spacing w:val="4"/>
            <w:sz w:val="24"/>
            <w:szCs w:val="24"/>
          </w:rPr>
          <w:t>, действующего на основании Доверенности от 21.01.2025 № 895d91be-ee10-4ce0-946a-079ab992baca</w:t>
        </w:r>
      </w:ins>
      <w:r>
        <w:rPr>
          <w:spacing w:val="4"/>
          <w:sz w:val="24"/>
          <w:szCs w:val="24"/>
        </w:rPr>
        <w:t>,</w:t>
      </w:r>
      <w:ins w:id="11" w:author="Панасенко Светлана Евгеньевна" w:date="2026-10-13T16:29:00Z">
        <w:r w:rsidR="00595342" w:rsidRPr="00595342">
          <w:rPr>
            <w:spacing w:val="4"/>
            <w:sz w:val="24"/>
            <w:szCs w:val="24"/>
            <w:rPrChange w:id="12" w:author="Панасенко Светлана Евгеньевна" w:date="2026-10-13T16:29:00Z">
              <w:rPr>
                <w:spacing w:val="4"/>
                <w:sz w:val="24"/>
                <w:szCs w:val="24"/>
                <w:lang w:val="en-US"/>
              </w:rPr>
            </w:rPrChange>
          </w:rPr>
          <w:t xml:space="preserve"> </w:t>
        </w:r>
      </w:ins>
      <w:del w:id="13" w:author="Панасенко Светлана Евгеньевна" w:date="2026-10-13T16:29:00Z">
        <w:r w:rsidDel="00595342">
          <w:rPr>
            <w:spacing w:val="4"/>
            <w:sz w:val="24"/>
            <w:szCs w:val="24"/>
          </w:rPr>
          <w:delText xml:space="preserve"> действующего на основании ________, </w:delText>
        </w:r>
      </w:del>
      <w:r>
        <w:rPr>
          <w:spacing w:val="4"/>
          <w:sz w:val="24"/>
          <w:szCs w:val="24"/>
        </w:rPr>
        <w:t xml:space="preserve">с одной стороны, </w:t>
      </w:r>
      <w:r>
        <w:rPr>
          <w:spacing w:val="4"/>
          <w:sz w:val="24"/>
          <w:szCs w:val="24"/>
        </w:rPr>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83487D" w:rsidRDefault="00943162">
      <w:pPr>
        <w:ind w:firstLine="709"/>
        <w:jc w:val="both"/>
        <w:rPr>
          <w:spacing w:val="10"/>
          <w:sz w:val="24"/>
          <w:szCs w:val="24"/>
        </w:rPr>
      </w:pPr>
      <w:r>
        <w:rPr>
          <w:sz w:val="24"/>
          <w:szCs w:val="24"/>
        </w:rPr>
        <w:t xml:space="preserve">совместно в дальнейшем именуемые «Стороны», а по отдельности – «Сторона», </w:t>
      </w:r>
      <w:r>
        <w:rPr>
          <w:sz w:val="24"/>
          <w:szCs w:val="24"/>
        </w:rPr>
        <w:br/>
      </w:r>
      <w:del w:id="14" w:author="Панасенко Светлана Евгеньевна" w:date="2026-10-13T16:29:00Z">
        <w:r w:rsidDel="00595342">
          <w:rPr>
            <w:sz w:val="24"/>
            <w:szCs w:val="24"/>
            <w:highlight w:val="lightGray"/>
            <w:lang w:eastAsia="en-US"/>
          </w:rPr>
          <w:delText xml:space="preserve">по результатам проведенной Покупателем конкурентной процедуры по лоту № ____________ и на основании протокола __________ от «___» _________ г. №_______, </w:delText>
        </w:r>
      </w:del>
      <w:r>
        <w:rPr>
          <w:sz w:val="24"/>
          <w:szCs w:val="24"/>
        </w:rPr>
        <w:t>заключили настоящий договор поставки (далее – «Договор») о нижеследующем:</w:t>
      </w:r>
    </w:p>
    <w:p w:rsidR="0083487D" w:rsidRDefault="0083487D">
      <w:pPr>
        <w:shd w:val="clear" w:color="auto" w:fill="FFFFFF"/>
        <w:rPr>
          <w:bCs/>
          <w:sz w:val="24"/>
          <w:szCs w:val="24"/>
          <w:lang w:val="x-none"/>
        </w:rPr>
      </w:pPr>
    </w:p>
    <w:p w:rsidR="0083487D" w:rsidRDefault="00943162">
      <w:pPr>
        <w:shd w:val="clear" w:color="auto" w:fill="FFFFFF"/>
        <w:jc w:val="center"/>
        <w:rPr>
          <w:b/>
          <w:bCs/>
          <w:sz w:val="24"/>
          <w:szCs w:val="24"/>
        </w:rPr>
      </w:pPr>
      <w:r>
        <w:rPr>
          <w:b/>
          <w:bCs/>
          <w:sz w:val="24"/>
          <w:szCs w:val="24"/>
        </w:rPr>
        <w:t>Термины и определения</w:t>
      </w:r>
    </w:p>
    <w:p w:rsidR="0083487D" w:rsidRDefault="00943162">
      <w:pPr>
        <w:shd w:val="clear" w:color="auto" w:fill="FFFFFF"/>
        <w:ind w:firstLine="709"/>
        <w:jc w:val="both"/>
        <w:rPr>
          <w:bCs/>
          <w:sz w:val="24"/>
          <w:szCs w:val="24"/>
        </w:rPr>
      </w:pPr>
      <w:r>
        <w:rPr>
          <w:bCs/>
          <w:sz w:val="24"/>
          <w:szCs w:val="24"/>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83487D" w:rsidRDefault="00943162">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83487D" w:rsidRDefault="00943162">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r>
      <w:r>
        <w:rPr>
          <w:sz w:val="24"/>
          <w:szCs w:val="24"/>
          <w:lang w:eastAsia="en-US"/>
        </w:rPr>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rsidR="0083487D" w:rsidRDefault="00943162">
      <w:pPr>
        <w:pStyle w:val="afa"/>
        <w:shd w:val="clear" w:color="auto" w:fill="FFFFFF"/>
        <w:tabs>
          <w:tab w:val="left" w:pos="567"/>
          <w:tab w:val="left" w:pos="1134"/>
        </w:tabs>
        <w:overflowPunct w:val="0"/>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83487D" w:rsidRDefault="00943162">
      <w:pPr>
        <w:pStyle w:val="afa"/>
        <w:shd w:val="clear" w:color="auto" w:fill="FFFFFF"/>
        <w:tabs>
          <w:tab w:val="left" w:pos="567"/>
          <w:tab w:val="left" w:pos="1134"/>
        </w:tabs>
        <w:ind w:left="0" w:firstLine="708"/>
        <w:jc w:val="both"/>
        <w:textAlignment w:val="baseline"/>
      </w:pPr>
      <w:r>
        <w:rPr>
          <w:b/>
          <w:sz w:val="24"/>
          <w:szCs w:val="24"/>
          <w:lang w:eastAsia="en-US"/>
        </w:rPr>
        <w:t xml:space="preserve">«ГК РФ» </w:t>
      </w:r>
      <w:r>
        <w:rPr>
          <w:sz w:val="24"/>
          <w:szCs w:val="24"/>
          <w:lang w:eastAsia="en-US"/>
        </w:rPr>
        <w:t>– Гражданский кодекс Российской Федерации.</w:t>
      </w:r>
    </w:p>
    <w:p w:rsidR="0083487D" w:rsidRDefault="00943162">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83487D" w:rsidRDefault="00943162">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83487D" w:rsidRDefault="00943162">
      <w:pPr>
        <w:pStyle w:val="afa"/>
        <w:shd w:val="clear" w:color="auto" w:fill="FFFFFF"/>
        <w:tabs>
          <w:tab w:val="left" w:pos="0"/>
        </w:tabs>
        <w:overflowPunct w:val="0"/>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 xml:space="preserve">от 25.12.1998 № 132, подписываемый Сторонами после завершения приемки Товара </w:t>
      </w:r>
      <w:r>
        <w:rPr>
          <w:sz w:val="24"/>
          <w:szCs w:val="24"/>
          <w:lang w:eastAsia="en-US"/>
        </w:rPr>
        <w:br/>
        <w:t>по количеству, качеству и комплектности.</w:t>
      </w:r>
    </w:p>
    <w:p w:rsidR="0083487D" w:rsidDel="00595342" w:rsidRDefault="00595342">
      <w:pPr>
        <w:pStyle w:val="afa"/>
        <w:shd w:val="clear" w:color="auto" w:fill="FFFFFF"/>
        <w:tabs>
          <w:tab w:val="left" w:pos="0"/>
        </w:tabs>
        <w:overflowPunct w:val="0"/>
        <w:ind w:left="0" w:firstLine="709"/>
        <w:jc w:val="both"/>
        <w:textAlignment w:val="baseline"/>
        <w:rPr>
          <w:del w:id="15" w:author="Панасенко Светлана Евгеньевна" w:date="2026-10-13T16:31:00Z"/>
          <w:b/>
          <w:sz w:val="24"/>
          <w:szCs w:val="24"/>
          <w:lang w:eastAsia="en-US"/>
        </w:rPr>
      </w:pPr>
      <w:ins w:id="16" w:author="Панасенко Светлана Евгеньевна" w:date="2026-10-13T16:31:00Z">
        <w:r w:rsidDel="00595342">
          <w:rPr>
            <w:b/>
            <w:bCs/>
            <w:sz w:val="24"/>
            <w:szCs w:val="24"/>
          </w:rPr>
          <w:t xml:space="preserve"> </w:t>
        </w:r>
      </w:ins>
      <w:del w:id="17" w:author="Панасенко Светлана Евгеньевна" w:date="2026-10-13T16:31:00Z">
        <w:r w:rsidR="00943162" w:rsidDel="00595342">
          <w:rPr>
            <w:b/>
            <w:bCs/>
            <w:sz w:val="24"/>
            <w:szCs w:val="24"/>
          </w:rPr>
          <w:delText>«Национальный режим»</w:delText>
        </w:r>
        <w:r w:rsidR="00943162" w:rsidDel="00595342">
          <w:rPr>
            <w:bCs/>
            <w:sz w:val="24"/>
            <w:szCs w:val="24"/>
          </w:rPr>
          <w:delTex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delText>
        </w:r>
        <w:r w:rsidR="00943162" w:rsidDel="00595342">
          <w:rPr>
            <w:b/>
            <w:sz w:val="24"/>
            <w:szCs w:val="24"/>
            <w:lang w:eastAsia="en-US"/>
          </w:rPr>
          <w:delText xml:space="preserve"> </w:delText>
        </w:r>
      </w:del>
    </w:p>
    <w:p w:rsidR="0083487D" w:rsidRDefault="00943162">
      <w:pPr>
        <w:pStyle w:val="afa"/>
        <w:shd w:val="clear" w:color="auto" w:fill="FFFFFF"/>
        <w:tabs>
          <w:tab w:val="left" w:pos="0"/>
        </w:tabs>
        <w:overflowPunct w:val="0"/>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w:t>
      </w:r>
      <w:r>
        <w:rPr>
          <w:sz w:val="24"/>
          <w:szCs w:val="24"/>
          <w:lang w:eastAsia="en-US"/>
        </w:rPr>
        <w:lastRenderedPageBreak/>
        <w:t xml:space="preserve">совершенный Стороной в соответствии со статьей 450.1 Гражданского кодекса Российской Федерации (далее – ГК РФ) в случаях, установленных Договором. </w:t>
      </w:r>
    </w:p>
    <w:p w:rsidR="0083487D" w:rsidRDefault="00943162">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83487D" w:rsidRDefault="00943162">
      <w:pPr>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rsidR="0083487D" w:rsidRDefault="00943162">
      <w:pPr>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rsidR="0083487D" w:rsidRDefault="00943162">
      <w:pPr>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rsidR="0083487D" w:rsidDel="00595342" w:rsidRDefault="00595342">
      <w:pPr>
        <w:tabs>
          <w:tab w:val="left" w:pos="567"/>
        </w:tabs>
        <w:ind w:firstLine="708"/>
        <w:jc w:val="both"/>
        <w:rPr>
          <w:del w:id="18" w:author="Панасенко Светлана Евгеньевна" w:date="2026-10-13T16:32:00Z"/>
          <w:sz w:val="24"/>
          <w:szCs w:val="24"/>
          <w:highlight w:val="lightGray"/>
          <w:lang w:eastAsia="en-US"/>
        </w:rPr>
      </w:pPr>
      <w:ins w:id="19" w:author="Панасенко Светлана Евгеньевна" w:date="2026-10-13T16:32:00Z">
        <w:r w:rsidDel="00595342">
          <w:rPr>
            <w:b/>
            <w:sz w:val="24"/>
            <w:szCs w:val="24"/>
            <w:highlight w:val="lightGray"/>
            <w:lang w:eastAsia="en-US"/>
          </w:rPr>
          <w:t xml:space="preserve"> </w:t>
        </w:r>
      </w:ins>
      <w:del w:id="20" w:author="Панасенко Светлана Евгеньевна" w:date="2026-10-13T16:32:00Z">
        <w:r w:rsidR="00943162" w:rsidDel="00595342">
          <w:rPr>
            <w:b/>
            <w:sz w:val="24"/>
            <w:szCs w:val="24"/>
            <w:highlight w:val="lightGray"/>
            <w:lang w:eastAsia="en-US"/>
          </w:rPr>
          <w:delText xml:space="preserve">«Рабочая документация» </w:delText>
        </w:r>
        <w:r w:rsidR="00943162" w:rsidDel="00595342">
          <w:rPr>
            <w:sz w:val="24"/>
            <w:szCs w:val="24"/>
            <w:highlight w:val="lightGray"/>
            <w:lang w:eastAsia="en-US"/>
          </w:rPr>
          <w:delText>–</w:delText>
        </w:r>
        <w:r w:rsidR="00943162" w:rsidDel="00595342">
          <w:rPr>
            <w:b/>
            <w:sz w:val="24"/>
            <w:szCs w:val="24"/>
            <w:highlight w:val="lightGray"/>
            <w:lang w:eastAsia="en-US"/>
          </w:rPr>
          <w:delText xml:space="preserve"> </w:delText>
        </w:r>
        <w:r w:rsidR="00943162" w:rsidDel="00595342">
          <w:rPr>
            <w:sz w:val="24"/>
            <w:szCs w:val="24"/>
            <w:highlight w:val="lightGray"/>
            <w:lang w:eastAsia="en-US"/>
          </w:rPr>
          <w:delText xml:space="preserve">совокупность текстовых и графических документов </w:delText>
        </w:r>
        <w:r w:rsidR="00943162" w:rsidDel="00595342">
          <w:rPr>
            <w:sz w:val="24"/>
            <w:szCs w:val="24"/>
            <w:highlight w:val="lightGray"/>
            <w:lang w:eastAsia="en-US"/>
          </w:rPr>
          <w:br/>
          <w:delTex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delText>
        </w:r>
        <w:r w:rsidR="00943162" w:rsidDel="00595342">
          <w:rPr>
            <w:sz w:val="24"/>
            <w:szCs w:val="24"/>
            <w:highlight w:val="lightGray"/>
            <w:lang w:eastAsia="en-US"/>
          </w:rPr>
          <w:br/>
          <w:delTex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w:delText>
        </w:r>
      </w:del>
    </w:p>
    <w:p w:rsidR="0083487D" w:rsidDel="00595342" w:rsidRDefault="00943162">
      <w:pPr>
        <w:pStyle w:val="afa"/>
        <w:numPr>
          <w:ilvl w:val="0"/>
          <w:numId w:val="12"/>
        </w:numPr>
        <w:tabs>
          <w:tab w:val="left" w:pos="567"/>
          <w:tab w:val="left" w:pos="1134"/>
        </w:tabs>
        <w:ind w:left="0" w:firstLine="709"/>
        <w:jc w:val="both"/>
        <w:rPr>
          <w:del w:id="21" w:author="Панасенко Светлана Евгеньевна" w:date="2026-10-13T16:32:00Z"/>
          <w:b/>
          <w:lang w:eastAsia="en-US"/>
        </w:rPr>
      </w:pPr>
      <w:del w:id="22" w:author="Панасенко Светлана Евгеньевна" w:date="2026-10-13T16:32:00Z">
        <w:r w:rsidDel="00595342">
          <w:rPr>
            <w:sz w:val="24"/>
            <w:szCs w:val="24"/>
            <w:highlight w:val="lightGray"/>
            <w:lang w:eastAsia="en-US"/>
          </w:rPr>
          <w:delText>рабочие чертежи основного комплекта, спецификации оборудования и изделий;</w:delText>
        </w:r>
      </w:del>
    </w:p>
    <w:p w:rsidR="0083487D" w:rsidDel="00595342" w:rsidRDefault="00943162">
      <w:pPr>
        <w:pStyle w:val="afa"/>
        <w:numPr>
          <w:ilvl w:val="0"/>
          <w:numId w:val="12"/>
        </w:numPr>
        <w:tabs>
          <w:tab w:val="left" w:pos="567"/>
          <w:tab w:val="left" w:pos="1134"/>
        </w:tabs>
        <w:ind w:left="0" w:firstLine="709"/>
        <w:jc w:val="both"/>
        <w:rPr>
          <w:del w:id="23" w:author="Панасенко Светлана Евгеньевна" w:date="2026-10-13T16:32:00Z"/>
          <w:b/>
          <w:lang w:eastAsia="en-US"/>
        </w:rPr>
      </w:pPr>
      <w:del w:id="24" w:author="Панасенко Светлана Евгеньевна" w:date="2026-10-13T16:32:00Z">
        <w:r w:rsidDel="00595342">
          <w:rPr>
            <w:sz w:val="24"/>
            <w:szCs w:val="24"/>
            <w:highlight w:val="lightGray"/>
            <w:lang w:eastAsia="en-US"/>
          </w:rPr>
          <w:delText>документы, разработанные в дополнение к рабочим чертежам основного комплекта;</w:delText>
        </w:r>
      </w:del>
    </w:p>
    <w:p w:rsidR="0083487D" w:rsidDel="00595342" w:rsidRDefault="00943162">
      <w:pPr>
        <w:pStyle w:val="afa"/>
        <w:numPr>
          <w:ilvl w:val="0"/>
          <w:numId w:val="12"/>
        </w:numPr>
        <w:tabs>
          <w:tab w:val="left" w:pos="567"/>
          <w:tab w:val="left" w:pos="1134"/>
        </w:tabs>
        <w:ind w:left="0" w:firstLine="709"/>
        <w:jc w:val="both"/>
        <w:rPr>
          <w:del w:id="25" w:author="Панасенко Светлана Евгеньевна" w:date="2026-10-13T16:32:00Z"/>
          <w:b/>
          <w:lang w:eastAsia="en-US"/>
        </w:rPr>
      </w:pPr>
      <w:del w:id="26" w:author="Панасенко Светлана Евгеньевна" w:date="2026-10-13T16:32:00Z">
        <w:r w:rsidDel="00595342">
          <w:rPr>
            <w:sz w:val="24"/>
            <w:szCs w:val="24"/>
            <w:highlight w:val="lightGray"/>
            <w:lang w:eastAsia="en-US"/>
          </w:rPr>
          <w:delText>сметную документацию.</w:delText>
        </w:r>
      </w:del>
    </w:p>
    <w:p w:rsidR="0083487D" w:rsidRDefault="00943162">
      <w:pPr>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83487D" w:rsidRDefault="00943162">
      <w:pPr>
        <w:pStyle w:val="afa"/>
        <w:shd w:val="clear" w:color="auto" w:fill="FFFFFF"/>
        <w:tabs>
          <w:tab w:val="left" w:pos="1276"/>
        </w:tabs>
        <w:ind w:left="0" w:firstLine="709"/>
        <w:jc w:val="both"/>
      </w:pPr>
      <w:r>
        <w:rPr>
          <w:b/>
          <w:bCs/>
          <w:color w:val="000000"/>
          <w:sz w:val="24"/>
          <w:szCs w:val="24"/>
          <w:lang w:eastAsia="en-US"/>
        </w:rPr>
        <w:t>«Система ЭДО общего пользования»</w:t>
      </w:r>
      <w:r>
        <w:rPr>
          <w:b/>
          <w:color w:val="000000"/>
          <w:sz w:val="24"/>
          <w:szCs w:val="24"/>
          <w:lang w:eastAsia="en-US"/>
        </w:rPr>
        <w:t xml:space="preserve"> </w:t>
      </w:r>
      <w:r>
        <w:rPr>
          <w:color w:val="000000"/>
          <w:sz w:val="24"/>
          <w:szCs w:val="24"/>
          <w:lang w:eastAsia="en-US"/>
        </w:rPr>
        <w:t>–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rsidR="0083487D" w:rsidRDefault="00943162">
      <w:pPr>
        <w:pStyle w:val="afa"/>
        <w:shd w:val="clear" w:color="auto" w:fill="FFFFFF"/>
        <w:tabs>
          <w:tab w:val="left" w:pos="1276"/>
        </w:tabs>
        <w:ind w:left="0" w:firstLine="709"/>
        <w:jc w:val="both"/>
      </w:pPr>
      <w:r>
        <w:rPr>
          <w:b/>
          <w:bCs/>
          <w:color w:val="000000"/>
          <w:sz w:val="24"/>
          <w:szCs w:val="24"/>
          <w:lang w:eastAsia="en-US"/>
        </w:rPr>
        <w:t>«УКЭП»</w:t>
      </w:r>
      <w:r>
        <w:rPr>
          <w:color w:val="000000"/>
          <w:sz w:val="24"/>
          <w:szCs w:val="24"/>
          <w:lang w:eastAsia="en-US"/>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rsidR="0083487D" w:rsidRDefault="00943162">
      <w:pPr>
        <w:pStyle w:val="3"/>
        <w:tabs>
          <w:tab w:val="left" w:pos="567"/>
        </w:tabs>
        <w:overflowPunct w:val="0"/>
        <w:spacing w:before="0"/>
        <w:ind w:firstLine="708"/>
        <w:jc w:val="both"/>
        <w:textAlignment w:val="baseline"/>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0"/>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sz w:val="24"/>
          <w:szCs w:val="24"/>
          <w:lang w:val="ru-RU" w:eastAsia="en-US"/>
        </w:rPr>
        <w:t>.</w:t>
      </w:r>
    </w:p>
    <w:p w:rsidR="0083487D" w:rsidRDefault="00943162">
      <w:pPr>
        <w:pStyle w:val="3"/>
        <w:tabs>
          <w:tab w:val="left" w:pos="0"/>
        </w:tabs>
        <w:overflowPunct w:val="0"/>
        <w:spacing w:before="0"/>
        <w:ind w:firstLine="708"/>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r>
      <w:r>
        <w:rPr>
          <w:rFonts w:ascii="Times New Roman" w:hAnsi="Times New Roman"/>
          <w:b w:val="0"/>
          <w:color w:val="auto"/>
          <w:sz w:val="24"/>
          <w:szCs w:val="24"/>
          <w:lang w:val="ru-RU" w:eastAsia="en-US"/>
        </w:rPr>
        <w:br/>
        <w:t>и причитающееся ему вознаграждение, а также инфляционные риски на весь период действия Договора.</w:t>
      </w:r>
    </w:p>
    <w:p w:rsidR="0083487D" w:rsidRDefault="00943162">
      <w:pPr>
        <w:pStyle w:val="3"/>
        <w:tabs>
          <w:tab w:val="left" w:pos="0"/>
        </w:tabs>
        <w:overflowPunct w:val="0"/>
        <w:spacing w:before="0"/>
        <w:ind w:firstLine="708"/>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ru-RU"/>
        </w:rPr>
        <w:t>«Электронный документ»</w:t>
      </w:r>
      <w:r>
        <w:rPr>
          <w:rFonts w:ascii="Times New Roman" w:hAnsi="Times New Roman"/>
          <w:b w:val="0"/>
          <w:color w:val="auto"/>
          <w:sz w:val="24"/>
          <w:szCs w:val="24"/>
          <w:lang w:val="ru-RU" w:eastAsia="ru-RU"/>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r>
        <w:rPr>
          <w:rFonts w:ascii="Times New Roman" w:hAnsi="Times New Roman"/>
          <w:b w:val="0"/>
          <w:color w:val="auto"/>
          <w:sz w:val="24"/>
          <w:szCs w:val="24"/>
          <w:lang w:val="ru-RU" w:eastAsia="en-US"/>
        </w:rPr>
        <w:t xml:space="preserve"> </w:t>
      </w:r>
    </w:p>
    <w:p w:rsidR="0083487D" w:rsidRDefault="0083487D">
      <w:pPr>
        <w:shd w:val="clear" w:color="auto" w:fill="FFFFFF"/>
        <w:ind w:firstLine="709"/>
        <w:jc w:val="center"/>
        <w:rPr>
          <w:bCs/>
          <w:sz w:val="24"/>
          <w:szCs w:val="24"/>
        </w:rPr>
      </w:pPr>
    </w:p>
    <w:p w:rsidR="0083487D" w:rsidRDefault="00943162">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rsidR="0083487D" w:rsidRDefault="00943162">
      <w:pPr>
        <w:numPr>
          <w:ilvl w:val="1"/>
          <w:numId w:val="2"/>
        </w:numPr>
        <w:shd w:val="clear" w:color="auto" w:fill="FFFFFF"/>
        <w:tabs>
          <w:tab w:val="left" w:pos="1134"/>
        </w:tabs>
        <w:ind w:left="0" w:firstLine="709"/>
        <w:jc w:val="both"/>
        <w:rPr>
          <w:bCs/>
          <w:sz w:val="24"/>
          <w:szCs w:val="24"/>
        </w:rPr>
      </w:pPr>
      <w:r>
        <w:rPr>
          <w:bCs/>
          <w:sz w:val="24"/>
          <w:szCs w:val="24"/>
        </w:rPr>
        <w:t xml:space="preserve">Поставщик обязуется в порядке и сроки, установленные Договором, передать </w:t>
      </w:r>
      <w:r>
        <w:rPr>
          <w:bCs/>
          <w:sz w:val="24"/>
          <w:szCs w:val="24"/>
        </w:rPr>
        <w:br/>
        <w:t>в собственность Покупателю</w:t>
      </w:r>
      <w:r>
        <w:rPr>
          <w:rFonts w:eastAsia="Calibri"/>
          <w:bCs/>
          <w:sz w:val="24"/>
          <w:szCs w:val="24"/>
          <w:lang w:eastAsia="en-US"/>
        </w:rPr>
        <w:t xml:space="preserve"> </w:t>
      </w:r>
      <w:ins w:id="27" w:author="Панасенко Светлана Евгеньевна" w:date="2026-10-13T16:32:00Z">
        <w:r w:rsidR="00595342" w:rsidRPr="00595342">
          <w:rPr>
            <w:rFonts w:eastAsia="Calibri"/>
            <w:bCs/>
            <w:sz w:val="24"/>
            <w:szCs w:val="24"/>
            <w:lang w:eastAsia="en-US"/>
            <w:rPrChange w:id="28" w:author="Панасенко Светлана Евгеньевна" w:date="2026-10-13T16:33:00Z">
              <w:rPr>
                <w:rFonts w:eastAsia="Calibri"/>
                <w:bCs/>
                <w:sz w:val="24"/>
                <w:szCs w:val="24"/>
                <w:lang w:val="en-US" w:eastAsia="en-US"/>
              </w:rPr>
            </w:rPrChange>
          </w:rPr>
          <w:t xml:space="preserve">новогодние подарки </w:t>
        </w:r>
      </w:ins>
      <w:del w:id="29" w:author="Панасенко Светлана Евгеньевна" w:date="2026-10-13T16:33:00Z">
        <w:r w:rsidDel="00595342">
          <w:rPr>
            <w:bCs/>
            <w:sz w:val="24"/>
            <w:szCs w:val="24"/>
            <w:highlight w:val="lightGray"/>
          </w:rPr>
          <w:delText xml:space="preserve">_____________________ </w:delText>
        </w:r>
        <w:r w:rsidDel="00595342">
          <w:rPr>
            <w:bCs/>
            <w:i/>
            <w:sz w:val="24"/>
            <w:szCs w:val="24"/>
            <w:highlight w:val="lightGray"/>
          </w:rPr>
          <w:delText>[указывается общее наименование товара]</w:delText>
        </w:r>
        <w:r w:rsidDel="00595342">
          <w:rPr>
            <w:bCs/>
            <w:sz w:val="24"/>
            <w:szCs w:val="24"/>
          </w:rPr>
          <w:delText xml:space="preserve"> </w:delText>
        </w:r>
      </w:del>
      <w:r>
        <w:rPr>
          <w:bCs/>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rsidR="0083487D" w:rsidRDefault="00943162">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Товара по Договору осуществляется для нужд </w:t>
      </w:r>
      <w:del w:id="30" w:author="Панасенко Светлана Евгеньевна" w:date="2026-10-13T16:33:00Z">
        <w:r w:rsidDel="00595342">
          <w:rPr>
            <w:bCs/>
            <w:sz w:val="24"/>
            <w:szCs w:val="24"/>
            <w:highlight w:val="lightGray"/>
          </w:rPr>
          <w:delText>_</w:delText>
        </w:r>
      </w:del>
      <w:del w:id="31" w:author="Панасенко Светлана Евгеньевна" w:date="2026-10-13T16:34:00Z">
        <w:r w:rsidDel="00595342">
          <w:rPr>
            <w:bCs/>
            <w:sz w:val="24"/>
            <w:szCs w:val="24"/>
            <w:highlight w:val="lightGray"/>
          </w:rPr>
          <w:delText>_________________</w:delText>
        </w:r>
      </w:del>
      <w:ins w:id="32" w:author="Панасенко Светлана Евгеньевна" w:date="2026-10-13T16:34:00Z">
        <w:r w:rsidR="00595342" w:rsidRPr="00595342">
          <w:rPr>
            <w:bCs/>
            <w:sz w:val="24"/>
            <w:szCs w:val="24"/>
            <w:highlight w:val="lightGray"/>
            <w:rPrChange w:id="33" w:author="Панасенко Светлана Евгеньевна" w:date="2026-10-13T16:34:00Z">
              <w:rPr>
                <w:bCs/>
                <w:sz w:val="24"/>
                <w:szCs w:val="24"/>
                <w:highlight w:val="lightGray"/>
                <w:lang w:val="en-US"/>
              </w:rPr>
            </w:rPrChange>
          </w:rPr>
          <w:t xml:space="preserve">филиала ПАО </w:t>
        </w:r>
        <w:r w:rsidR="00595342">
          <w:rPr>
            <w:sz w:val="24"/>
            <w:szCs w:val="24"/>
          </w:rPr>
          <w:t>«</w:t>
        </w:r>
        <w:proofErr w:type="spellStart"/>
        <w:r w:rsidR="00595342">
          <w:rPr>
            <w:bCs/>
            <w:sz w:val="24"/>
            <w:szCs w:val="24"/>
          </w:rPr>
          <w:t>РусГидро</w:t>
        </w:r>
        <w:proofErr w:type="spellEnd"/>
        <w:r w:rsidR="00595342">
          <w:rPr>
            <w:sz w:val="24"/>
            <w:szCs w:val="24"/>
          </w:rPr>
          <w:t>» - «</w:t>
        </w:r>
        <w:proofErr w:type="spellStart"/>
        <w:r w:rsidR="00595342">
          <w:rPr>
            <w:sz w:val="24"/>
            <w:szCs w:val="24"/>
          </w:rPr>
          <w:t>Загорская</w:t>
        </w:r>
        <w:proofErr w:type="spellEnd"/>
        <w:r w:rsidR="00595342">
          <w:rPr>
            <w:sz w:val="24"/>
            <w:szCs w:val="24"/>
          </w:rPr>
          <w:t xml:space="preserve"> ГАЭС»</w:t>
        </w:r>
      </w:ins>
      <w:r>
        <w:rPr>
          <w:bCs/>
          <w:sz w:val="24"/>
          <w:szCs w:val="24"/>
          <w:highlight w:val="lightGray"/>
        </w:rPr>
        <w:t>.</w:t>
      </w:r>
    </w:p>
    <w:p w:rsidR="0083487D" w:rsidRDefault="00943162">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Место поставки Товара: </w:t>
      </w:r>
      <w:ins w:id="34" w:author="Панасенко Светлана Евгеньевна" w:date="2026-10-13T16:36:00Z">
        <w:r w:rsidR="00595342">
          <w:rPr>
            <w:bCs/>
            <w:sz w:val="24"/>
            <w:szCs w:val="24"/>
          </w:rPr>
          <w:t>141342, Московская область</w:t>
        </w:r>
        <w:r w:rsidR="00595342">
          <w:rPr>
            <w:sz w:val="24"/>
            <w:szCs w:val="24"/>
          </w:rPr>
          <w:t>, Сергиево-Посадский район, рабочий поселок Богородское, дом 100</w:t>
        </w:r>
      </w:ins>
      <w:del w:id="35" w:author="Панасенко Светлана Евгеньевна" w:date="2026-10-13T16:36:00Z">
        <w:r w:rsidDel="00595342">
          <w:rPr>
            <w:sz w:val="24"/>
            <w:szCs w:val="24"/>
            <w:highlight w:val="lightGray"/>
          </w:rPr>
          <w:delText>___________</w:delText>
        </w:r>
      </w:del>
      <w:del w:id="36" w:author="Панасенко Светлана Евгеньевна" w:date="2026-10-13T16:35:00Z">
        <w:r w:rsidDel="00595342">
          <w:rPr>
            <w:sz w:val="24"/>
            <w:szCs w:val="24"/>
            <w:highlight w:val="lightGray"/>
          </w:rPr>
          <w:delText>______</w:delText>
        </w:r>
      </w:del>
      <w:del w:id="37" w:author="Панасенко Светлана Евгеньевна" w:date="2026-10-13T16:36:00Z">
        <w:r w:rsidDel="00595342">
          <w:rPr>
            <w:sz w:val="24"/>
            <w:szCs w:val="24"/>
          </w:rPr>
          <w:delText xml:space="preserve"> </w:delText>
        </w:r>
      </w:del>
      <w:ins w:id="38" w:author="Панасенко Светлана Евгеньевна" w:date="2026-10-13T16:36:00Z">
        <w:r w:rsidR="00595342" w:rsidRPr="00595342">
          <w:rPr>
            <w:sz w:val="24"/>
            <w:szCs w:val="24"/>
            <w:rPrChange w:id="39" w:author="Панасенко Светлана Евгеньевна" w:date="2026-10-13T16:36:00Z">
              <w:rPr>
                <w:sz w:val="24"/>
                <w:szCs w:val="24"/>
                <w:lang w:val="en-US"/>
              </w:rPr>
            </w:rPrChange>
          </w:rPr>
          <w:t xml:space="preserve"> </w:t>
        </w:r>
      </w:ins>
      <w:r>
        <w:rPr>
          <w:sz w:val="24"/>
          <w:szCs w:val="24"/>
        </w:rPr>
        <w:t>(далее – «Место поставки»).</w:t>
      </w:r>
    </w:p>
    <w:p w:rsidR="0083487D" w:rsidRDefault="00943162">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 xml:space="preserve">Срок поставки Товара: </w:t>
      </w:r>
      <w:del w:id="40" w:author="Панасенко Светлана Евгеньевна" w:date="2026-10-13T16:36:00Z">
        <w:r w:rsidDel="00595342">
          <w:rPr>
            <w:bCs/>
            <w:sz w:val="24"/>
            <w:szCs w:val="24"/>
            <w:highlight w:val="lightGray"/>
          </w:rPr>
          <w:delText>«___» ___________ 20___</w:delText>
        </w:r>
        <w:r w:rsidDel="00595342">
          <w:rPr>
            <w:bCs/>
            <w:sz w:val="24"/>
            <w:szCs w:val="24"/>
          </w:rPr>
          <w:delText xml:space="preserve"> </w:delText>
        </w:r>
      </w:del>
      <w:ins w:id="41" w:author="Панасенко Светлана Евгеньевна" w:date="2026-10-13T16:36:00Z">
        <w:r w:rsidR="00595342">
          <w:rPr>
            <w:bCs/>
            <w:sz w:val="24"/>
            <w:szCs w:val="24"/>
            <w:lang w:val="en-US"/>
          </w:rPr>
          <w:t xml:space="preserve">18.12.2026 </w:t>
        </w:r>
      </w:ins>
      <w:r>
        <w:rPr>
          <w:bCs/>
          <w:sz w:val="24"/>
          <w:szCs w:val="24"/>
        </w:rPr>
        <w:t>г.</w:t>
      </w:r>
    </w:p>
    <w:p w:rsidR="0083487D" w:rsidRDefault="0083487D">
      <w:pPr>
        <w:shd w:val="clear" w:color="auto" w:fill="FFFFFF"/>
        <w:tabs>
          <w:tab w:val="left" w:pos="540"/>
        </w:tabs>
        <w:ind w:left="1134"/>
        <w:jc w:val="both"/>
        <w:rPr>
          <w:sz w:val="24"/>
          <w:szCs w:val="24"/>
        </w:rPr>
      </w:pPr>
    </w:p>
    <w:p w:rsidR="0083487D" w:rsidRDefault="00943162">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83487D" w:rsidRDefault="00943162">
      <w:pPr>
        <w:numPr>
          <w:ilvl w:val="1"/>
          <w:numId w:val="2"/>
        </w:numPr>
        <w:shd w:val="clear" w:color="auto" w:fill="FFFFFF"/>
        <w:tabs>
          <w:tab w:val="left" w:pos="0"/>
          <w:tab w:val="left" w:pos="1134"/>
        </w:tabs>
        <w:ind w:left="0" w:firstLine="709"/>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предельной / твердой</w:t>
      </w:r>
      <w:del w:id="42" w:author="Панасенко Светлана Евгеньевна" w:date="2026-10-13T16:38:00Z">
        <w:r w:rsidDel="00E9194E">
          <w:rPr>
            <w:rStyle w:val="af3"/>
            <w:bCs/>
            <w:sz w:val="24"/>
            <w:szCs w:val="24"/>
            <w:highlight w:val="lightGray"/>
          </w:rPr>
          <w:footnoteReference w:id="1"/>
        </w:r>
      </w:del>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w:t>
      </w:r>
      <w:r>
        <w:rPr>
          <w:bCs/>
          <w:sz w:val="24"/>
          <w:szCs w:val="24"/>
        </w:rPr>
        <w:lastRenderedPageBreak/>
        <w:t>копеек без учета НДС, при этом НДС исчисляется дополнительно по ставке, установленной ст. 164 Налогового кодекса Российской Федерации.</w:t>
      </w:r>
    </w:p>
    <w:p w:rsidR="0083487D" w:rsidRDefault="00943162">
      <w:pPr>
        <w:tabs>
          <w:tab w:val="left" w:pos="568"/>
          <w:tab w:val="left" w:pos="1134"/>
        </w:tabs>
        <w:ind w:left="1277"/>
        <w:jc w:val="both"/>
        <w:pPrChange w:id="45" w:author="Панасенко Светлана Евгеньевна" w:date="2026-10-13T16:39:00Z">
          <w:pPr>
            <w:pStyle w:val="afa"/>
            <w:numPr>
              <w:ilvl w:val="1"/>
              <w:numId w:val="2"/>
            </w:numPr>
            <w:tabs>
              <w:tab w:val="left" w:pos="568"/>
              <w:tab w:val="left" w:pos="1134"/>
              <w:tab w:val="num" w:pos="1709"/>
            </w:tabs>
            <w:ind w:left="0" w:firstLine="709"/>
            <w:jc w:val="both"/>
          </w:pPr>
        </w:pPrChange>
      </w:pPr>
      <w:del w:id="46" w:author="Панасенко Светлана Евгеньевна" w:date="2026-10-13T16:38:00Z">
        <w:r w:rsidRPr="00E9194E" w:rsidDel="00E9194E">
          <w:rPr>
            <w:bCs/>
            <w:sz w:val="24"/>
            <w:szCs w:val="24"/>
            <w:highlight w:val="lightGray"/>
            <w:rPrChange w:id="47" w:author="Панасенко Светлана Евгеньевна" w:date="2026-10-13T16:39:00Z">
              <w:rPr>
                <w:highlight w:val="lightGray"/>
              </w:rPr>
            </w:rPrChange>
          </w:rPr>
          <w:delText xml:space="preserve">Спецификация (Приложение № 1 к Договору) подлежит согласованию Сторонами не позднее 30 (тридцати) рабочих дней с даты завершения разработки Рабочей документации и приемки ее Покупателем. При несогласовании Спецификации (Приложение № 1 </w:delText>
        </w:r>
        <w:r w:rsidRPr="00E9194E" w:rsidDel="00E9194E">
          <w:rPr>
            <w:bCs/>
            <w:sz w:val="24"/>
            <w:szCs w:val="24"/>
            <w:highlight w:val="lightGray"/>
            <w:rPrChange w:id="48" w:author="Панасенко Светлана Евгеньевна" w:date="2026-10-13T16:39:00Z">
              <w:rPr>
                <w:highlight w:val="lightGray"/>
              </w:rPr>
            </w:rPrChange>
          </w:rPr>
          <w:br/>
          <w:delText xml:space="preserve">к Договору) в установленный срок Поставщик обязан по соответствующему письменному требованию Покупателя приостановить исполнение Договора полностью или в части </w:delText>
        </w:r>
        <w:r w:rsidRPr="00E9194E" w:rsidDel="00E9194E">
          <w:rPr>
            <w:bCs/>
            <w:sz w:val="24"/>
            <w:szCs w:val="24"/>
            <w:highlight w:val="lightGray"/>
            <w:rPrChange w:id="49" w:author="Панасенко Светлана Евгеньевна" w:date="2026-10-13T16:39:00Z">
              <w:rPr>
                <w:highlight w:val="lightGray"/>
              </w:rPr>
            </w:rPrChange>
          </w:rPr>
          <w:br/>
          <w:delText>до момента такого согласования. После согласования Спецификации Стороны обязаны уточнить Цену Договора путем заключения дополнительного соглашения к Договору. Спецификация включается в Договор в качестве приложения путем заключения дополнительного соглашения к Договору</w:delText>
        </w:r>
      </w:del>
      <w:del w:id="50" w:author="Панасенко Светлана Евгеньевна" w:date="2026-10-13T16:39:00Z">
        <w:r w:rsidRPr="00E9194E" w:rsidDel="00E9194E">
          <w:rPr>
            <w:bCs/>
            <w:sz w:val="24"/>
            <w:szCs w:val="24"/>
            <w:highlight w:val="lightGray"/>
            <w:rPrChange w:id="51" w:author="Панасенко Светлана Евгеньевна" w:date="2026-10-13T16:39:00Z">
              <w:rPr>
                <w:highlight w:val="lightGray"/>
              </w:rPr>
            </w:rPrChange>
          </w:rPr>
          <w:delText>.</w:delText>
        </w:r>
      </w:del>
    </w:p>
    <w:p w:rsidR="0083487D" w:rsidRDefault="00943162">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w:t>
      </w:r>
      <w:r>
        <w:rPr>
          <w:bCs/>
          <w:sz w:val="24"/>
          <w:szCs w:val="24"/>
        </w:rPr>
        <w:br/>
        <w:t xml:space="preserve">и затраты Поставщика на: </w:t>
      </w:r>
    </w:p>
    <w:p w:rsidR="0083487D" w:rsidRDefault="00943162">
      <w:pPr>
        <w:numPr>
          <w:ilvl w:val="2"/>
          <w:numId w:val="2"/>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rsidR="0083487D" w:rsidRDefault="00943162">
      <w:pPr>
        <w:pStyle w:val="afa"/>
        <w:numPr>
          <w:ilvl w:val="2"/>
          <w:numId w:val="13"/>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del w:id="52" w:author="Панасенко Светлана Евгеньевна" w:date="2026-10-13T16:39:00Z">
        <w:r w:rsidDel="00E9194E">
          <w:rPr>
            <w:rStyle w:val="af3"/>
            <w:highlight w:val="lightGray"/>
          </w:rPr>
          <w:footnoteReference w:id="2"/>
        </w:r>
      </w:del>
      <w:r>
        <w:rPr>
          <w:bCs/>
          <w:sz w:val="24"/>
          <w:szCs w:val="24"/>
        </w:rPr>
        <w:t xml:space="preserve">, стоимость тары и упаковки, лицензий, необходимых для использования Товара (если применимо). </w:t>
      </w:r>
    </w:p>
    <w:p w:rsidR="0083487D" w:rsidRDefault="00943162">
      <w:pPr>
        <w:numPr>
          <w:ilvl w:val="2"/>
          <w:numId w:val="2"/>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rsidR="0083487D" w:rsidRDefault="00943162">
      <w:pPr>
        <w:numPr>
          <w:ilvl w:val="2"/>
          <w:numId w:val="2"/>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w:t>
      </w:r>
      <w:r>
        <w:rPr>
          <w:bCs/>
          <w:sz w:val="24"/>
          <w:szCs w:val="24"/>
        </w:rPr>
        <w:br/>
        <w:t xml:space="preserve">и размещение персонала Поставщика. </w:t>
      </w:r>
    </w:p>
    <w:p w:rsidR="0083487D" w:rsidRDefault="00943162">
      <w:pPr>
        <w:numPr>
          <w:ilvl w:val="2"/>
          <w:numId w:val="2"/>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w:t>
      </w:r>
      <w:r>
        <w:rPr>
          <w:bCs/>
          <w:sz w:val="24"/>
          <w:szCs w:val="24"/>
        </w:rPr>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83487D" w:rsidRDefault="00943162">
      <w:pPr>
        <w:numPr>
          <w:ilvl w:val="1"/>
          <w:numId w:val="2"/>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83487D" w:rsidRDefault="00943162">
      <w:pPr>
        <w:numPr>
          <w:ilvl w:val="1"/>
          <w:numId w:val="2"/>
        </w:numPr>
        <w:shd w:val="clear" w:color="auto" w:fill="FFFFFF"/>
        <w:tabs>
          <w:tab w:val="left" w:pos="0"/>
          <w:tab w:val="left" w:pos="1134"/>
        </w:tabs>
        <w:ind w:left="0" w:firstLine="709"/>
        <w:jc w:val="both"/>
        <w:rPr>
          <w:sz w:val="24"/>
          <w:szCs w:val="24"/>
        </w:rPr>
      </w:pPr>
      <w:r>
        <w:rPr>
          <w:sz w:val="24"/>
          <w:szCs w:val="24"/>
        </w:rPr>
        <w:t xml:space="preserve">Оплата по Договору осуществляется Покупателем в следующем порядке: </w:t>
      </w:r>
    </w:p>
    <w:p w:rsidR="0083487D" w:rsidRDefault="00943162">
      <w:pPr>
        <w:pStyle w:val="afa"/>
        <w:widowControl/>
        <w:numPr>
          <w:ilvl w:val="2"/>
          <w:numId w:val="2"/>
        </w:numPr>
        <w:shd w:val="clear" w:color="auto" w:fill="FFFFFF"/>
        <w:tabs>
          <w:tab w:val="left" w:pos="0"/>
          <w:tab w:val="left" w:pos="1418"/>
        </w:tabs>
        <w:ind w:left="0" w:firstLine="709"/>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rsidR="0083487D" w:rsidRDefault="00943162">
      <w:pPr>
        <w:pStyle w:val="afa"/>
        <w:widowControl/>
        <w:numPr>
          <w:ilvl w:val="2"/>
          <w:numId w:val="2"/>
        </w:numPr>
        <w:shd w:val="clear" w:color="auto" w:fill="FFFFFF"/>
        <w:tabs>
          <w:tab w:val="left" w:pos="0"/>
          <w:tab w:val="left" w:pos="1418"/>
        </w:tabs>
        <w:ind w:left="0" w:firstLine="709"/>
        <w:jc w:val="both"/>
        <w:rPr>
          <w:sz w:val="24"/>
        </w:rPr>
      </w:pPr>
      <w:r>
        <w:rPr>
          <w:sz w:val="24"/>
        </w:rPr>
        <w:t xml:space="preserve">Авансовый платеж в размере </w:t>
      </w:r>
      <w:del w:id="55" w:author="Панасенко Светлана Евгеньевна" w:date="2026-10-13T16:40:00Z">
        <w:r w:rsidDel="00E9194E">
          <w:rPr>
            <w:sz w:val="24"/>
          </w:rPr>
          <w:delText>30</w:delText>
        </w:r>
      </w:del>
      <w:ins w:id="56" w:author="Панасенко Светлана Евгеньевна" w:date="2026-10-13T16:40:00Z">
        <w:r w:rsidR="00E9194E" w:rsidRPr="00E9194E">
          <w:rPr>
            <w:sz w:val="24"/>
            <w:rPrChange w:id="57" w:author="Панасенко Светлана Евгеньевна" w:date="2026-10-13T16:40:00Z">
              <w:rPr>
                <w:sz w:val="24"/>
                <w:lang w:val="en-US"/>
              </w:rPr>
            </w:rPrChange>
          </w:rPr>
          <w:t>100</w:t>
        </w:r>
      </w:ins>
      <w:r>
        <w:rPr>
          <w:sz w:val="24"/>
        </w:rPr>
        <w:t xml:space="preserve"> (</w:t>
      </w:r>
      <w:del w:id="58" w:author="Панасенко Светлана Евгеньевна" w:date="2026-10-13T16:40:00Z">
        <w:r w:rsidDel="00E9194E">
          <w:rPr>
            <w:sz w:val="24"/>
          </w:rPr>
          <w:delText>тридцати</w:delText>
        </w:r>
      </w:del>
      <w:ins w:id="59" w:author="Панасенко Светлана Евгеньевна" w:date="2026-10-13T16:40:00Z">
        <w:r w:rsidR="00E9194E" w:rsidRPr="00E9194E">
          <w:rPr>
            <w:sz w:val="24"/>
            <w:rPrChange w:id="60" w:author="Панасенко Светлана Евгеньевна" w:date="2026-10-13T16:40:00Z">
              <w:rPr>
                <w:sz w:val="24"/>
                <w:lang w:val="en-US"/>
              </w:rPr>
            </w:rPrChange>
          </w:rPr>
          <w:t>сто</w:t>
        </w:r>
      </w:ins>
      <w:r>
        <w:rPr>
          <w:sz w:val="24"/>
        </w:rPr>
        <w:t>) процентов от стоимости Товара</w:t>
      </w:r>
      <w:del w:id="61" w:author="Панасенко Светлана Евгеньевна" w:date="2026-10-13T16:41:00Z">
        <w:r w:rsidDel="00E9194E">
          <w:rPr>
            <w:rStyle w:val="af3"/>
            <w:sz w:val="24"/>
          </w:rPr>
          <w:footnoteReference w:id="3"/>
        </w:r>
      </w:del>
      <w:r>
        <w:rPr>
          <w:sz w:val="24"/>
        </w:rPr>
        <w:t xml:space="preserve"> выплачивается Поставщику </w:t>
      </w:r>
      <w:del w:id="64" w:author="Панасенко Светлана Евгеньевна" w:date="2026-10-13T16:41:00Z">
        <w:r w:rsidDel="00E9194E">
          <w:rPr>
            <w:sz w:val="24"/>
            <w:highlight w:val="lightGray"/>
          </w:rPr>
          <w:delText>при условии согласования Сторонами Спецификации (Приложение № 1 к Договору) в соответствии с пунктом 2.2 Договора</w:delText>
        </w:r>
        <w:r w:rsidDel="00E9194E">
          <w:rPr>
            <w:sz w:val="24"/>
          </w:rPr>
          <w:delText xml:space="preserve"> </w:delText>
        </w:r>
      </w:del>
      <w:r>
        <w:rPr>
          <w:sz w:val="24"/>
        </w:rPr>
        <w:t xml:space="preserve">в течение </w:t>
      </w:r>
      <w:r>
        <w:rPr>
          <w:sz w:val="24"/>
        </w:rPr>
        <w:br/>
      </w:r>
      <w:del w:id="65" w:author="Панасенко Светлана Евгеньевна" w:date="2026-10-13T16:41:00Z">
        <w:r w:rsidDel="00E9194E">
          <w:rPr>
            <w:sz w:val="24"/>
          </w:rPr>
          <w:delText>3</w:delText>
        </w:r>
      </w:del>
      <w:ins w:id="66" w:author="Панасенко Светлана Евгеньевна" w:date="2026-10-13T16:41:00Z">
        <w:r w:rsidR="00E9194E" w:rsidRPr="00E9194E">
          <w:rPr>
            <w:sz w:val="24"/>
            <w:rPrChange w:id="67" w:author="Панасенко Светлана Евгеньевна" w:date="2026-10-13T16:41:00Z">
              <w:rPr>
                <w:sz w:val="24"/>
                <w:lang w:val="en-US"/>
              </w:rPr>
            </w:rPrChange>
          </w:rPr>
          <w:t>1</w:t>
        </w:r>
      </w:ins>
      <w:r>
        <w:rPr>
          <w:sz w:val="24"/>
        </w:rPr>
        <w:t>0 (</w:t>
      </w:r>
      <w:del w:id="68" w:author="Панасенко Светлана Евгеньевна" w:date="2026-10-13T16:41:00Z">
        <w:r w:rsidDel="00E9194E">
          <w:rPr>
            <w:sz w:val="24"/>
          </w:rPr>
          <w:delText>тридцати</w:delText>
        </w:r>
      </w:del>
      <w:ins w:id="69" w:author="Панасенко Светлана Евгеньевна" w:date="2026-10-13T16:41:00Z">
        <w:r w:rsidR="00E9194E" w:rsidRPr="00E9194E">
          <w:rPr>
            <w:sz w:val="24"/>
            <w:rPrChange w:id="70" w:author="Панасенко Светлана Евгеньевна" w:date="2026-10-13T16:41:00Z">
              <w:rPr>
                <w:sz w:val="24"/>
                <w:lang w:val="en-US"/>
              </w:rPr>
            </w:rPrChange>
          </w:rPr>
          <w:t>десяти</w:t>
        </w:r>
      </w:ins>
      <w:r>
        <w:rPr>
          <w:sz w:val="24"/>
        </w:rPr>
        <w:t>)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w:t>
      </w:r>
      <w:del w:id="71" w:author="Панасенко Светлана Евгеньевна" w:date="2026-10-13T16:42:00Z">
        <w:r w:rsidDel="00E9194E">
          <w:rPr>
            <w:sz w:val="24"/>
          </w:rPr>
          <w:delText>5</w:delText>
        </w:r>
      </w:del>
      <w:ins w:id="72" w:author="Панасенко Светлана Евгеньевна" w:date="2026-10-13T16:42:00Z">
        <w:r w:rsidR="00E9194E">
          <w:rPr>
            <w:sz w:val="24"/>
            <w:lang w:val="en-US"/>
          </w:rPr>
          <w:t>4</w:t>
        </w:r>
      </w:ins>
      <w:r>
        <w:rPr>
          <w:sz w:val="24"/>
        </w:rPr>
        <w:t>.1, 2.</w:t>
      </w:r>
      <w:del w:id="73" w:author="Панасенко Светлана Евгеньевна" w:date="2026-10-13T16:42:00Z">
        <w:r w:rsidDel="00E9194E">
          <w:rPr>
            <w:sz w:val="24"/>
          </w:rPr>
          <w:delText>5</w:delText>
        </w:r>
      </w:del>
      <w:ins w:id="74" w:author="Панасенко Светлана Евгеньевна" w:date="2026-10-13T16:42:00Z">
        <w:r w:rsidR="00E9194E">
          <w:rPr>
            <w:sz w:val="24"/>
            <w:lang w:val="en-US"/>
          </w:rPr>
          <w:t>4</w:t>
        </w:r>
      </w:ins>
      <w:r>
        <w:rPr>
          <w:sz w:val="24"/>
        </w:rPr>
        <w:t>.</w:t>
      </w:r>
      <w:ins w:id="75" w:author="Панасенко Светлана Евгеньевна" w:date="2026-10-13T16:42:00Z">
        <w:r w:rsidR="00E9194E">
          <w:rPr>
            <w:sz w:val="24"/>
            <w:lang w:val="en-US"/>
          </w:rPr>
          <w:t>3</w:t>
        </w:r>
      </w:ins>
      <w:del w:id="76" w:author="Панасенко Светлана Евгеньевна" w:date="2026-10-13T16:42:00Z">
        <w:r w:rsidDel="00E9194E">
          <w:rPr>
            <w:sz w:val="24"/>
          </w:rPr>
          <w:delText>4</w:delText>
        </w:r>
      </w:del>
      <w:r>
        <w:rPr>
          <w:sz w:val="24"/>
        </w:rPr>
        <w:t xml:space="preserve"> Договора.</w:t>
      </w:r>
    </w:p>
    <w:p w:rsidR="0083487D" w:rsidRPr="00E9194E" w:rsidDel="00E9194E" w:rsidRDefault="00943162">
      <w:pPr>
        <w:ind w:left="1135"/>
        <w:jc w:val="both"/>
        <w:rPr>
          <w:del w:id="77" w:author="Панасенко Светлана Евгеньевна" w:date="2026-10-13T16:42:00Z"/>
          <w:sz w:val="24"/>
          <w:rPrChange w:id="78" w:author="Панасенко Светлана Евгеньевна" w:date="2026-10-13T16:42:00Z">
            <w:rPr>
              <w:del w:id="79" w:author="Панасенко Светлана Евгеньевна" w:date="2026-10-13T16:42:00Z"/>
            </w:rPr>
          </w:rPrChange>
        </w:rPr>
        <w:pPrChange w:id="80" w:author="Панасенко Светлана Евгеньевна" w:date="2026-10-13T16:42:00Z">
          <w:pPr>
            <w:pStyle w:val="afa"/>
            <w:numPr>
              <w:ilvl w:val="2"/>
              <w:numId w:val="2"/>
            </w:numPr>
            <w:tabs>
              <w:tab w:val="num" w:pos="1855"/>
            </w:tabs>
            <w:ind w:left="0" w:firstLine="709"/>
            <w:jc w:val="both"/>
          </w:pPr>
        </w:pPrChange>
      </w:pPr>
      <w:del w:id="81" w:author="Панасенко Светлана Евгеньевна" w:date="2026-10-13T16:42:00Z">
        <w:r w:rsidRPr="00E9194E" w:rsidDel="00E9194E">
          <w:rPr>
            <w:sz w:val="24"/>
            <w:rPrChange w:id="82" w:author="Панасенко Светлана Евгеньевна" w:date="2026-10-13T16:42:00Z">
              <w:rPr/>
            </w:rPrChange>
          </w:rPr>
          <w:delText>Окончательный платеж в размере 70 (семидесяти) процентов от стоимости Товара</w:delText>
        </w:r>
        <w:r w:rsidDel="00E9194E">
          <w:rPr>
            <w:rStyle w:val="af3"/>
            <w:sz w:val="24"/>
          </w:rPr>
          <w:footnoteReference w:id="4"/>
        </w:r>
        <w:r w:rsidRPr="00E9194E" w:rsidDel="00E9194E">
          <w:rPr>
            <w:sz w:val="24"/>
            <w:rPrChange w:id="85" w:author="Панасенко Светлана Евгеньевна" w:date="2026-10-13T16:42:00Z">
              <w:rPr/>
            </w:rPrChange>
          </w:rPr>
          <w:delText xml:space="preserve"> выплачивается Поставщику в течение </w:delText>
        </w:r>
        <w:r w:rsidRPr="00E9194E" w:rsidDel="00E9194E">
          <w:rPr>
            <w:sz w:val="24"/>
            <w:highlight w:val="lightGray"/>
            <w:rPrChange w:id="86" w:author="Панасенко Светлана Евгеньевна" w:date="2026-10-13T16:42:00Z">
              <w:rPr>
                <w:highlight w:val="lightGray"/>
              </w:rPr>
            </w:rPrChange>
          </w:rPr>
          <w:delText>20 (двадцати) календарных дней</w:delText>
        </w:r>
        <w:r w:rsidDel="00E9194E">
          <w:rPr>
            <w:rStyle w:val="af3"/>
            <w:sz w:val="24"/>
            <w:highlight w:val="lightGray"/>
          </w:rPr>
          <w:footnoteReference w:id="5"/>
        </w:r>
        <w:r w:rsidRPr="00E9194E" w:rsidDel="00E9194E">
          <w:rPr>
            <w:sz w:val="24"/>
            <w:highlight w:val="lightGray"/>
            <w:rPrChange w:id="89" w:author="Панасенко Светлана Евгеньевна" w:date="2026-10-13T16:42:00Z">
              <w:rPr>
                <w:highlight w:val="lightGray"/>
              </w:rPr>
            </w:rPrChange>
          </w:rPr>
          <w:delText xml:space="preserve"> / 45 (сорока пяти) календарных дней</w:delText>
        </w:r>
        <w:r w:rsidDel="00E9194E">
          <w:rPr>
            <w:rStyle w:val="af3"/>
            <w:sz w:val="24"/>
            <w:highlight w:val="lightGray"/>
          </w:rPr>
          <w:footnoteReference w:id="6"/>
        </w:r>
        <w:r w:rsidRPr="00E9194E" w:rsidDel="00E9194E">
          <w:rPr>
            <w:sz w:val="24"/>
            <w:highlight w:val="lightGray"/>
            <w:rPrChange w:id="92" w:author="Панасенко Светлана Евгеньевна" w:date="2026-10-13T16:42:00Z">
              <w:rPr>
                <w:highlight w:val="lightGray"/>
              </w:rPr>
            </w:rPrChange>
          </w:rPr>
          <w:delText xml:space="preserve"> / 7 (семи) рабочих дней</w:delText>
        </w:r>
        <w:r w:rsidDel="00E9194E">
          <w:rPr>
            <w:rStyle w:val="af3"/>
            <w:sz w:val="24"/>
            <w:highlight w:val="lightGray"/>
          </w:rPr>
          <w:footnoteReference w:id="7"/>
        </w:r>
        <w:r w:rsidRPr="00E9194E" w:rsidDel="00E9194E">
          <w:rPr>
            <w:sz w:val="24"/>
            <w:rPrChange w:id="95" w:author="Панасенко Светлана Евгеньевна" w:date="2026-10-13T16:42:00Z">
              <w:rPr/>
            </w:rPrChange>
          </w:rPr>
          <w:delText xml:space="preserve"> с даты подписания Сторонами Накладной ТОРГ-12/УПД на основании счета, выставленного Поставщиком, и с учетом пункта 2.5.4 Договора.</w:delText>
        </w:r>
      </w:del>
    </w:p>
    <w:p w:rsidR="0083487D" w:rsidRDefault="00943162">
      <w:pPr>
        <w:pStyle w:val="afa"/>
        <w:widowControl/>
        <w:numPr>
          <w:ilvl w:val="2"/>
          <w:numId w:val="2"/>
        </w:numPr>
        <w:shd w:val="clear" w:color="auto" w:fill="FFFFFF"/>
        <w:tabs>
          <w:tab w:val="left" w:pos="0"/>
          <w:tab w:val="left" w:pos="1418"/>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83487D" w:rsidRDefault="00943162">
      <w:pPr>
        <w:pStyle w:val="afa"/>
        <w:widowControl/>
        <w:numPr>
          <w:ilvl w:val="2"/>
          <w:numId w:val="2"/>
        </w:numPr>
        <w:shd w:val="clear" w:color="auto" w:fill="FFFFFF"/>
        <w:tabs>
          <w:tab w:val="left" w:pos="0"/>
          <w:tab w:val="left" w:pos="1418"/>
        </w:tabs>
        <w:ind w:left="0" w:firstLine="709"/>
        <w:jc w:val="both"/>
        <w:rPr>
          <w:bCs/>
          <w:sz w:val="24"/>
          <w:szCs w:val="24"/>
        </w:rPr>
      </w:pPr>
      <w:bookmarkStart w:id="96"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r>
      <w:r>
        <w:rPr>
          <w:bCs/>
          <w:sz w:val="24"/>
          <w:szCs w:val="24"/>
        </w:rPr>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96"/>
      <w:r>
        <w:rPr>
          <w:bCs/>
          <w:sz w:val="24"/>
          <w:szCs w:val="24"/>
        </w:rPr>
        <w:t xml:space="preserve"> </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83487D" w:rsidRDefault="00943162">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83487D" w:rsidRDefault="00943162">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 xml:space="preserve">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w:t>
      </w:r>
      <w:r>
        <w:rPr>
          <w:sz w:val="24"/>
          <w:szCs w:val="24"/>
        </w:rPr>
        <w:lastRenderedPageBreak/>
        <w:t>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83487D" w:rsidRDefault="00943162">
      <w:pPr>
        <w:pStyle w:val="afa"/>
        <w:numPr>
          <w:ilvl w:val="1"/>
          <w:numId w:val="2"/>
        </w:numPr>
        <w:tabs>
          <w:tab w:val="left" w:pos="1134"/>
        </w:tabs>
        <w:ind w:left="0" w:firstLine="709"/>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r>
      <w:r>
        <w:rPr>
          <w:sz w:val="24"/>
          <w:szCs w:val="24"/>
        </w:rPr>
        <w:br/>
        <w:t>5 (пяти) рабочих дней с даты получения экземпляров актов сверки расчетов от Покупателя.</w:t>
      </w:r>
    </w:p>
    <w:p w:rsidR="0083487D" w:rsidRDefault="00943162">
      <w:pPr>
        <w:numPr>
          <w:ilvl w:val="1"/>
          <w:numId w:val="2"/>
        </w:numPr>
        <w:shd w:val="clear" w:color="auto" w:fill="FFFFFF"/>
        <w:tabs>
          <w:tab w:val="left" w:pos="0"/>
          <w:tab w:val="left" w:pos="567"/>
          <w:tab w:val="left" w:pos="716"/>
          <w:tab w:val="left" w:pos="1134"/>
          <w:tab w:val="left" w:pos="1276"/>
        </w:tabs>
        <w:ind w:left="0" w:firstLine="709"/>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r>
      <w:r>
        <w:rPr>
          <w:sz w:val="24"/>
        </w:rPr>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83487D" w:rsidRDefault="00943162">
      <w:pPr>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rsidR="0083487D" w:rsidRDefault="0083487D">
      <w:pPr>
        <w:rPr>
          <w:sz w:val="24"/>
          <w:szCs w:val="24"/>
        </w:rPr>
      </w:pPr>
    </w:p>
    <w:p w:rsidR="0083487D" w:rsidRDefault="00943162">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rsidR="0083487D" w:rsidRDefault="00943162">
      <w:pPr>
        <w:pStyle w:val="afa"/>
        <w:widowControl/>
        <w:numPr>
          <w:ilvl w:val="1"/>
          <w:numId w:val="2"/>
        </w:numPr>
        <w:shd w:val="clear" w:color="auto" w:fill="FFFFFF"/>
        <w:tabs>
          <w:tab w:val="left" w:pos="1134"/>
        </w:tabs>
        <w:ind w:left="0" w:firstLine="709"/>
        <w:jc w:val="both"/>
        <w:rPr>
          <w:bCs/>
          <w:sz w:val="24"/>
          <w:szCs w:val="24"/>
        </w:rPr>
      </w:pPr>
      <w:r>
        <w:rPr>
          <w:sz w:val="24"/>
          <w:szCs w:val="24"/>
        </w:rPr>
        <w:t>Поставка Товара осуществляется в Место поставки, указанное в пункте 1.3 Договора.</w:t>
      </w:r>
    </w:p>
    <w:p w:rsidR="0083487D" w:rsidRDefault="00943162">
      <w:pPr>
        <w:pStyle w:val="afa"/>
        <w:widowControl/>
        <w:numPr>
          <w:ilvl w:val="1"/>
          <w:numId w:val="2"/>
        </w:numPr>
        <w:shd w:val="clear" w:color="auto" w:fill="FFFFFF"/>
        <w:tabs>
          <w:tab w:val="left" w:pos="1134"/>
        </w:tabs>
        <w:ind w:left="0" w:firstLine="709"/>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del w:id="97" w:author="Панасенко Светлана Евгеньевна" w:date="2026-10-13T16:44:00Z">
        <w:r w:rsidDel="00E9194E">
          <w:rPr>
            <w:bCs/>
            <w:sz w:val="24"/>
            <w:szCs w:val="24"/>
            <w:highlight w:val="lightGray"/>
          </w:rPr>
          <w:delText>и Рабочей</w:delText>
        </w:r>
        <w:r w:rsidDel="00E9194E">
          <w:rPr>
            <w:bCs/>
            <w:sz w:val="24"/>
            <w:szCs w:val="24"/>
          </w:rPr>
          <w:delText xml:space="preserve"> </w:delText>
        </w:r>
      </w:del>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r>
      <w:r>
        <w:rPr>
          <w:bCs/>
          <w:sz w:val="24"/>
          <w:szCs w:val="24"/>
        </w:rPr>
        <w:br/>
        <w:t>а также Применимого права.</w:t>
      </w:r>
    </w:p>
    <w:p w:rsidR="0083487D" w:rsidRDefault="00943162">
      <w:pPr>
        <w:pStyle w:val="afa"/>
        <w:widowControl/>
        <w:shd w:val="clear" w:color="auto" w:fill="FFFFFF"/>
        <w:tabs>
          <w:tab w:val="left" w:pos="1276"/>
        </w:tabs>
        <w:ind w:left="0" w:firstLine="709"/>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rsidR="0083487D" w:rsidRDefault="00943162">
      <w:pPr>
        <w:pStyle w:val="afa"/>
        <w:widowControl/>
        <w:numPr>
          <w:ilvl w:val="1"/>
          <w:numId w:val="2"/>
        </w:numPr>
        <w:shd w:val="clear" w:color="auto" w:fill="FFFFFF"/>
        <w:tabs>
          <w:tab w:val="left" w:pos="1276"/>
        </w:tabs>
        <w:ind w:left="0" w:firstLine="709"/>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r>
      <w:r>
        <w:rPr>
          <w:bCs/>
          <w:sz w:val="24"/>
          <w:szCs w:val="24"/>
        </w:rPr>
        <w:br/>
        <w:t>и не обременен правами третьих лиц.</w:t>
      </w:r>
    </w:p>
    <w:p w:rsidR="0083487D" w:rsidRDefault="00943162">
      <w:pPr>
        <w:pStyle w:val="afa"/>
        <w:widowControl/>
        <w:numPr>
          <w:ilvl w:val="1"/>
          <w:numId w:val="2"/>
        </w:numPr>
        <w:shd w:val="clear" w:color="auto" w:fill="FFFFFF"/>
        <w:tabs>
          <w:tab w:val="left" w:pos="1276"/>
        </w:tabs>
        <w:ind w:left="0" w:firstLine="709"/>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rsidR="0083487D" w:rsidRDefault="00943162">
      <w:pPr>
        <w:numPr>
          <w:ilvl w:val="0"/>
          <w:numId w:val="4"/>
        </w:numPr>
        <w:tabs>
          <w:tab w:val="left" w:pos="1418"/>
        </w:tabs>
        <w:ind w:left="0" w:firstLine="709"/>
        <w:jc w:val="both"/>
        <w:rPr>
          <w:sz w:val="24"/>
          <w:szCs w:val="24"/>
        </w:rPr>
      </w:pPr>
      <w:r>
        <w:rPr>
          <w:sz w:val="24"/>
          <w:szCs w:val="24"/>
        </w:rPr>
        <w:t xml:space="preserve">сертификат качества в </w:t>
      </w:r>
      <w:del w:id="98" w:author="Панасенко Светлана Евгеньевна" w:date="2026-10-13T16:45:00Z">
        <w:r w:rsidDel="00E9194E">
          <w:rPr>
            <w:sz w:val="24"/>
            <w:szCs w:val="24"/>
            <w:highlight w:val="lightGray"/>
          </w:rPr>
          <w:delText>__</w:delText>
        </w:r>
      </w:del>
      <w:ins w:id="99" w:author="Панасенко Светлана Евгеньевна" w:date="2026-10-13T16:45:00Z">
        <w:r w:rsidR="00E9194E" w:rsidRPr="00E9194E">
          <w:rPr>
            <w:sz w:val="24"/>
            <w:szCs w:val="24"/>
            <w:highlight w:val="lightGray"/>
            <w:rPrChange w:id="100" w:author="Панасенко Светлана Евгеньевна" w:date="2026-10-13T16:45:00Z">
              <w:rPr>
                <w:sz w:val="24"/>
                <w:szCs w:val="24"/>
                <w:highlight w:val="lightGray"/>
                <w:lang w:val="en-US"/>
              </w:rPr>
            </w:rPrChange>
          </w:rPr>
          <w:t xml:space="preserve">1 </w:t>
        </w:r>
      </w:ins>
      <w:r>
        <w:rPr>
          <w:sz w:val="24"/>
          <w:szCs w:val="24"/>
          <w:highlight w:val="lightGray"/>
        </w:rPr>
        <w:t>(</w:t>
      </w:r>
      <w:del w:id="101" w:author="Панасенко Светлана Евгеньевна" w:date="2026-10-13T16:45:00Z">
        <w:r w:rsidDel="00E9194E">
          <w:rPr>
            <w:sz w:val="24"/>
            <w:szCs w:val="24"/>
            <w:highlight w:val="lightGray"/>
          </w:rPr>
          <w:delText>____</w:delText>
        </w:r>
      </w:del>
      <w:ins w:id="102" w:author="Панасенко Светлана Евгеньевна" w:date="2026-10-13T16:45:00Z">
        <w:r w:rsidR="00E9194E" w:rsidRPr="00E9194E">
          <w:rPr>
            <w:sz w:val="24"/>
            <w:szCs w:val="24"/>
            <w:highlight w:val="lightGray"/>
            <w:rPrChange w:id="103" w:author="Панасенко Светлана Евгеньевна" w:date="2026-10-13T16:45:00Z">
              <w:rPr>
                <w:sz w:val="24"/>
                <w:szCs w:val="24"/>
                <w:highlight w:val="lightGray"/>
                <w:lang w:val="en-US"/>
              </w:rPr>
            </w:rPrChange>
          </w:rPr>
          <w:t>одном</w:t>
        </w:r>
      </w:ins>
      <w:r>
        <w:rPr>
          <w:sz w:val="24"/>
          <w:szCs w:val="24"/>
          <w:highlight w:val="lightGray"/>
        </w:rPr>
        <w:t>)</w:t>
      </w:r>
      <w:r>
        <w:rPr>
          <w:sz w:val="24"/>
          <w:szCs w:val="24"/>
        </w:rPr>
        <w:t xml:space="preserve"> экз.;</w:t>
      </w:r>
    </w:p>
    <w:p w:rsidR="0083487D" w:rsidDel="00E9194E" w:rsidRDefault="00943162">
      <w:pPr>
        <w:numPr>
          <w:ilvl w:val="0"/>
          <w:numId w:val="4"/>
        </w:numPr>
        <w:tabs>
          <w:tab w:val="left" w:pos="1418"/>
        </w:tabs>
        <w:ind w:left="0" w:firstLine="709"/>
        <w:jc w:val="both"/>
        <w:rPr>
          <w:del w:id="104" w:author="Панасенко Светлана Евгеньевна" w:date="2026-10-13T16:45:00Z"/>
          <w:sz w:val="24"/>
          <w:szCs w:val="24"/>
        </w:rPr>
      </w:pPr>
      <w:del w:id="105" w:author="Панасенко Светлана Евгеньевна" w:date="2026-10-13T16:45:00Z">
        <w:r w:rsidDel="00E9194E">
          <w:rPr>
            <w:sz w:val="24"/>
            <w:szCs w:val="24"/>
          </w:rPr>
          <w:delText xml:space="preserve">технический паспорт на русском языке в </w:delText>
        </w:r>
        <w:r w:rsidDel="00E9194E">
          <w:rPr>
            <w:sz w:val="24"/>
            <w:szCs w:val="24"/>
            <w:highlight w:val="lightGray"/>
          </w:rPr>
          <w:delText>__(____)</w:delText>
        </w:r>
        <w:r w:rsidDel="00E9194E">
          <w:rPr>
            <w:sz w:val="24"/>
            <w:szCs w:val="24"/>
          </w:rPr>
          <w:delText xml:space="preserve"> экз.;</w:delText>
        </w:r>
      </w:del>
    </w:p>
    <w:p w:rsidR="0083487D" w:rsidDel="00E9194E" w:rsidRDefault="00943162">
      <w:pPr>
        <w:numPr>
          <w:ilvl w:val="0"/>
          <w:numId w:val="4"/>
        </w:numPr>
        <w:tabs>
          <w:tab w:val="left" w:pos="1418"/>
        </w:tabs>
        <w:ind w:left="0" w:firstLine="709"/>
        <w:jc w:val="both"/>
        <w:rPr>
          <w:del w:id="106" w:author="Панасенко Светлана Евгеньевна" w:date="2026-10-13T16:45:00Z"/>
          <w:sz w:val="24"/>
          <w:szCs w:val="24"/>
        </w:rPr>
      </w:pPr>
      <w:del w:id="107" w:author="Панасенко Светлана Евгеньевна" w:date="2026-10-13T16:45:00Z">
        <w:r w:rsidDel="00E9194E">
          <w:rPr>
            <w:sz w:val="24"/>
            <w:szCs w:val="24"/>
          </w:rPr>
          <w:delText xml:space="preserve">инструкция по эксплуатации на русском языке в </w:delText>
        </w:r>
        <w:r w:rsidDel="00E9194E">
          <w:rPr>
            <w:sz w:val="24"/>
            <w:szCs w:val="24"/>
            <w:highlight w:val="lightGray"/>
          </w:rPr>
          <w:delText>__(____)</w:delText>
        </w:r>
        <w:r w:rsidDel="00E9194E">
          <w:rPr>
            <w:sz w:val="24"/>
            <w:szCs w:val="24"/>
          </w:rPr>
          <w:delText xml:space="preserve"> экз.;</w:delText>
        </w:r>
      </w:del>
    </w:p>
    <w:p w:rsidR="0083487D" w:rsidRDefault="00943162">
      <w:pPr>
        <w:numPr>
          <w:ilvl w:val="0"/>
          <w:numId w:val="4"/>
        </w:numPr>
        <w:tabs>
          <w:tab w:val="left" w:pos="1418"/>
        </w:tabs>
        <w:ind w:left="0" w:firstLine="709"/>
        <w:jc w:val="both"/>
        <w:rPr>
          <w:sz w:val="24"/>
          <w:szCs w:val="24"/>
        </w:rPr>
      </w:pPr>
      <w:r>
        <w:rPr>
          <w:sz w:val="24"/>
          <w:szCs w:val="24"/>
        </w:rPr>
        <w:t xml:space="preserve">упаковочный лист в </w:t>
      </w:r>
      <w:del w:id="108" w:author="Панасенко Светлана Евгеньевна" w:date="2026-10-13T16:45:00Z">
        <w:r w:rsidDel="00E9194E">
          <w:rPr>
            <w:sz w:val="24"/>
            <w:szCs w:val="24"/>
            <w:highlight w:val="lightGray"/>
          </w:rPr>
          <w:delText>__</w:delText>
        </w:r>
      </w:del>
      <w:ins w:id="109" w:author="Панасенко Светлана Евгеньевна" w:date="2026-10-13T16:45:00Z">
        <w:r w:rsidR="00E9194E" w:rsidRPr="00E9194E">
          <w:rPr>
            <w:sz w:val="24"/>
            <w:szCs w:val="24"/>
            <w:highlight w:val="lightGray"/>
            <w:rPrChange w:id="110" w:author="Панасенко Светлана Евгеньевна" w:date="2026-10-13T16:45:00Z">
              <w:rPr>
                <w:sz w:val="24"/>
                <w:szCs w:val="24"/>
                <w:highlight w:val="lightGray"/>
                <w:lang w:val="en-US"/>
              </w:rPr>
            </w:rPrChange>
          </w:rPr>
          <w:t>1</w:t>
        </w:r>
      </w:ins>
      <w:r>
        <w:rPr>
          <w:sz w:val="24"/>
          <w:szCs w:val="24"/>
          <w:highlight w:val="lightGray"/>
        </w:rPr>
        <w:t>(</w:t>
      </w:r>
      <w:del w:id="111" w:author="Панасенко Светлана Евгеньевна" w:date="2026-10-13T16:45:00Z">
        <w:r w:rsidDel="00E9194E">
          <w:rPr>
            <w:sz w:val="24"/>
            <w:szCs w:val="24"/>
            <w:highlight w:val="lightGray"/>
          </w:rPr>
          <w:delText>____</w:delText>
        </w:r>
      </w:del>
      <w:ins w:id="112" w:author="Панасенко Светлана Евгеньевна" w:date="2026-10-13T16:45:00Z">
        <w:r w:rsidR="00E9194E" w:rsidRPr="00E9194E">
          <w:rPr>
            <w:sz w:val="24"/>
            <w:szCs w:val="24"/>
            <w:highlight w:val="lightGray"/>
            <w:rPrChange w:id="113" w:author="Панасенко Светлана Евгеньевна" w:date="2026-10-13T16:45:00Z">
              <w:rPr>
                <w:sz w:val="24"/>
                <w:szCs w:val="24"/>
                <w:highlight w:val="lightGray"/>
                <w:lang w:val="en-US"/>
              </w:rPr>
            </w:rPrChange>
          </w:rPr>
          <w:t>одном</w:t>
        </w:r>
      </w:ins>
      <w:r>
        <w:rPr>
          <w:sz w:val="24"/>
          <w:szCs w:val="24"/>
          <w:highlight w:val="lightGray"/>
        </w:rPr>
        <w:t>)</w:t>
      </w:r>
      <w:r>
        <w:rPr>
          <w:sz w:val="24"/>
          <w:szCs w:val="24"/>
        </w:rPr>
        <w:t xml:space="preserve"> экз.;</w:t>
      </w:r>
    </w:p>
    <w:p w:rsidR="0083487D" w:rsidRDefault="00943162">
      <w:pPr>
        <w:numPr>
          <w:ilvl w:val="0"/>
          <w:numId w:val="3"/>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83487D" w:rsidRDefault="00943162">
      <w:pPr>
        <w:numPr>
          <w:ilvl w:val="0"/>
          <w:numId w:val="3"/>
        </w:numPr>
        <w:tabs>
          <w:tab w:val="left" w:pos="1418"/>
        </w:tabs>
        <w:ind w:left="0" w:firstLine="709"/>
        <w:jc w:val="both"/>
        <w:rPr>
          <w:sz w:val="24"/>
          <w:szCs w:val="24"/>
        </w:rPr>
      </w:pPr>
      <w:r>
        <w:rPr>
          <w:sz w:val="24"/>
          <w:szCs w:val="24"/>
        </w:rPr>
        <w:t xml:space="preserve">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w:t>
      </w:r>
      <w:del w:id="114" w:author="Панасенко Светлана Евгеньевна" w:date="2026-10-13T16:46:00Z">
        <w:r w:rsidDel="00E9194E">
          <w:rPr>
            <w:sz w:val="24"/>
            <w:szCs w:val="24"/>
          </w:rPr>
          <w:delText>__</w:delText>
        </w:r>
      </w:del>
      <w:ins w:id="115" w:author="Панасенко Светлана Евгеньевна" w:date="2026-10-13T16:46:00Z">
        <w:r w:rsidR="00E9194E" w:rsidRPr="00E9194E">
          <w:rPr>
            <w:sz w:val="24"/>
            <w:szCs w:val="24"/>
            <w:rPrChange w:id="116" w:author="Панасенко Светлана Евгеньевна" w:date="2026-10-13T16:46:00Z">
              <w:rPr>
                <w:sz w:val="24"/>
                <w:szCs w:val="24"/>
                <w:lang w:val="en-US"/>
              </w:rPr>
            </w:rPrChange>
          </w:rPr>
          <w:t xml:space="preserve">1 </w:t>
        </w:r>
      </w:ins>
      <w:r>
        <w:rPr>
          <w:sz w:val="24"/>
          <w:szCs w:val="24"/>
        </w:rPr>
        <w:t>(</w:t>
      </w:r>
      <w:del w:id="117" w:author="Панасенко Светлана Евгеньевна" w:date="2026-10-13T16:46:00Z">
        <w:r w:rsidDel="00E9194E">
          <w:rPr>
            <w:sz w:val="24"/>
            <w:szCs w:val="24"/>
          </w:rPr>
          <w:delText>____</w:delText>
        </w:r>
      </w:del>
      <w:ins w:id="118" w:author="Панасенко Светлана Евгеньевна" w:date="2026-10-13T16:46:00Z">
        <w:r w:rsidR="00E9194E" w:rsidRPr="00E9194E">
          <w:rPr>
            <w:sz w:val="24"/>
            <w:szCs w:val="24"/>
            <w:rPrChange w:id="119" w:author="Панасенко Светлана Евгеньевна" w:date="2026-10-13T16:46:00Z">
              <w:rPr>
                <w:sz w:val="24"/>
                <w:szCs w:val="24"/>
                <w:lang w:val="en-US"/>
              </w:rPr>
            </w:rPrChange>
          </w:rPr>
          <w:t>одном</w:t>
        </w:r>
      </w:ins>
      <w:r>
        <w:rPr>
          <w:sz w:val="24"/>
          <w:szCs w:val="24"/>
        </w:rPr>
        <w:t>) экз.;</w:t>
      </w:r>
    </w:p>
    <w:p w:rsidR="0083487D" w:rsidRDefault="00943162">
      <w:pPr>
        <w:numPr>
          <w:ilvl w:val="0"/>
          <w:numId w:val="3"/>
        </w:numPr>
        <w:shd w:val="clear" w:color="auto" w:fill="FFFFFF"/>
        <w:tabs>
          <w:tab w:val="left" w:pos="1418"/>
        </w:tabs>
        <w:ind w:left="0" w:firstLine="709"/>
        <w:jc w:val="both"/>
        <w:rPr>
          <w:sz w:val="24"/>
          <w:szCs w:val="24"/>
        </w:rPr>
      </w:pPr>
      <w:r>
        <w:rPr>
          <w:sz w:val="24"/>
          <w:szCs w:val="24"/>
        </w:rPr>
        <w:t xml:space="preserve">Накладная ТОРГ-12/УПД в </w:t>
      </w:r>
      <w:del w:id="120" w:author="Панасенко Светлана Евгеньевна" w:date="2026-10-13T16:46:00Z">
        <w:r w:rsidDel="00E9194E">
          <w:rPr>
            <w:sz w:val="24"/>
            <w:szCs w:val="24"/>
            <w:highlight w:val="lightGray"/>
          </w:rPr>
          <w:delText>__</w:delText>
        </w:r>
      </w:del>
      <w:ins w:id="121" w:author="Панасенко Светлана Евгеньевна" w:date="2026-10-13T16:46:00Z">
        <w:r w:rsidR="00E9194E" w:rsidRPr="00E9194E">
          <w:rPr>
            <w:sz w:val="24"/>
            <w:szCs w:val="24"/>
            <w:highlight w:val="lightGray"/>
            <w:rPrChange w:id="122" w:author="Панасенко Светлана Евгеньевна" w:date="2026-10-13T16:46:00Z">
              <w:rPr>
                <w:sz w:val="24"/>
                <w:szCs w:val="24"/>
                <w:highlight w:val="lightGray"/>
                <w:lang w:val="en-US"/>
              </w:rPr>
            </w:rPrChange>
          </w:rPr>
          <w:t xml:space="preserve">2 </w:t>
        </w:r>
      </w:ins>
      <w:r>
        <w:rPr>
          <w:sz w:val="24"/>
          <w:szCs w:val="24"/>
          <w:highlight w:val="lightGray"/>
        </w:rPr>
        <w:t>(</w:t>
      </w:r>
      <w:del w:id="123" w:author="Панасенко Светлана Евгеньевна" w:date="2026-10-13T16:46:00Z">
        <w:r w:rsidDel="00E9194E">
          <w:rPr>
            <w:sz w:val="24"/>
            <w:szCs w:val="24"/>
            <w:highlight w:val="lightGray"/>
          </w:rPr>
          <w:delText>____</w:delText>
        </w:r>
      </w:del>
      <w:ins w:id="124" w:author="Панасенко Светлана Евгеньевна" w:date="2026-10-13T16:46:00Z">
        <w:r w:rsidR="00E9194E" w:rsidRPr="00E9194E">
          <w:rPr>
            <w:sz w:val="24"/>
            <w:szCs w:val="24"/>
            <w:highlight w:val="lightGray"/>
            <w:rPrChange w:id="125" w:author="Панасенко Светлана Евгеньевна" w:date="2026-10-13T16:46:00Z">
              <w:rPr>
                <w:sz w:val="24"/>
                <w:szCs w:val="24"/>
                <w:highlight w:val="lightGray"/>
                <w:lang w:val="en-US"/>
              </w:rPr>
            </w:rPrChange>
          </w:rPr>
          <w:t>двух</w:t>
        </w:r>
      </w:ins>
      <w:r>
        <w:rPr>
          <w:sz w:val="24"/>
          <w:szCs w:val="24"/>
          <w:highlight w:val="lightGray"/>
        </w:rPr>
        <w:t>)</w:t>
      </w:r>
      <w:r>
        <w:rPr>
          <w:sz w:val="24"/>
          <w:szCs w:val="24"/>
        </w:rPr>
        <w:t xml:space="preserve"> экз.</w:t>
      </w:r>
    </w:p>
    <w:p w:rsidR="0083487D" w:rsidRDefault="00943162">
      <w:pPr>
        <w:pStyle w:val="afa"/>
        <w:widowControl/>
        <w:numPr>
          <w:ilvl w:val="1"/>
          <w:numId w:val="2"/>
        </w:numPr>
        <w:shd w:val="clear" w:color="auto" w:fill="FFFFFF"/>
        <w:tabs>
          <w:tab w:val="left" w:pos="1276"/>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r>
      <w:r>
        <w:rPr>
          <w:bCs/>
          <w:sz w:val="24"/>
          <w:szCs w:val="24"/>
        </w:rPr>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r>
      <w:r>
        <w:rPr>
          <w:bCs/>
          <w:sz w:val="24"/>
          <w:szCs w:val="24"/>
        </w:rPr>
        <w:br/>
      </w:r>
      <w:r>
        <w:rPr>
          <w:bCs/>
          <w:sz w:val="24"/>
          <w:szCs w:val="24"/>
        </w:rPr>
        <w:lastRenderedPageBreak/>
        <w:t xml:space="preserve">по Договору. Стороны будут рассматривать неявку представителя Поставщика </w:t>
      </w:r>
      <w:r>
        <w:rPr>
          <w:bCs/>
          <w:sz w:val="24"/>
          <w:szCs w:val="24"/>
        </w:rPr>
        <w:br/>
        <w:t xml:space="preserve">как просрочку поставки. </w:t>
      </w:r>
    </w:p>
    <w:p w:rsidR="0083487D" w:rsidRDefault="00943162">
      <w:pPr>
        <w:pStyle w:val="afa"/>
        <w:shd w:val="clear" w:color="auto" w:fill="FFFFFF"/>
        <w:tabs>
          <w:tab w:val="left" w:pos="1134"/>
          <w:tab w:val="left" w:pos="1418"/>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rsidR="0083487D" w:rsidRDefault="00943162">
      <w:pPr>
        <w:pStyle w:val="afa"/>
        <w:widowControl/>
        <w:numPr>
          <w:ilvl w:val="1"/>
          <w:numId w:val="2"/>
        </w:numPr>
        <w:shd w:val="clear" w:color="auto" w:fill="FFFFFF"/>
        <w:tabs>
          <w:tab w:val="left" w:pos="1276"/>
        </w:tabs>
        <w:ind w:left="0" w:firstLine="709"/>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r>
      <w:r>
        <w:rPr>
          <w:bCs/>
          <w:sz w:val="24"/>
          <w:szCs w:val="24"/>
        </w:rPr>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83487D" w:rsidRDefault="00943162">
      <w:pPr>
        <w:pStyle w:val="afa"/>
        <w:widowControl/>
        <w:numPr>
          <w:ilvl w:val="1"/>
          <w:numId w:val="2"/>
        </w:numPr>
        <w:shd w:val="clear" w:color="auto" w:fill="FFFFFF"/>
        <w:tabs>
          <w:tab w:val="left" w:pos="1276"/>
        </w:tabs>
        <w:ind w:left="0" w:firstLine="709"/>
        <w:jc w:val="both"/>
        <w:rPr>
          <w:bCs/>
          <w:sz w:val="24"/>
          <w:szCs w:val="24"/>
        </w:rPr>
      </w:pPr>
      <w:bookmarkStart w:id="126"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26"/>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r>
      <w:r>
        <w:rPr>
          <w:bCs/>
          <w:sz w:val="24"/>
          <w:szCs w:val="24"/>
        </w:rPr>
        <w:br/>
        <w:t xml:space="preserve">в сопроводительных документах). </w:t>
      </w:r>
    </w:p>
    <w:p w:rsidR="0083487D" w:rsidRDefault="00943162">
      <w:pPr>
        <w:pStyle w:val="afa"/>
        <w:shd w:val="clear" w:color="auto" w:fill="FFFFFF"/>
        <w:tabs>
          <w:tab w:val="left" w:pos="1418"/>
        </w:tabs>
        <w:ind w:left="0" w:firstLine="709"/>
        <w:jc w:val="both"/>
        <w:rPr>
          <w:bCs/>
          <w:sz w:val="24"/>
          <w:szCs w:val="24"/>
        </w:rPr>
      </w:pPr>
      <w:r>
        <w:rPr>
          <w:bCs/>
          <w:sz w:val="24"/>
          <w:szCs w:val="24"/>
        </w:rPr>
        <w:t xml:space="preserve">Отдельные требования к упаковке и маркировке негабаритного Товара, </w:t>
      </w:r>
      <w:r>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rsidR="0083487D" w:rsidRDefault="00943162">
      <w:pPr>
        <w:pStyle w:val="afa"/>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83487D" w:rsidRDefault="00943162">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r>
      <w:r>
        <w:rPr>
          <w:sz w:val="24"/>
          <w:szCs w:val="24"/>
          <w:highlight w:val="lightGray"/>
        </w:rPr>
        <w:br/>
        <w:t>по территории Покупателя)</w:t>
      </w:r>
      <w:del w:id="127" w:author="Панасенко Светлана Евгеньевна" w:date="2026-10-13T16:47:00Z">
        <w:r w:rsidDel="00A6430A">
          <w:rPr>
            <w:rStyle w:val="af3"/>
            <w:sz w:val="24"/>
            <w:szCs w:val="24"/>
            <w:highlight w:val="lightGray"/>
          </w:rPr>
          <w:footnoteReference w:id="8"/>
        </w:r>
      </w:del>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rsidR="0083487D" w:rsidRDefault="00943162">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83487D" w:rsidRDefault="00943162">
      <w:pPr>
        <w:pStyle w:val="afa"/>
        <w:widowControl/>
        <w:numPr>
          <w:ilvl w:val="1"/>
          <w:numId w:val="2"/>
        </w:numPr>
        <w:shd w:val="clear" w:color="auto" w:fill="FFFFFF"/>
        <w:tabs>
          <w:tab w:val="left" w:pos="1276"/>
        </w:tabs>
        <w:ind w:left="0" w:firstLine="709"/>
        <w:jc w:val="both"/>
        <w:rPr>
          <w:sz w:val="24"/>
          <w:szCs w:val="24"/>
        </w:rPr>
      </w:pPr>
      <w:bookmarkStart w:id="130" w:name="_Ref361396594"/>
      <w:r>
        <w:rPr>
          <w:sz w:val="24"/>
          <w:szCs w:val="24"/>
        </w:rPr>
        <w:t xml:space="preserve">Датой поставки Товара является дата подписания Сторонами Накладной </w:t>
      </w:r>
      <w:r>
        <w:rPr>
          <w:sz w:val="24"/>
          <w:szCs w:val="24"/>
        </w:rPr>
        <w:br/>
        <w:t>ТОРГ-12/УПД.</w:t>
      </w:r>
      <w:bookmarkEnd w:id="130"/>
      <w:r>
        <w:rPr>
          <w:sz w:val="24"/>
          <w:szCs w:val="24"/>
        </w:rPr>
        <w:t xml:space="preserve"> </w:t>
      </w:r>
    </w:p>
    <w:p w:rsidR="0083487D" w:rsidRDefault="00943162">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rsidR="0083487D" w:rsidRDefault="00943162">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r>
      <w:r>
        <w:rPr>
          <w:sz w:val="24"/>
          <w:szCs w:val="24"/>
        </w:rPr>
        <w:br/>
        <w:t xml:space="preserve">а также восполнить недопоставку Товара в срок, письменно согласованный с Покупателем. </w:t>
      </w:r>
    </w:p>
    <w:p w:rsidR="0083487D" w:rsidRDefault="00943162">
      <w:pPr>
        <w:pStyle w:val="afa"/>
        <w:shd w:val="clear" w:color="auto" w:fill="FFFFFF"/>
        <w:tabs>
          <w:tab w:val="left" w:pos="1418"/>
        </w:tabs>
        <w:ind w:left="0" w:firstLine="709"/>
        <w:jc w:val="both"/>
        <w:rPr>
          <w:sz w:val="24"/>
          <w:szCs w:val="24"/>
        </w:rPr>
      </w:pPr>
      <w:bookmarkStart w:id="131"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131"/>
      <w:r>
        <w:rPr>
          <w:sz w:val="24"/>
          <w:szCs w:val="24"/>
        </w:rPr>
        <w:t xml:space="preserve"> </w:t>
      </w:r>
    </w:p>
    <w:p w:rsidR="0083487D" w:rsidRDefault="00943162">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Приемка Товара со вскрытием тары и упаковки производится Покупателем </w:t>
      </w:r>
      <w:r>
        <w:rPr>
          <w:sz w:val="24"/>
          <w:szCs w:val="24"/>
        </w:rPr>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r>
      <w:r>
        <w:rPr>
          <w:sz w:val="24"/>
          <w:szCs w:val="24"/>
        </w:rPr>
        <w:br/>
        <w:t>с даты подписания Покупателем транспортных документов. В случае отсутствия замечаний Покупатель подписывает Накладную ТОРГ-12/УПД.</w:t>
      </w:r>
    </w:p>
    <w:p w:rsidR="0083487D" w:rsidRDefault="00943162">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83487D" w:rsidRDefault="00943162">
      <w:pPr>
        <w:shd w:val="clear" w:color="auto" w:fill="FFFFFF"/>
        <w:tabs>
          <w:tab w:val="left" w:pos="1134"/>
          <w:tab w:val="left" w:pos="1418"/>
          <w:tab w:val="left" w:pos="1851"/>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r>
      <w:r>
        <w:rPr>
          <w:sz w:val="24"/>
          <w:szCs w:val="24"/>
        </w:rPr>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83487D" w:rsidRDefault="00943162">
      <w:pPr>
        <w:shd w:val="clear" w:color="auto" w:fill="FFFFFF"/>
        <w:tabs>
          <w:tab w:val="left" w:pos="1134"/>
          <w:tab w:val="left" w:pos="1418"/>
          <w:tab w:val="left" w:pos="1851"/>
        </w:tabs>
        <w:ind w:firstLine="709"/>
        <w:jc w:val="both"/>
        <w:rPr>
          <w:sz w:val="24"/>
          <w:szCs w:val="24"/>
        </w:rPr>
      </w:pPr>
      <w:r>
        <w:rPr>
          <w:sz w:val="24"/>
          <w:szCs w:val="24"/>
        </w:rPr>
        <w:lastRenderedPageBreak/>
        <w:t xml:space="preserve">Покупатель вправе не производить любые платежи, предусмотренные Договором, </w:t>
      </w:r>
      <w:r>
        <w:rPr>
          <w:sz w:val="24"/>
          <w:szCs w:val="24"/>
        </w:rPr>
        <w:br/>
        <w:t xml:space="preserve">до исполнения Поставщиком своих обязательств по Договору, при этом Покупатель </w:t>
      </w:r>
      <w:r>
        <w:rPr>
          <w:sz w:val="24"/>
          <w:szCs w:val="24"/>
        </w:rPr>
        <w:br/>
        <w:t>не считается просрочившим.</w:t>
      </w:r>
    </w:p>
    <w:p w:rsidR="0083487D" w:rsidRDefault="00943162">
      <w:pPr>
        <w:pStyle w:val="afa"/>
        <w:widowControl/>
        <w:numPr>
          <w:ilvl w:val="1"/>
          <w:numId w:val="2"/>
        </w:numPr>
        <w:shd w:val="clear" w:color="auto" w:fill="FFFFFF"/>
        <w:tabs>
          <w:tab w:val="left" w:pos="1276"/>
        </w:tabs>
        <w:ind w:left="0" w:firstLine="709"/>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r>
      <w:r>
        <w:rPr>
          <w:sz w:val="24"/>
          <w:szCs w:val="24"/>
        </w:rPr>
        <w:br/>
        <w:t>а также возместить убытки, причиненные Покупателю ненадлежащим исполнением Договора, в том числе расходы на хранение Товара.</w:t>
      </w:r>
    </w:p>
    <w:p w:rsidR="0083487D" w:rsidRDefault="00943162">
      <w:pPr>
        <w:shd w:val="clear" w:color="auto" w:fill="FFFFFF"/>
        <w:tabs>
          <w:tab w:val="left" w:pos="1283"/>
          <w:tab w:val="left" w:pos="1851"/>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r>
      <w:r>
        <w:rPr>
          <w:sz w:val="24"/>
          <w:szCs w:val="24"/>
        </w:rPr>
        <w:br/>
        <w:t>с возвратом Товара, подлежат возмещению Поставщиком.</w:t>
      </w:r>
    </w:p>
    <w:p w:rsidR="0083487D" w:rsidRDefault="00943162">
      <w:pPr>
        <w:pStyle w:val="afa"/>
        <w:widowControl/>
        <w:numPr>
          <w:ilvl w:val="1"/>
          <w:numId w:val="2"/>
        </w:numPr>
        <w:shd w:val="clear" w:color="auto" w:fill="FFFFFF"/>
        <w:tabs>
          <w:tab w:val="left" w:pos="1276"/>
        </w:tabs>
        <w:ind w:left="0" w:firstLine="709"/>
        <w:jc w:val="both"/>
        <w:rPr>
          <w:b/>
          <w:color w:val="000000"/>
          <w:sz w:val="24"/>
          <w:szCs w:val="24"/>
        </w:rPr>
      </w:pPr>
      <w:r>
        <w:rPr>
          <w:sz w:val="24"/>
          <w:szCs w:val="24"/>
        </w:rPr>
        <w:t xml:space="preserve">По иным вопросам, касающимся приемки Товара по количеству, качеству </w:t>
      </w:r>
      <w:r>
        <w:rPr>
          <w:sz w:val="24"/>
          <w:szCs w:val="24"/>
        </w:rPr>
        <w:br/>
        <w:t xml:space="preserve">и комплектности в части, не противоречащей законодательству Российской Федерации </w:t>
      </w:r>
      <w:r>
        <w:rPr>
          <w:sz w:val="24"/>
          <w:szCs w:val="24"/>
        </w:rPr>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rsidR="0083487D" w:rsidRDefault="00943162">
      <w:pPr>
        <w:pStyle w:val="afa"/>
        <w:widowControl/>
        <w:numPr>
          <w:ilvl w:val="1"/>
          <w:numId w:val="2"/>
        </w:numPr>
        <w:shd w:val="clear" w:color="auto" w:fill="FFFFFF"/>
        <w:tabs>
          <w:tab w:val="left" w:pos="1276"/>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rsidR="0083487D" w:rsidRDefault="0083487D">
      <w:pPr>
        <w:shd w:val="clear" w:color="auto" w:fill="FFFFFF"/>
        <w:jc w:val="both"/>
        <w:rPr>
          <w:sz w:val="24"/>
          <w:szCs w:val="24"/>
        </w:rPr>
      </w:pPr>
    </w:p>
    <w:p w:rsidR="0083487D" w:rsidRDefault="00943162">
      <w:pPr>
        <w:pStyle w:val="afa"/>
        <w:numPr>
          <w:ilvl w:val="0"/>
          <w:numId w:val="2"/>
        </w:numPr>
        <w:shd w:val="clear" w:color="auto" w:fill="FFFFFF"/>
        <w:tabs>
          <w:tab w:val="left" w:pos="284"/>
        </w:tabs>
        <w:ind w:left="0" w:firstLine="0"/>
        <w:jc w:val="center"/>
        <w:rPr>
          <w:b/>
          <w:sz w:val="24"/>
          <w:szCs w:val="24"/>
        </w:rPr>
      </w:pPr>
      <w:r>
        <w:rPr>
          <w:b/>
          <w:sz w:val="24"/>
          <w:szCs w:val="24"/>
        </w:rPr>
        <w:t>Гарантийный срок</w:t>
      </w:r>
    </w:p>
    <w:p w:rsidR="0083487D" w:rsidRDefault="00943162">
      <w:pPr>
        <w:pStyle w:val="afa"/>
        <w:numPr>
          <w:ilvl w:val="1"/>
          <w:numId w:val="2"/>
        </w:numPr>
        <w:tabs>
          <w:tab w:val="left" w:pos="709"/>
          <w:tab w:val="left" w:pos="1134"/>
        </w:tabs>
        <w:ind w:left="0" w:firstLine="709"/>
        <w:jc w:val="both"/>
        <w:rPr>
          <w:sz w:val="24"/>
          <w:szCs w:val="24"/>
        </w:rPr>
      </w:pPr>
      <w:r>
        <w:rPr>
          <w:sz w:val="24"/>
          <w:szCs w:val="24"/>
        </w:rPr>
        <w:t xml:space="preserve">Гарантийный срок на Товар, поставленный по Договору, составляет </w:t>
      </w:r>
      <w:del w:id="132" w:author="Панасенко Светлана Евгеньевна" w:date="2026-10-13T16:49:00Z">
        <w:r w:rsidDel="00A6430A">
          <w:rPr>
            <w:sz w:val="24"/>
            <w:szCs w:val="24"/>
            <w:highlight w:val="lightGray"/>
          </w:rPr>
          <w:delText>____</w:delText>
        </w:r>
      </w:del>
      <w:ins w:id="133" w:author="Панасенко Светлана Евгеньевна" w:date="2026-10-13T16:49:00Z">
        <w:r w:rsidR="00A6430A" w:rsidRPr="00A6430A">
          <w:rPr>
            <w:sz w:val="24"/>
            <w:szCs w:val="24"/>
            <w:highlight w:val="lightGray"/>
            <w:rPrChange w:id="134" w:author="Панасенко Светлана Евгеньевна" w:date="2026-10-13T16:49:00Z">
              <w:rPr>
                <w:sz w:val="24"/>
                <w:szCs w:val="24"/>
                <w:highlight w:val="lightGray"/>
                <w:lang w:val="en-US"/>
              </w:rPr>
            </w:rPrChange>
          </w:rPr>
          <w:t>6</w:t>
        </w:r>
      </w:ins>
      <w:r>
        <w:rPr>
          <w:sz w:val="24"/>
          <w:szCs w:val="24"/>
          <w:highlight w:val="lightGray"/>
        </w:rPr>
        <w:t xml:space="preserve"> (</w:t>
      </w:r>
      <w:del w:id="135" w:author="Панасенко Светлана Евгеньевна" w:date="2026-10-13T16:49:00Z">
        <w:r w:rsidDel="00A6430A">
          <w:rPr>
            <w:sz w:val="24"/>
            <w:szCs w:val="24"/>
            <w:highlight w:val="lightGray"/>
          </w:rPr>
          <w:delText>______</w:delText>
        </w:r>
      </w:del>
      <w:ins w:id="136" w:author="Панасенко Светлана Евгеньевна" w:date="2026-10-13T16:49:00Z">
        <w:r w:rsidR="00A6430A" w:rsidRPr="00A6430A">
          <w:rPr>
            <w:sz w:val="24"/>
            <w:szCs w:val="24"/>
            <w:highlight w:val="lightGray"/>
            <w:rPrChange w:id="137" w:author="Панасенко Светлана Евгеньевна" w:date="2026-10-13T16:49:00Z">
              <w:rPr>
                <w:sz w:val="24"/>
                <w:szCs w:val="24"/>
                <w:highlight w:val="lightGray"/>
                <w:lang w:val="en-US"/>
              </w:rPr>
            </w:rPrChange>
          </w:rPr>
          <w:t>шесть</w:t>
        </w:r>
      </w:ins>
      <w:r>
        <w:rPr>
          <w:sz w:val="24"/>
          <w:szCs w:val="24"/>
          <w:highlight w:val="lightGray"/>
        </w:rPr>
        <w:t>)</w:t>
      </w:r>
      <w:r>
        <w:rPr>
          <w:sz w:val="24"/>
          <w:szCs w:val="24"/>
        </w:rPr>
        <w:t xml:space="preserve"> месяцев и начинает течь с даты подписания Сторонами Накладной ТОРГ-12/УПД.</w:t>
      </w:r>
      <w:r>
        <w:t xml:space="preserve"> </w:t>
      </w:r>
      <w:r>
        <w:rPr>
          <w:sz w:val="24"/>
          <w:szCs w:val="24"/>
        </w:rPr>
        <w:t xml:space="preserve">Гарантийный срок может быть продлен в соответствии с условиями Договора. </w:t>
      </w:r>
    </w:p>
    <w:p w:rsidR="0083487D" w:rsidRDefault="00943162">
      <w:pPr>
        <w:pStyle w:val="afa"/>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83487D" w:rsidRDefault="00943162">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r>
      <w:r>
        <w:rPr>
          <w:sz w:val="24"/>
          <w:szCs w:val="24"/>
        </w:rPr>
        <w:br/>
        <w:t xml:space="preserve">к Товару, и Применимого права, возможность эксплуатации (использования) Товара </w:t>
      </w:r>
      <w:r>
        <w:rPr>
          <w:sz w:val="24"/>
          <w:szCs w:val="24"/>
        </w:rPr>
        <w:br/>
        <w:t xml:space="preserve">в соответствии с его целевым назначением, а также несет безусловную ответственность </w:t>
      </w:r>
      <w:r>
        <w:rPr>
          <w:sz w:val="24"/>
          <w:szCs w:val="24"/>
        </w:rPr>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83487D" w:rsidRDefault="00943162">
      <w:pPr>
        <w:numPr>
          <w:ilvl w:val="1"/>
          <w:numId w:val="2"/>
        </w:numPr>
        <w:shd w:val="clear" w:color="auto" w:fill="FFFFFF"/>
        <w:tabs>
          <w:tab w:val="left" w:pos="1134"/>
        </w:tabs>
        <w:ind w:left="0" w:firstLine="709"/>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r>
      <w:r>
        <w:rPr>
          <w:sz w:val="24"/>
          <w:szCs w:val="24"/>
        </w:rPr>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r>
      <w:r>
        <w:rPr>
          <w:sz w:val="24"/>
          <w:szCs w:val="24"/>
        </w:rPr>
        <w:br/>
        <w:t>и будет признан Сторонами действительным.</w:t>
      </w:r>
    </w:p>
    <w:p w:rsidR="0083487D" w:rsidRDefault="00943162">
      <w:pPr>
        <w:numPr>
          <w:ilvl w:val="1"/>
          <w:numId w:val="2"/>
        </w:numPr>
        <w:shd w:val="clear" w:color="auto" w:fill="FFFFFF"/>
        <w:tabs>
          <w:tab w:val="left" w:pos="1134"/>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138" w:name="OLE_LINK5"/>
      <w:bookmarkStart w:id="139" w:name="OLE_LINK6"/>
      <w:r>
        <w:rPr>
          <w:sz w:val="24"/>
          <w:szCs w:val="24"/>
        </w:rPr>
        <w:t>Покупателем в соответствии с пунктом 4.3 Договора</w:t>
      </w:r>
      <w:bookmarkEnd w:id="138"/>
      <w:bookmarkEnd w:id="139"/>
      <w:r>
        <w:rPr>
          <w:sz w:val="24"/>
          <w:szCs w:val="24"/>
        </w:rPr>
        <w:t xml:space="preserve">, путем замены или ремонта Товара. </w:t>
      </w:r>
    </w:p>
    <w:p w:rsidR="0083487D" w:rsidRDefault="00943162">
      <w:pPr>
        <w:shd w:val="clear" w:color="auto" w:fill="FFFFFF"/>
        <w:ind w:firstLine="709"/>
        <w:jc w:val="both"/>
        <w:rPr>
          <w:sz w:val="24"/>
          <w:szCs w:val="24"/>
        </w:rPr>
      </w:pPr>
      <w:r>
        <w:rPr>
          <w:sz w:val="24"/>
          <w:szCs w:val="24"/>
        </w:rPr>
        <w:lastRenderedPageBreak/>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r>
      <w:r>
        <w:rPr>
          <w:sz w:val="24"/>
          <w:szCs w:val="24"/>
        </w:rPr>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rsidR="0083487D" w:rsidRDefault="00943162">
      <w:pPr>
        <w:numPr>
          <w:ilvl w:val="1"/>
          <w:numId w:val="2"/>
        </w:numPr>
        <w:shd w:val="clear" w:color="auto" w:fill="FFFFFF"/>
        <w:tabs>
          <w:tab w:val="left" w:pos="1134"/>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83487D" w:rsidRDefault="00943162">
      <w:pPr>
        <w:numPr>
          <w:ilvl w:val="1"/>
          <w:numId w:val="2"/>
        </w:numPr>
        <w:shd w:val="clear" w:color="auto" w:fill="FFFFFF"/>
        <w:tabs>
          <w:tab w:val="left" w:pos="1134"/>
        </w:tabs>
        <w:ind w:left="0" w:firstLine="709"/>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r>
      <w:r>
        <w:rPr>
          <w:sz w:val="24"/>
          <w:szCs w:val="24"/>
        </w:rPr>
        <w:br/>
        <w:t>по устранению недостатков (дефектов).</w:t>
      </w:r>
    </w:p>
    <w:p w:rsidR="0083487D" w:rsidRDefault="00943162">
      <w:pPr>
        <w:numPr>
          <w:ilvl w:val="1"/>
          <w:numId w:val="2"/>
        </w:numPr>
        <w:shd w:val="clear" w:color="auto" w:fill="FFFFFF"/>
        <w:tabs>
          <w:tab w:val="left" w:pos="1134"/>
        </w:tabs>
        <w:ind w:left="0" w:firstLine="709"/>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rsidR="0083487D" w:rsidRDefault="00943162">
      <w:pPr>
        <w:numPr>
          <w:ilvl w:val="1"/>
          <w:numId w:val="2"/>
        </w:numPr>
        <w:shd w:val="clear" w:color="auto" w:fill="FFFFFF"/>
        <w:tabs>
          <w:tab w:val="left" w:pos="1134"/>
        </w:tabs>
        <w:ind w:left="0" w:firstLine="709"/>
        <w:jc w:val="both"/>
        <w:rPr>
          <w:sz w:val="24"/>
          <w:szCs w:val="24"/>
        </w:rPr>
      </w:pPr>
      <w:r>
        <w:rPr>
          <w:sz w:val="24"/>
          <w:szCs w:val="24"/>
        </w:rPr>
        <w:t>Поставщик обязан предоставить Покупателю копию(-и) заключения(-</w:t>
      </w:r>
      <w:proofErr w:type="spellStart"/>
      <w:r>
        <w:rPr>
          <w:sz w:val="24"/>
          <w:szCs w:val="24"/>
        </w:rPr>
        <w:t>ий</w:t>
      </w:r>
      <w:proofErr w:type="spellEnd"/>
      <w:r>
        <w:rPr>
          <w:sz w:val="24"/>
          <w:szCs w:val="24"/>
        </w:rPr>
        <w:t xml:space="preserve">) </w:t>
      </w:r>
      <w:r>
        <w:rPr>
          <w:sz w:val="24"/>
          <w:szCs w:val="24"/>
        </w:rPr>
        <w:br/>
        <w:t xml:space="preserve">о подтверждении производства Товара на территории Российской Федерации, </w:t>
      </w:r>
      <w:r>
        <w:rPr>
          <w:sz w:val="24"/>
          <w:szCs w:val="24"/>
        </w:rPr>
        <w:br/>
        <w:t xml:space="preserve">выданного(-ых) </w:t>
      </w:r>
      <w:proofErr w:type="spellStart"/>
      <w:r>
        <w:rPr>
          <w:sz w:val="24"/>
          <w:szCs w:val="24"/>
        </w:rPr>
        <w:t>Минпромторгом</w:t>
      </w:r>
      <w:proofErr w:type="spellEnd"/>
      <w:r>
        <w:rPr>
          <w:sz w:val="24"/>
          <w:szCs w:val="24"/>
        </w:rPr>
        <w:t xml:space="preserve">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del w:id="140" w:author="Панасенко Светлана Евгеньевна" w:date="2026-10-13T16:49:00Z">
        <w:r w:rsidDel="00A6430A">
          <w:rPr>
            <w:rStyle w:val="af3"/>
            <w:sz w:val="24"/>
            <w:szCs w:val="24"/>
          </w:rPr>
          <w:footnoteReference w:id="9"/>
        </w:r>
      </w:del>
      <w:r>
        <w:rPr>
          <w:sz w:val="24"/>
          <w:szCs w:val="24"/>
        </w:rPr>
        <w:t>.</w:t>
      </w:r>
    </w:p>
    <w:p w:rsidR="0083487D" w:rsidRDefault="0083487D">
      <w:pPr>
        <w:shd w:val="clear" w:color="auto" w:fill="FFFFFF"/>
        <w:tabs>
          <w:tab w:val="left" w:pos="1190"/>
        </w:tabs>
        <w:jc w:val="both"/>
        <w:rPr>
          <w:sz w:val="24"/>
          <w:szCs w:val="24"/>
        </w:rPr>
      </w:pPr>
    </w:p>
    <w:p w:rsidR="0083487D" w:rsidRDefault="00943162">
      <w:pPr>
        <w:numPr>
          <w:ilvl w:val="0"/>
          <w:numId w:val="2"/>
        </w:numPr>
        <w:shd w:val="clear" w:color="auto" w:fill="FFFFFF"/>
        <w:tabs>
          <w:tab w:val="left" w:pos="284"/>
        </w:tabs>
        <w:ind w:left="0" w:firstLine="0"/>
        <w:jc w:val="center"/>
        <w:rPr>
          <w:b/>
          <w:bCs/>
          <w:sz w:val="24"/>
          <w:szCs w:val="24"/>
        </w:rPr>
      </w:pPr>
      <w:r>
        <w:rPr>
          <w:b/>
          <w:bCs/>
          <w:sz w:val="24"/>
          <w:szCs w:val="24"/>
        </w:rPr>
        <w:t>Банковские гарантии</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rsidR="0083487D" w:rsidRDefault="00943162">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Банковская гарантия должна быть безотзывной и безусловной (гарантия </w:t>
      </w:r>
      <w:r>
        <w:rPr>
          <w:bCs/>
          <w:sz w:val="24"/>
          <w:szCs w:val="24"/>
        </w:rPr>
        <w:br/>
        <w:t>по первому требованию).</w:t>
      </w:r>
    </w:p>
    <w:p w:rsidR="0083487D" w:rsidRDefault="00943162">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Бенефициар по Банковской гарантии – Покупатель, принципал – Поставщик.</w:t>
      </w:r>
    </w:p>
    <w:p w:rsidR="0083487D" w:rsidRDefault="00943162">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Сумма Банковской гарантии – выражена в валюте расчетов по Договору.</w:t>
      </w:r>
    </w:p>
    <w:p w:rsidR="0083487D" w:rsidRDefault="00943162">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Сумма Банковской гарантии возврата авансового платежа – не менее </w:t>
      </w:r>
      <w:r>
        <w:rPr>
          <w:bCs/>
          <w:sz w:val="24"/>
          <w:szCs w:val="24"/>
        </w:rPr>
        <w:br/>
        <w:t xml:space="preserve">100 (ста) процентов от размера уплачиваемой по Договору предварительной оплаты (аванса) </w:t>
      </w:r>
      <w:r>
        <w:rPr>
          <w:bCs/>
          <w:sz w:val="24"/>
          <w:szCs w:val="24"/>
        </w:rPr>
        <w:br/>
        <w:t>в совокупной сумме с учетом ранее выплаченных Поставщику и непогашенных (</w:t>
      </w:r>
      <w:proofErr w:type="spellStart"/>
      <w:r>
        <w:rPr>
          <w:bCs/>
          <w:sz w:val="24"/>
          <w:szCs w:val="24"/>
        </w:rPr>
        <w:t>незачтенных</w:t>
      </w:r>
      <w:proofErr w:type="spellEnd"/>
      <w:r>
        <w:rPr>
          <w:bCs/>
          <w:sz w:val="24"/>
          <w:szCs w:val="24"/>
        </w:rPr>
        <w:t xml:space="preserve">) авансовых платежей. </w:t>
      </w:r>
    </w:p>
    <w:p w:rsidR="0083487D" w:rsidRDefault="00943162">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r>
      <w:r>
        <w:rPr>
          <w:bCs/>
          <w:sz w:val="24"/>
          <w:szCs w:val="24"/>
        </w:rPr>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r>
      <w:r>
        <w:rPr>
          <w:bCs/>
          <w:sz w:val="24"/>
          <w:szCs w:val="24"/>
        </w:rPr>
        <w:br/>
        <w:t>на существо допущенных Поставщиком нарушений, в том числе в случаях:</w:t>
      </w:r>
    </w:p>
    <w:p w:rsidR="0083487D" w:rsidRDefault="00943162">
      <w:pPr>
        <w:widowControl/>
        <w:numPr>
          <w:ilvl w:val="0"/>
          <w:numId w:val="5"/>
        </w:numPr>
        <w:tabs>
          <w:tab w:val="left" w:pos="0"/>
          <w:tab w:val="left" w:pos="1134"/>
        </w:tabs>
        <w:ind w:left="0" w:firstLine="709"/>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rsidR="0083487D" w:rsidRDefault="00943162">
      <w:pPr>
        <w:widowControl/>
        <w:numPr>
          <w:ilvl w:val="0"/>
          <w:numId w:val="5"/>
        </w:numPr>
        <w:tabs>
          <w:tab w:val="left" w:pos="0"/>
          <w:tab w:val="left" w:pos="1134"/>
        </w:tabs>
        <w:ind w:left="0" w:firstLine="709"/>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rsidR="0083487D" w:rsidRDefault="00943162">
      <w:pPr>
        <w:widowControl/>
        <w:numPr>
          <w:ilvl w:val="0"/>
          <w:numId w:val="5"/>
        </w:numPr>
        <w:tabs>
          <w:tab w:val="left" w:pos="0"/>
          <w:tab w:val="left" w:pos="1134"/>
        </w:tabs>
        <w:ind w:left="0" w:firstLine="709"/>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rsidR="0083487D" w:rsidRDefault="00943162">
      <w:pPr>
        <w:widowControl/>
        <w:numPr>
          <w:ilvl w:val="0"/>
          <w:numId w:val="5"/>
        </w:numPr>
        <w:tabs>
          <w:tab w:val="left" w:pos="0"/>
          <w:tab w:val="left" w:pos="1134"/>
        </w:tabs>
        <w:ind w:left="0" w:firstLine="709"/>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r>
      <w:r>
        <w:rPr>
          <w:sz w:val="24"/>
          <w:szCs w:val="24"/>
        </w:rPr>
        <w:br/>
      </w:r>
      <w:r>
        <w:rPr>
          <w:bCs/>
          <w:sz w:val="24"/>
          <w:szCs w:val="24"/>
        </w:rPr>
        <w:t>в отношении Поставщика;</w:t>
      </w:r>
    </w:p>
    <w:p w:rsidR="0083487D" w:rsidRDefault="00943162">
      <w:pPr>
        <w:widowControl/>
        <w:numPr>
          <w:ilvl w:val="0"/>
          <w:numId w:val="5"/>
        </w:numPr>
        <w:tabs>
          <w:tab w:val="left" w:pos="0"/>
          <w:tab w:val="left" w:pos="1134"/>
        </w:tabs>
        <w:ind w:left="0" w:firstLine="709"/>
        <w:jc w:val="both"/>
        <w:rPr>
          <w:bCs/>
          <w:sz w:val="24"/>
          <w:szCs w:val="24"/>
        </w:rPr>
      </w:pPr>
      <w:proofErr w:type="spellStart"/>
      <w:r>
        <w:rPr>
          <w:bCs/>
          <w:sz w:val="24"/>
          <w:szCs w:val="24"/>
        </w:rPr>
        <w:lastRenderedPageBreak/>
        <w:t>непредоставления</w:t>
      </w:r>
      <w:proofErr w:type="spellEnd"/>
      <w:r>
        <w:rPr>
          <w:bCs/>
          <w:sz w:val="24"/>
          <w:szCs w:val="24"/>
        </w:rPr>
        <w:t xml:space="preserve">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w:t>
      </w:r>
      <w:r>
        <w:rPr>
          <w:bCs/>
          <w:sz w:val="24"/>
          <w:szCs w:val="24"/>
        </w:rPr>
        <w:br/>
        <w:t>по Договору превышает срок действия банковской гарантии либо срок исполнения обязательств продлен;</w:t>
      </w:r>
    </w:p>
    <w:p w:rsidR="0083487D" w:rsidRDefault="00943162">
      <w:pPr>
        <w:widowControl/>
        <w:numPr>
          <w:ilvl w:val="0"/>
          <w:numId w:val="5"/>
        </w:numPr>
        <w:tabs>
          <w:tab w:val="left" w:pos="0"/>
          <w:tab w:val="left" w:pos="1134"/>
        </w:tabs>
        <w:ind w:left="0" w:firstLine="709"/>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rsidR="0083487D" w:rsidRDefault="00943162">
      <w:pPr>
        <w:widowControl/>
        <w:numPr>
          <w:ilvl w:val="0"/>
          <w:numId w:val="5"/>
        </w:numPr>
        <w:tabs>
          <w:tab w:val="left" w:pos="0"/>
          <w:tab w:val="left" w:pos="1134"/>
        </w:tabs>
        <w:ind w:left="0" w:firstLine="709"/>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bCs/>
          <w:sz w:val="24"/>
          <w:szCs w:val="24"/>
        </w:rPr>
        <w:br/>
        <w:t xml:space="preserve">а также недостоверности, неточности или неполноты заверений Поставщика </w:t>
      </w:r>
      <w:r>
        <w:rPr>
          <w:bCs/>
          <w:sz w:val="24"/>
          <w:szCs w:val="24"/>
        </w:rPr>
        <w:br/>
        <w:t>об обстоятельствах, указанных в разделе 12 Договора, и имеющих существенное значение для его заключения и исполнения.</w:t>
      </w:r>
    </w:p>
    <w:p w:rsidR="0083487D" w:rsidRDefault="00943162">
      <w:pPr>
        <w:pStyle w:val="afa"/>
        <w:shd w:val="clear" w:color="auto" w:fill="FFFFFF"/>
        <w:tabs>
          <w:tab w:val="left" w:pos="0"/>
          <w:tab w:val="left" w:pos="1418"/>
        </w:tabs>
        <w:ind w:left="0" w:firstLine="709"/>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rsidR="0083487D" w:rsidRDefault="00943162">
      <w:pPr>
        <w:widowControl/>
        <w:shd w:val="clear" w:color="auto" w:fill="FFFFFF"/>
        <w:tabs>
          <w:tab w:val="left" w:pos="1418"/>
          <w:tab w:val="left" w:pos="1855"/>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rsidR="0083487D" w:rsidRDefault="00943162">
      <w:pPr>
        <w:pStyle w:val="afa"/>
        <w:widowControl/>
        <w:shd w:val="clear" w:color="auto" w:fill="FFFFFF"/>
        <w:tabs>
          <w:tab w:val="left" w:pos="1418"/>
        </w:tabs>
        <w:ind w:left="0" w:firstLine="709"/>
        <w:jc w:val="both"/>
        <w:rPr>
          <w:bCs/>
        </w:rPr>
      </w:pPr>
      <w:r>
        <w:rPr>
          <w:bCs/>
          <w:color w:val="000000"/>
          <w:sz w:val="24"/>
          <w:szCs w:val="24"/>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83487D" w:rsidRDefault="00943162">
      <w:pPr>
        <w:ind w:firstLine="709"/>
        <w:jc w:val="both"/>
        <w:rPr>
          <w:bCs/>
          <w:sz w:val="24"/>
          <w:szCs w:val="24"/>
          <w:shd w:val="clear" w:color="auto" w:fill="FFFF00"/>
        </w:rPr>
      </w:pPr>
      <w:r>
        <w:rPr>
          <w:bCs/>
          <w:color w:val="000000"/>
          <w:sz w:val="24"/>
          <w:szCs w:val="24"/>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rsidR="0083487D" w:rsidRDefault="00943162">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rsidR="0083487D" w:rsidRDefault="00943162">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r>
      <w:r>
        <w:rPr>
          <w:bCs/>
          <w:sz w:val="24"/>
          <w:szCs w:val="24"/>
        </w:rPr>
        <w:br/>
        <w:t>по Банковской гарантии.</w:t>
      </w:r>
    </w:p>
    <w:p w:rsidR="0083487D" w:rsidRDefault="00943162">
      <w:pPr>
        <w:pStyle w:val="afa"/>
        <w:widowControl/>
        <w:numPr>
          <w:ilvl w:val="2"/>
          <w:numId w:val="2"/>
        </w:numPr>
        <w:shd w:val="clear" w:color="auto" w:fill="FFFFFF"/>
        <w:tabs>
          <w:tab w:val="left" w:pos="0"/>
          <w:tab w:val="left" w:pos="1418"/>
        </w:tabs>
        <w:ind w:left="0" w:firstLine="709"/>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rsidR="0083487D" w:rsidRDefault="00943162">
      <w:pPr>
        <w:pStyle w:val="afa"/>
        <w:widowControl/>
        <w:numPr>
          <w:ilvl w:val="2"/>
          <w:numId w:val="2"/>
        </w:numPr>
        <w:shd w:val="clear" w:color="auto" w:fill="FFFFFF"/>
        <w:tabs>
          <w:tab w:val="left" w:pos="0"/>
          <w:tab w:val="left" w:pos="1418"/>
          <w:tab w:val="left" w:pos="1701"/>
        </w:tabs>
        <w:ind w:left="0" w:firstLine="709"/>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rsidR="0083487D" w:rsidRDefault="00943162">
      <w:pPr>
        <w:pStyle w:val="afa"/>
        <w:widowControl/>
        <w:numPr>
          <w:ilvl w:val="2"/>
          <w:numId w:val="2"/>
        </w:numPr>
        <w:shd w:val="clear" w:color="auto" w:fill="FFFFFF"/>
        <w:tabs>
          <w:tab w:val="left" w:pos="0"/>
          <w:tab w:val="left" w:pos="1418"/>
          <w:tab w:val="left" w:pos="1701"/>
        </w:tabs>
        <w:ind w:left="0" w:firstLine="709"/>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Покупателя): </w:t>
      </w:r>
    </w:p>
    <w:p w:rsidR="0083487D" w:rsidRDefault="00943162">
      <w:pPr>
        <w:pStyle w:val="afa"/>
        <w:widowControl/>
        <w:shd w:val="clear" w:color="auto" w:fill="FFFFFF"/>
        <w:tabs>
          <w:tab w:val="left" w:pos="0"/>
          <w:tab w:val="left" w:pos="1418"/>
          <w:tab w:val="left" w:pos="1701"/>
        </w:tabs>
        <w:ind w:left="0" w:firstLine="709"/>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83487D" w:rsidRDefault="00943162">
      <w:pPr>
        <w:pStyle w:val="afa"/>
        <w:widowControl/>
        <w:shd w:val="clear" w:color="auto" w:fill="FFFFFF"/>
        <w:tabs>
          <w:tab w:val="left" w:pos="0"/>
          <w:tab w:val="left" w:pos="1418"/>
          <w:tab w:val="left" w:pos="1701"/>
        </w:tabs>
        <w:ind w:left="0" w:firstLine="709"/>
        <w:jc w:val="both"/>
        <w:rPr>
          <w:bCs/>
          <w:sz w:val="24"/>
          <w:szCs w:val="24"/>
        </w:rPr>
      </w:pPr>
      <w:r>
        <w:rPr>
          <w:bCs/>
          <w:sz w:val="24"/>
          <w:szCs w:val="24"/>
        </w:rPr>
        <w:t>- в оригинале на бумажном носителе.</w:t>
      </w:r>
    </w:p>
    <w:p w:rsidR="0083487D" w:rsidRDefault="00943162">
      <w:pPr>
        <w:widowControl/>
        <w:numPr>
          <w:ilvl w:val="1"/>
          <w:numId w:val="2"/>
        </w:numPr>
        <w:tabs>
          <w:tab w:val="left" w:pos="0"/>
          <w:tab w:val="left" w:pos="1134"/>
        </w:tabs>
        <w:ind w:left="0" w:firstLine="709"/>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lastRenderedPageBreak/>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Сумма Банковской гарантии возврата авансового платежа по согласованию </w:t>
      </w:r>
      <w:r>
        <w:rPr>
          <w:bCs/>
          <w:sz w:val="24"/>
          <w:szCs w:val="24"/>
        </w:rPr>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случаях</w:t>
      </w:r>
      <w:r>
        <w:rPr>
          <w:bCs/>
          <w:sz w:val="24"/>
          <w:szCs w:val="24"/>
          <w:lang w:val="en-US"/>
        </w:rPr>
        <w:t>:</w:t>
      </w:r>
      <w:r>
        <w:rPr>
          <w:bCs/>
          <w:sz w:val="24"/>
          <w:szCs w:val="24"/>
        </w:rPr>
        <w:t xml:space="preserve"> </w:t>
      </w:r>
    </w:p>
    <w:p w:rsidR="0083487D" w:rsidRDefault="00943162">
      <w:pPr>
        <w:pStyle w:val="afa"/>
        <w:widowControl/>
        <w:numPr>
          <w:ilvl w:val="1"/>
          <w:numId w:val="7"/>
        </w:numPr>
        <w:shd w:val="clear" w:color="auto" w:fill="FFFFFF"/>
        <w:tabs>
          <w:tab w:val="left" w:pos="0"/>
        </w:tabs>
        <w:ind w:left="0" w:firstLine="709"/>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83487D" w:rsidRDefault="00943162">
      <w:pPr>
        <w:pStyle w:val="afa"/>
        <w:widowControl/>
        <w:numPr>
          <w:ilvl w:val="1"/>
          <w:numId w:val="7"/>
        </w:numPr>
        <w:shd w:val="clear" w:color="auto" w:fill="FFFFFF"/>
        <w:tabs>
          <w:tab w:val="left" w:pos="0"/>
        </w:tabs>
        <w:ind w:left="0" w:firstLine="709"/>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rsidR="0083487D" w:rsidRDefault="00943162">
      <w:pPr>
        <w:pStyle w:val="afa"/>
        <w:shd w:val="clear" w:color="auto" w:fill="FFFFFF"/>
        <w:tabs>
          <w:tab w:val="left" w:pos="0"/>
        </w:tabs>
        <w:ind w:left="0" w:firstLine="709"/>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rsidR="0083487D" w:rsidRDefault="00943162">
      <w:pPr>
        <w:pStyle w:val="afa"/>
        <w:shd w:val="clear" w:color="auto" w:fill="FFFFFF"/>
        <w:tabs>
          <w:tab w:val="left" w:pos="0"/>
        </w:tabs>
        <w:ind w:left="0" w:firstLine="709"/>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w:t>
      </w:r>
      <w:proofErr w:type="spellStart"/>
      <w:r>
        <w:rPr>
          <w:bCs/>
          <w:sz w:val="24"/>
          <w:szCs w:val="24"/>
        </w:rPr>
        <w:t>незачтенного</w:t>
      </w:r>
      <w:proofErr w:type="spellEnd"/>
      <w:r>
        <w:rPr>
          <w:bCs/>
          <w:sz w:val="24"/>
          <w:szCs w:val="24"/>
        </w:rPr>
        <w:t>) аванса</w:t>
      </w:r>
      <w:r>
        <w:rPr>
          <w:rStyle w:val="af3"/>
          <w:sz w:val="24"/>
          <w:szCs w:val="24"/>
        </w:rPr>
        <w:footnoteReference w:id="10"/>
      </w:r>
      <w:r>
        <w:rPr>
          <w:bCs/>
          <w:sz w:val="24"/>
          <w:szCs w:val="24"/>
        </w:rPr>
        <w:t xml:space="preserve"> при выплате каждого платежа, причитающегося Поставщику, до полного зачета непогашенного (</w:t>
      </w:r>
      <w:proofErr w:type="spellStart"/>
      <w:r>
        <w:rPr>
          <w:bCs/>
          <w:sz w:val="24"/>
          <w:szCs w:val="24"/>
        </w:rPr>
        <w:t>незачтенного</w:t>
      </w:r>
      <w:proofErr w:type="spellEnd"/>
      <w:r>
        <w:rPr>
          <w:bCs/>
          <w:sz w:val="24"/>
          <w:szCs w:val="24"/>
        </w:rPr>
        <w:t xml:space="preserve">) аванса, </w:t>
      </w:r>
      <w:r>
        <w:rPr>
          <w:sz w:val="24"/>
          <w:szCs w:val="24"/>
        </w:rPr>
        <w:t>при выплате каждого платежа, причитающегося Поставщику.</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r>
      <w:r>
        <w:rPr>
          <w:bCs/>
          <w:sz w:val="24"/>
          <w:szCs w:val="24"/>
        </w:rPr>
        <w:br/>
        <w:t xml:space="preserve">с выставленными счетами Поставщика составляет 5 000 000 (Пять миллионов) рублей </w:t>
      </w:r>
      <w:r>
        <w:rPr>
          <w:bCs/>
          <w:sz w:val="24"/>
          <w:szCs w:val="24"/>
        </w:rPr>
        <w:br/>
        <w:t xml:space="preserve">и более без учета НДС. </w:t>
      </w:r>
    </w:p>
    <w:p w:rsidR="0083487D" w:rsidDel="00A6430A" w:rsidRDefault="00943162">
      <w:pPr>
        <w:pStyle w:val="afa"/>
        <w:widowControl/>
        <w:numPr>
          <w:ilvl w:val="1"/>
          <w:numId w:val="2"/>
        </w:numPr>
        <w:shd w:val="clear" w:color="auto" w:fill="FFFFFF"/>
        <w:tabs>
          <w:tab w:val="left" w:pos="1134"/>
          <w:tab w:val="left" w:pos="1985"/>
        </w:tabs>
        <w:ind w:left="0" w:firstLine="709"/>
        <w:jc w:val="both"/>
        <w:rPr>
          <w:del w:id="143" w:author="Панасенко Светлана Евгеньевна" w:date="2026-10-13T16:51:00Z"/>
          <w:bCs/>
          <w:sz w:val="24"/>
          <w:szCs w:val="24"/>
        </w:rPr>
      </w:pPr>
      <w:del w:id="144" w:author="Панасенко Светлана Евгеньевна" w:date="2026-10-13T16:51:00Z">
        <w:r w:rsidDel="00A6430A">
          <w:rPr>
            <w:sz w:val="24"/>
            <w:szCs w:val="24"/>
            <w:highlight w:val="lightGray"/>
          </w:rPr>
          <w:delText xml:space="preserve">Стороны вправе изменить способы и порядок обеспечения обязательств </w:delText>
        </w:r>
        <w:r w:rsidDel="00A6430A">
          <w:rPr>
            <w:sz w:val="24"/>
            <w:szCs w:val="24"/>
            <w:highlight w:val="lightGray"/>
          </w:rPr>
          <w:br/>
          <w:delText>по Договору, указанные в настоящем разделе, путем подписания дополнительного соглашения к Договору</w:delText>
        </w:r>
        <w:r w:rsidDel="00A6430A">
          <w:rPr>
            <w:rStyle w:val="af3"/>
            <w:sz w:val="24"/>
            <w:szCs w:val="24"/>
            <w:highlight w:val="lightGray"/>
          </w:rPr>
          <w:footnoteReference w:id="11"/>
        </w:r>
        <w:r w:rsidDel="00A6430A">
          <w:rPr>
            <w:sz w:val="24"/>
            <w:szCs w:val="24"/>
            <w:highlight w:val="lightGray"/>
          </w:rPr>
          <w:delText>.</w:delText>
        </w:r>
      </w:del>
    </w:p>
    <w:p w:rsidR="0083487D" w:rsidRDefault="00943162">
      <w:pPr>
        <w:pStyle w:val="afa"/>
        <w:widowControl/>
        <w:numPr>
          <w:ilvl w:val="1"/>
          <w:numId w:val="2"/>
        </w:numPr>
        <w:shd w:val="clear" w:color="auto" w:fill="FFFFFF"/>
        <w:ind w:left="0" w:firstLine="709"/>
        <w:jc w:val="both"/>
        <w:rPr>
          <w:bCs/>
          <w:sz w:val="24"/>
          <w:szCs w:val="24"/>
        </w:rPr>
      </w:pPr>
      <w:r>
        <w:rPr>
          <w:sz w:val="24"/>
        </w:rPr>
        <w:t xml:space="preserve">Принадлежащее Покупателю по Банковской гарантии право требования </w:t>
      </w:r>
      <w:r>
        <w:rPr>
          <w:sz w:val="24"/>
        </w:rPr>
        <w:br/>
        <w:t xml:space="preserve">к Банку-Гаранту может быть передано новому бенефициару – компании, входящей в Группу </w:t>
      </w:r>
      <w:proofErr w:type="spellStart"/>
      <w:r>
        <w:rPr>
          <w:sz w:val="24"/>
        </w:rPr>
        <w:t>РусГидро</w:t>
      </w:r>
      <w:proofErr w:type="spellEnd"/>
      <w:r>
        <w:rPr>
          <w:sz w:val="24"/>
        </w:rPr>
        <w:t>, с последующим письменным уведомлением Покупателем Банка-Гаранта о смене бенефициара по Банковской гарантии.</w:t>
      </w:r>
    </w:p>
    <w:p w:rsidR="0083487D" w:rsidRDefault="0083487D">
      <w:pPr>
        <w:widowControl/>
        <w:shd w:val="clear" w:color="auto" w:fill="FFFFFF"/>
        <w:tabs>
          <w:tab w:val="left" w:pos="0"/>
          <w:tab w:val="left" w:pos="1134"/>
        </w:tabs>
        <w:ind w:left="1419"/>
        <w:jc w:val="both"/>
        <w:rPr>
          <w:bCs/>
          <w:sz w:val="24"/>
          <w:szCs w:val="24"/>
        </w:rPr>
      </w:pPr>
    </w:p>
    <w:p w:rsidR="0083487D" w:rsidRDefault="00943162">
      <w:pPr>
        <w:numPr>
          <w:ilvl w:val="0"/>
          <w:numId w:val="2"/>
        </w:numPr>
        <w:shd w:val="clear" w:color="auto" w:fill="FFFFFF"/>
        <w:tabs>
          <w:tab w:val="left" w:pos="284"/>
        </w:tabs>
        <w:ind w:left="0" w:firstLine="0"/>
        <w:jc w:val="center"/>
        <w:rPr>
          <w:b/>
          <w:bCs/>
          <w:sz w:val="24"/>
          <w:szCs w:val="24"/>
        </w:rPr>
      </w:pPr>
      <w:r>
        <w:rPr>
          <w:b/>
          <w:bCs/>
          <w:sz w:val="24"/>
          <w:szCs w:val="24"/>
        </w:rPr>
        <w:t>Ответственность Сторон</w:t>
      </w:r>
    </w:p>
    <w:p w:rsidR="0083487D" w:rsidRDefault="00943162">
      <w:pPr>
        <w:pStyle w:val="afa"/>
        <w:numPr>
          <w:ilvl w:val="1"/>
          <w:numId w:val="2"/>
        </w:numPr>
        <w:tabs>
          <w:tab w:val="left" w:pos="1276"/>
        </w:tabs>
        <w:ind w:left="0" w:firstLine="709"/>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r>
      <w:r>
        <w:rPr>
          <w:sz w:val="24"/>
          <w:szCs w:val="24"/>
        </w:rPr>
        <w:br/>
        <w:t xml:space="preserve">и должны рассматриваться как дополнительные, если Договором прямо не предусмотрено иное. </w:t>
      </w:r>
    </w:p>
    <w:p w:rsidR="0083487D" w:rsidRDefault="00943162">
      <w:pPr>
        <w:widowControl/>
        <w:numPr>
          <w:ilvl w:val="1"/>
          <w:numId w:val="2"/>
        </w:numPr>
        <w:shd w:val="clear" w:color="auto" w:fill="FFFFFF"/>
        <w:tabs>
          <w:tab w:val="left" w:pos="1276"/>
        </w:tabs>
        <w:ind w:left="0" w:firstLine="709"/>
        <w:jc w:val="both"/>
        <w:rPr>
          <w:bCs/>
          <w:sz w:val="24"/>
          <w:szCs w:val="24"/>
        </w:rPr>
      </w:pPr>
      <w:r>
        <w:rPr>
          <w:bCs/>
          <w:sz w:val="24"/>
          <w:szCs w:val="24"/>
        </w:rPr>
        <w:t xml:space="preserve">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w:t>
      </w:r>
      <w:r>
        <w:rPr>
          <w:bCs/>
          <w:sz w:val="24"/>
          <w:szCs w:val="24"/>
        </w:rPr>
        <w:lastRenderedPageBreak/>
        <w:t>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83487D" w:rsidRDefault="00943162">
      <w:pPr>
        <w:widowControl/>
        <w:numPr>
          <w:ilvl w:val="1"/>
          <w:numId w:val="2"/>
        </w:numPr>
        <w:tabs>
          <w:tab w:val="left" w:pos="1276"/>
        </w:tabs>
        <w:ind w:left="0" w:firstLine="709"/>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w:t>
      </w:r>
    </w:p>
    <w:p w:rsidR="0083487D" w:rsidRDefault="00943162">
      <w:pPr>
        <w:widowControl/>
        <w:numPr>
          <w:ilvl w:val="1"/>
          <w:numId w:val="2"/>
        </w:numPr>
        <w:tabs>
          <w:tab w:val="left" w:pos="1276"/>
        </w:tabs>
        <w:ind w:left="0" w:firstLine="709"/>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rsidR="0083487D" w:rsidRDefault="00943162">
      <w:pPr>
        <w:pStyle w:val="afa"/>
        <w:widowControl/>
        <w:numPr>
          <w:ilvl w:val="1"/>
          <w:numId w:val="18"/>
        </w:numPr>
        <w:tabs>
          <w:tab w:val="left" w:pos="1276"/>
        </w:tabs>
        <w:ind w:left="0" w:firstLine="709"/>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rsidR="0083487D" w:rsidRDefault="00943162">
      <w:pPr>
        <w:pStyle w:val="afa"/>
        <w:widowControl/>
        <w:numPr>
          <w:ilvl w:val="2"/>
          <w:numId w:val="18"/>
        </w:numPr>
        <w:ind w:left="0" w:firstLine="709"/>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r>
      <w:r>
        <w:rPr>
          <w:sz w:val="24"/>
          <w:szCs w:val="24"/>
        </w:rPr>
        <w:br/>
        <w:t>в целом.</w:t>
      </w:r>
    </w:p>
    <w:p w:rsidR="0083487D" w:rsidRDefault="00943162">
      <w:pPr>
        <w:pStyle w:val="afa"/>
        <w:widowControl/>
        <w:numPr>
          <w:ilvl w:val="2"/>
          <w:numId w:val="18"/>
        </w:numPr>
        <w:ind w:left="0" w:firstLine="709"/>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rsidR="0083487D" w:rsidRDefault="00943162">
      <w:pPr>
        <w:pStyle w:val="afa"/>
        <w:widowControl/>
        <w:numPr>
          <w:ilvl w:val="1"/>
          <w:numId w:val="18"/>
        </w:numPr>
        <w:tabs>
          <w:tab w:val="left" w:pos="1276"/>
          <w:tab w:val="left" w:pos="1701"/>
        </w:tabs>
        <w:ind w:left="0" w:firstLine="709"/>
        <w:jc w:val="both"/>
        <w:rPr>
          <w:sz w:val="24"/>
          <w:szCs w:val="24"/>
        </w:rPr>
      </w:pPr>
      <w:r>
        <w:rPr>
          <w:rFonts w:eastAsia="Calibri"/>
          <w:bCs/>
          <w:sz w:val="24"/>
          <w:szCs w:val="24"/>
        </w:rPr>
        <w:t xml:space="preserve">На сумму подлежащего возврату аванса начисляется неустойка в размере </w:t>
      </w:r>
      <w:r>
        <w:rPr>
          <w:rFonts w:eastAsia="Calibri"/>
          <w:bCs/>
          <w:sz w:val="24"/>
          <w:szCs w:val="24"/>
        </w:rPr>
        <w:br/>
        <w:t>0,1 (ноль целых и одной десятой) процента с даты, установленной для возврата аванса</w:t>
      </w:r>
      <w:r>
        <w:rPr>
          <w:sz w:val="24"/>
          <w:szCs w:val="24"/>
        </w:rPr>
        <w:t>.</w:t>
      </w:r>
    </w:p>
    <w:p w:rsidR="0083487D" w:rsidRDefault="00943162">
      <w:pPr>
        <w:pStyle w:val="afa"/>
        <w:widowControl/>
        <w:numPr>
          <w:ilvl w:val="1"/>
          <w:numId w:val="18"/>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w:t>
      </w:r>
      <w:r>
        <w:rPr>
          <w:bCs/>
          <w:sz w:val="24"/>
          <w:szCs w:val="24"/>
        </w:rPr>
        <w:br/>
        <w:t xml:space="preserve">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rsidR="0083487D" w:rsidRDefault="00943162">
      <w:pPr>
        <w:pStyle w:val="afa"/>
        <w:widowControl/>
        <w:numPr>
          <w:ilvl w:val="1"/>
          <w:numId w:val="18"/>
        </w:numPr>
        <w:shd w:val="clear" w:color="auto" w:fill="FFFFFF"/>
        <w:tabs>
          <w:tab w:val="left" w:pos="1276"/>
        </w:tabs>
        <w:ind w:left="0" w:firstLine="709"/>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83487D" w:rsidRDefault="00943162">
      <w:pPr>
        <w:pStyle w:val="afa"/>
        <w:widowControl/>
        <w:shd w:val="clear" w:color="auto" w:fill="FFFFFF"/>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rsidR="0083487D" w:rsidRDefault="00943162">
      <w:pPr>
        <w:pStyle w:val="afa"/>
        <w:widowControl/>
        <w:numPr>
          <w:ilvl w:val="1"/>
          <w:numId w:val="18"/>
        </w:numPr>
        <w:shd w:val="clear" w:color="auto" w:fill="FFFFFF"/>
        <w:ind w:left="0" w:firstLine="709"/>
        <w:jc w:val="both"/>
        <w:rPr>
          <w:bCs/>
          <w:sz w:val="24"/>
          <w:szCs w:val="24"/>
        </w:rPr>
      </w:pPr>
      <w:r>
        <w:rPr>
          <w:bCs/>
          <w:sz w:val="24"/>
          <w:szCs w:val="24"/>
        </w:rPr>
        <w:t xml:space="preserve">За </w:t>
      </w:r>
      <w:proofErr w:type="spellStart"/>
      <w:r>
        <w:rPr>
          <w:bCs/>
          <w:sz w:val="24"/>
          <w:szCs w:val="24"/>
        </w:rPr>
        <w:t>непредоставление</w:t>
      </w:r>
      <w:proofErr w:type="spellEnd"/>
      <w:r>
        <w:rPr>
          <w:bCs/>
          <w:sz w:val="24"/>
          <w:szCs w:val="24"/>
        </w:rPr>
        <w:t xml:space="preserve">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rsidR="0083487D" w:rsidDel="00A6430A" w:rsidRDefault="00943162">
      <w:pPr>
        <w:pStyle w:val="afa"/>
        <w:numPr>
          <w:ilvl w:val="1"/>
          <w:numId w:val="18"/>
        </w:numPr>
        <w:ind w:left="0" w:firstLine="709"/>
        <w:jc w:val="both"/>
        <w:rPr>
          <w:del w:id="147" w:author="Панасенко Светлана Евгеньевна" w:date="2026-10-13T16:53:00Z"/>
          <w:sz w:val="24"/>
          <w:szCs w:val="24"/>
          <w:highlight w:val="lightGray"/>
        </w:rPr>
      </w:pPr>
      <w:del w:id="148" w:author="Панасенко Светлана Евгеньевна" w:date="2026-10-13T16:53:00Z">
        <w:r w:rsidDel="00A6430A">
          <w:rPr>
            <w:sz w:val="24"/>
            <w:szCs w:val="24"/>
            <w:highlight w:val="lightGray"/>
          </w:rPr>
          <w:delText xml:space="preserve">В случае если неисполнение / ненадлежащее исполнение Поставщиком обязательств по Договору повлекло за собой нарушение </w:delText>
        </w:r>
        <w:r w:rsidDel="00A6430A">
          <w:rPr>
            <w:bCs/>
            <w:sz w:val="24"/>
            <w:szCs w:val="24"/>
            <w:highlight w:val="lightGray"/>
          </w:rPr>
          <w:delText>Покупателем</w:delText>
        </w:r>
        <w:r w:rsidDel="00A6430A">
          <w:rPr>
            <w:sz w:val="24"/>
            <w:szCs w:val="24"/>
            <w:highlight w:val="lightGray"/>
          </w:rPr>
          <w:delText xml:space="preserve"> обязательств </w:delText>
        </w:r>
        <w:r w:rsidDel="00A6430A">
          <w:rPr>
            <w:sz w:val="24"/>
            <w:szCs w:val="24"/>
            <w:highlight w:val="lightGray"/>
          </w:rPr>
          <w:br/>
          <w:delText xml:space="preserve">на оптовом и / или розничных рынках электрической энергии и мощности, Поставщик несет ответственность перед </w:delText>
        </w:r>
        <w:r w:rsidDel="00A6430A">
          <w:rPr>
            <w:bCs/>
            <w:sz w:val="24"/>
            <w:szCs w:val="24"/>
            <w:highlight w:val="lightGray"/>
          </w:rPr>
          <w:delText>Покупателем</w:delText>
        </w:r>
        <w:r w:rsidDel="00A6430A">
          <w:rPr>
            <w:sz w:val="24"/>
            <w:szCs w:val="24"/>
            <w:highlight w:val="lightGray"/>
          </w:rPr>
          <w:delText xml:space="preserve"> за причиненный ущерб в размере фактически понесенных и документально подтвержденных расходов, произведенных </w:delText>
        </w:r>
        <w:r w:rsidDel="00A6430A">
          <w:rPr>
            <w:sz w:val="24"/>
            <w:szCs w:val="24"/>
            <w:highlight w:val="lightGray"/>
          </w:rPr>
          <w:br/>
          <w:delText xml:space="preserve">для восстановления нарушенного права, в том числе в части затрат, понесенных </w:delText>
        </w:r>
        <w:r w:rsidDel="00A6430A">
          <w:rPr>
            <w:bCs/>
            <w:sz w:val="24"/>
            <w:szCs w:val="24"/>
            <w:highlight w:val="lightGray"/>
          </w:rPr>
          <w:delText>Покупателем</w:delText>
        </w:r>
        <w:r w:rsidDel="00A6430A">
          <w:rPr>
            <w:sz w:val="24"/>
            <w:szCs w:val="24"/>
            <w:highlight w:val="lightGray"/>
          </w:rPr>
          <w:delText xml:space="preserve">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delText>
        </w:r>
      </w:del>
    </w:p>
    <w:p w:rsidR="0083487D" w:rsidDel="00A6430A" w:rsidRDefault="00943162">
      <w:pPr>
        <w:ind w:firstLine="709"/>
        <w:jc w:val="both"/>
        <w:rPr>
          <w:del w:id="149" w:author="Панасенко Светлана Евгеньевна" w:date="2026-10-13T16:53:00Z"/>
          <w:sz w:val="24"/>
          <w:szCs w:val="24"/>
          <w:highlight w:val="lightGray"/>
        </w:rPr>
      </w:pPr>
      <w:del w:id="150" w:author="Панасенко Светлана Евгеньевна" w:date="2026-10-13T16:53:00Z">
        <w:r w:rsidDel="00A6430A">
          <w:rPr>
            <w:sz w:val="24"/>
            <w:szCs w:val="24"/>
            <w:highlight w:val="lightGray"/>
          </w:rPr>
          <w:delText xml:space="preserve">Кроме суммы реального ущерба, Поставщик компенсирует </w:delText>
        </w:r>
        <w:r w:rsidDel="00A6430A">
          <w:rPr>
            <w:bCs/>
            <w:sz w:val="24"/>
            <w:szCs w:val="24"/>
            <w:highlight w:val="lightGray"/>
          </w:rPr>
          <w:delText>Покупателем</w:delText>
        </w:r>
        <w:r w:rsidDel="00A6430A">
          <w:rPr>
            <w:sz w:val="24"/>
            <w:szCs w:val="24"/>
            <w:highlight w:val="lightGray"/>
          </w:rPr>
          <w:delText xml:space="preserve">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delText>
        </w:r>
      </w:del>
    </w:p>
    <w:p w:rsidR="0083487D" w:rsidDel="00A6430A" w:rsidRDefault="00943162">
      <w:pPr>
        <w:ind w:firstLine="709"/>
        <w:jc w:val="both"/>
        <w:rPr>
          <w:del w:id="151" w:author="Панасенко Светлана Евгеньевна" w:date="2026-10-13T16:53:00Z"/>
          <w:sz w:val="24"/>
          <w:szCs w:val="24"/>
          <w:highlight w:val="lightGray"/>
        </w:rPr>
      </w:pPr>
      <w:del w:id="152" w:author="Панасенко Светлана Евгеньевна" w:date="2026-10-13T16:53:00Z">
        <w:r w:rsidDel="00A6430A">
          <w:rPr>
            <w:sz w:val="24"/>
            <w:szCs w:val="24"/>
            <w:highlight w:val="lightGray"/>
          </w:rPr>
          <w:delText xml:space="preserve">Размер упущенной выгоды (выручки) подтверждается (по выбору </w:delText>
        </w:r>
        <w:r w:rsidDel="00A6430A">
          <w:rPr>
            <w:bCs/>
            <w:sz w:val="24"/>
            <w:szCs w:val="24"/>
            <w:highlight w:val="lightGray"/>
          </w:rPr>
          <w:delText>Покупателя</w:delText>
        </w:r>
        <w:r w:rsidDel="00A6430A">
          <w:rPr>
            <w:sz w:val="24"/>
            <w:szCs w:val="24"/>
            <w:highlight w:val="lightGray"/>
          </w:rPr>
          <w:delText>):</w:delText>
        </w:r>
      </w:del>
    </w:p>
    <w:p w:rsidR="0083487D" w:rsidDel="00A6430A" w:rsidRDefault="00943162">
      <w:pPr>
        <w:widowControl/>
        <w:numPr>
          <w:ilvl w:val="0"/>
          <w:numId w:val="14"/>
        </w:numPr>
        <w:spacing w:line="259" w:lineRule="auto"/>
        <w:ind w:left="0" w:firstLine="709"/>
        <w:jc w:val="both"/>
        <w:rPr>
          <w:del w:id="153" w:author="Панасенко Светлана Евгеньевна" w:date="2026-10-13T16:53:00Z"/>
          <w:sz w:val="24"/>
          <w:szCs w:val="24"/>
          <w:highlight w:val="lightGray"/>
        </w:rPr>
      </w:pPr>
      <w:del w:id="154" w:author="Панасенко Светлана Евгеньевна" w:date="2026-10-13T16:53:00Z">
        <w:r w:rsidDel="00A6430A">
          <w:rPr>
            <w:sz w:val="24"/>
            <w:szCs w:val="24"/>
            <w:highlight w:val="lightGray"/>
          </w:rPr>
          <w:delText>в ценовой зоне оптового рынка:</w:delText>
        </w:r>
      </w:del>
    </w:p>
    <w:p w:rsidR="0083487D" w:rsidDel="00A6430A" w:rsidRDefault="00943162">
      <w:pPr>
        <w:ind w:firstLine="709"/>
        <w:jc w:val="both"/>
        <w:rPr>
          <w:del w:id="155" w:author="Панасенко Светлана Евгеньевна" w:date="2026-10-13T16:53:00Z"/>
          <w:sz w:val="24"/>
          <w:szCs w:val="24"/>
          <w:highlight w:val="lightGray"/>
        </w:rPr>
      </w:pPr>
      <w:del w:id="156" w:author="Панасенко Светлана Евгеньевна" w:date="2026-10-13T16:53:00Z">
        <w:r w:rsidDel="00A6430A">
          <w:rPr>
            <w:sz w:val="24"/>
            <w:szCs w:val="24"/>
            <w:highlight w:val="lightGray"/>
          </w:rPr>
          <w:delText xml:space="preserve">расчетом, подготовленным Коммерческим оператором оптового рынка; </w:delText>
        </w:r>
      </w:del>
    </w:p>
    <w:p w:rsidR="0083487D" w:rsidDel="00A6430A" w:rsidRDefault="00943162">
      <w:pPr>
        <w:ind w:firstLine="709"/>
        <w:jc w:val="both"/>
        <w:rPr>
          <w:del w:id="157" w:author="Панасенко Светлана Евгеньевна" w:date="2026-10-13T16:53:00Z"/>
          <w:sz w:val="24"/>
          <w:szCs w:val="24"/>
          <w:highlight w:val="lightGray"/>
        </w:rPr>
      </w:pPr>
      <w:del w:id="158" w:author="Панасенко Светлана Евгеньевна" w:date="2026-10-13T16:53:00Z">
        <w:r w:rsidDel="00A6430A">
          <w:rPr>
            <w:sz w:val="24"/>
            <w:szCs w:val="24"/>
            <w:highlight w:val="lightGray"/>
          </w:rPr>
          <w:delText>и / или</w:delText>
        </w:r>
      </w:del>
    </w:p>
    <w:p w:rsidR="0083487D" w:rsidDel="00A6430A" w:rsidRDefault="00943162">
      <w:pPr>
        <w:ind w:firstLine="709"/>
        <w:jc w:val="both"/>
        <w:rPr>
          <w:del w:id="159" w:author="Панасенко Светлана Евгеньевна" w:date="2026-10-13T16:53:00Z"/>
          <w:sz w:val="24"/>
          <w:szCs w:val="24"/>
          <w:highlight w:val="lightGray"/>
        </w:rPr>
      </w:pPr>
      <w:del w:id="160" w:author="Панасенко Светлана Евгеньевна" w:date="2026-10-13T16:53:00Z">
        <w:r w:rsidDel="00A6430A">
          <w:rPr>
            <w:sz w:val="24"/>
            <w:szCs w:val="24"/>
            <w:highlight w:val="lightGray"/>
          </w:rPr>
          <w:delText xml:space="preserve">расчетом, подготовленным </w:delText>
        </w:r>
        <w:r w:rsidDel="00A6430A">
          <w:rPr>
            <w:bCs/>
            <w:sz w:val="24"/>
            <w:szCs w:val="24"/>
            <w:highlight w:val="lightGray"/>
          </w:rPr>
          <w:delText>Покупателем</w:delText>
        </w:r>
        <w:r w:rsidDel="00A6430A">
          <w:rPr>
            <w:sz w:val="24"/>
            <w:szCs w:val="24"/>
            <w:highlight w:val="lightGray"/>
          </w:rPr>
          <w:delText xml:space="preserve"> на основании методики, утвержденной Наблюдательным советом Ассоциации «Некоммерческое партнерство Совет рынка </w:delText>
        </w:r>
        <w:r w:rsidDel="00A6430A">
          <w:rPr>
            <w:sz w:val="24"/>
            <w:szCs w:val="24"/>
            <w:highlight w:val="lightGray"/>
          </w:rPr>
          <w:br/>
          <w:delText>по организации эффективной системы оптовой и розничной торговли электрической энергией и мощностью» (далее – Ассоциация «НП Совета рынка»).</w:delText>
        </w:r>
      </w:del>
    </w:p>
    <w:p w:rsidR="0083487D" w:rsidDel="00A6430A" w:rsidRDefault="00943162">
      <w:pPr>
        <w:widowControl/>
        <w:numPr>
          <w:ilvl w:val="0"/>
          <w:numId w:val="14"/>
        </w:numPr>
        <w:spacing w:line="259" w:lineRule="auto"/>
        <w:ind w:left="0" w:firstLine="709"/>
        <w:jc w:val="both"/>
        <w:rPr>
          <w:del w:id="161" w:author="Панасенко Светлана Евгеньевна" w:date="2026-10-13T16:53:00Z"/>
          <w:sz w:val="24"/>
          <w:szCs w:val="24"/>
          <w:highlight w:val="lightGray"/>
        </w:rPr>
      </w:pPr>
      <w:del w:id="162" w:author="Панасенко Светлана Евгеньевна" w:date="2026-10-13T16:53:00Z">
        <w:r w:rsidDel="00A6430A">
          <w:rPr>
            <w:sz w:val="24"/>
            <w:szCs w:val="24"/>
            <w:highlight w:val="lightGray"/>
          </w:rPr>
          <w:delText xml:space="preserve">в отдельной территории ценовой зоны оптового рынка, ранее относившейся к  неценовой зоне оптового рынка Дальнего Востока: </w:delText>
        </w:r>
      </w:del>
    </w:p>
    <w:p w:rsidR="0083487D" w:rsidDel="00A6430A" w:rsidRDefault="00943162">
      <w:pPr>
        <w:ind w:firstLine="709"/>
        <w:jc w:val="both"/>
        <w:rPr>
          <w:del w:id="163" w:author="Панасенко Светлана Евгеньевна" w:date="2026-10-13T16:53:00Z"/>
          <w:sz w:val="24"/>
          <w:szCs w:val="24"/>
          <w:highlight w:val="lightGray"/>
        </w:rPr>
      </w:pPr>
      <w:del w:id="164" w:author="Панасенко Светлана Евгеньевна" w:date="2026-10-13T16:53:00Z">
        <w:r w:rsidDel="00A6430A">
          <w:rPr>
            <w:sz w:val="24"/>
            <w:szCs w:val="24"/>
            <w:highlight w:val="lightGray"/>
          </w:rPr>
          <w:delText xml:space="preserve">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w:delText>
        </w:r>
        <w:r w:rsidDel="00A6430A">
          <w:rPr>
            <w:bCs/>
            <w:sz w:val="24"/>
            <w:szCs w:val="24"/>
            <w:highlight w:val="lightGray"/>
          </w:rPr>
          <w:delText>Покупателем</w:delText>
        </w:r>
        <w:r w:rsidDel="00A6430A">
          <w:rPr>
            <w:sz w:val="24"/>
            <w:szCs w:val="24"/>
            <w:highlight w:val="lightGray"/>
          </w:rPr>
          <w:delText xml:space="preserve"> на основании Методики (Приложение № 6 к Договору);</w:delText>
        </w:r>
      </w:del>
    </w:p>
    <w:p w:rsidR="0083487D" w:rsidDel="00A6430A" w:rsidRDefault="00943162">
      <w:pPr>
        <w:ind w:firstLine="709"/>
        <w:jc w:val="both"/>
        <w:rPr>
          <w:del w:id="165" w:author="Панасенко Светлана Евгеньевна" w:date="2026-10-13T16:53:00Z"/>
          <w:sz w:val="24"/>
          <w:szCs w:val="24"/>
          <w:highlight w:val="lightGray"/>
        </w:rPr>
      </w:pPr>
      <w:del w:id="166" w:author="Панасенко Светлана Евгеньевна" w:date="2026-10-13T16:53:00Z">
        <w:r w:rsidDel="00A6430A">
          <w:rPr>
            <w:sz w:val="24"/>
            <w:szCs w:val="24"/>
            <w:highlight w:val="lightGray"/>
          </w:rPr>
          <w:delTex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delText>
        </w:r>
      </w:del>
    </w:p>
    <w:p w:rsidR="0083487D" w:rsidDel="00A6430A" w:rsidRDefault="00943162">
      <w:pPr>
        <w:ind w:firstLine="709"/>
        <w:jc w:val="both"/>
        <w:rPr>
          <w:del w:id="167" w:author="Панасенко Светлана Евгеньевна" w:date="2026-10-13T16:53:00Z"/>
          <w:sz w:val="24"/>
          <w:szCs w:val="24"/>
          <w:highlight w:val="lightGray"/>
        </w:rPr>
      </w:pPr>
      <w:del w:id="168" w:author="Панасенко Светлана Евгеньевна" w:date="2026-10-13T16:53:00Z">
        <w:r w:rsidDel="00A6430A">
          <w:rPr>
            <w:sz w:val="24"/>
            <w:szCs w:val="24"/>
            <w:highlight w:val="lightGray"/>
          </w:rPr>
          <w:delText xml:space="preserve">расчетом, подготовленным Коммерческим оператором оптового рынка; </w:delText>
        </w:r>
      </w:del>
    </w:p>
    <w:p w:rsidR="0083487D" w:rsidDel="00A6430A" w:rsidRDefault="00943162">
      <w:pPr>
        <w:ind w:firstLine="709"/>
        <w:jc w:val="both"/>
        <w:rPr>
          <w:del w:id="169" w:author="Панасенко Светлана Евгеньевна" w:date="2026-10-13T16:53:00Z"/>
          <w:sz w:val="24"/>
          <w:szCs w:val="24"/>
          <w:highlight w:val="lightGray"/>
        </w:rPr>
      </w:pPr>
      <w:del w:id="170" w:author="Панасенко Светлана Евгеньевна" w:date="2026-10-13T16:53:00Z">
        <w:r w:rsidDel="00A6430A">
          <w:rPr>
            <w:sz w:val="24"/>
            <w:szCs w:val="24"/>
            <w:highlight w:val="lightGray"/>
          </w:rPr>
          <w:delText>и / или</w:delText>
        </w:r>
      </w:del>
    </w:p>
    <w:p w:rsidR="0083487D" w:rsidDel="00A6430A" w:rsidRDefault="00943162">
      <w:pPr>
        <w:ind w:firstLine="709"/>
        <w:jc w:val="both"/>
        <w:rPr>
          <w:del w:id="171" w:author="Панасенко Светлана Евгеньевна" w:date="2026-10-13T16:53:00Z"/>
          <w:sz w:val="24"/>
          <w:szCs w:val="24"/>
          <w:highlight w:val="lightGray"/>
        </w:rPr>
      </w:pPr>
      <w:del w:id="172" w:author="Панасенко Светлана Евгеньевна" w:date="2026-10-13T16:53:00Z">
        <w:r w:rsidDel="00A6430A">
          <w:rPr>
            <w:sz w:val="24"/>
            <w:szCs w:val="24"/>
            <w:highlight w:val="lightGray"/>
          </w:rPr>
          <w:delText xml:space="preserve">расчетом, подготовленным </w:delText>
        </w:r>
        <w:r w:rsidDel="00A6430A">
          <w:rPr>
            <w:bCs/>
            <w:sz w:val="24"/>
            <w:szCs w:val="24"/>
            <w:highlight w:val="lightGray"/>
          </w:rPr>
          <w:delText>Покупателем</w:delText>
        </w:r>
        <w:r w:rsidDel="00A6430A">
          <w:rPr>
            <w:sz w:val="24"/>
            <w:szCs w:val="24"/>
            <w:highlight w:val="lightGray"/>
          </w:rPr>
          <w:delText xml:space="preserve"> на основании методики, утвержденной Наблюдательным советом Ассоциации «НП Совет рынка».</w:delText>
        </w:r>
      </w:del>
    </w:p>
    <w:p w:rsidR="0083487D" w:rsidDel="00A6430A" w:rsidRDefault="00943162">
      <w:pPr>
        <w:ind w:firstLine="709"/>
        <w:jc w:val="both"/>
        <w:rPr>
          <w:del w:id="173" w:author="Панасенко Светлана Евгеньевна" w:date="2026-10-13T16:53:00Z"/>
          <w:sz w:val="24"/>
          <w:szCs w:val="24"/>
          <w:highlight w:val="lightGray"/>
        </w:rPr>
      </w:pPr>
      <w:del w:id="174" w:author="Панасенко Светлана Евгеньевна" w:date="2026-10-13T16:53:00Z">
        <w:r w:rsidDel="00A6430A">
          <w:rPr>
            <w:sz w:val="24"/>
            <w:szCs w:val="24"/>
            <w:highlight w:val="lightGray"/>
          </w:rPr>
          <w:delText xml:space="preserve">В отношении вновь вводимого оборудования ГЭС / ГАЭС – объектов ДПМ, ДПМ ВИЭ в ценовых зонах ОРЭМ Поставщик дополнительно компенсирует </w:delText>
        </w:r>
        <w:r w:rsidDel="00A6430A">
          <w:rPr>
            <w:bCs/>
            <w:sz w:val="24"/>
            <w:szCs w:val="24"/>
            <w:highlight w:val="lightGray"/>
          </w:rPr>
          <w:delText>Покупателю</w:delText>
        </w:r>
        <w:r w:rsidDel="00A6430A">
          <w:rPr>
            <w:sz w:val="24"/>
            <w:szCs w:val="24"/>
            <w:highlight w:val="lightGray"/>
          </w:rPr>
          <w:delText xml:space="preserve">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delText>
        </w:r>
      </w:del>
    </w:p>
    <w:p w:rsidR="0083487D" w:rsidDel="00A6430A" w:rsidRDefault="00943162">
      <w:pPr>
        <w:ind w:firstLine="709"/>
        <w:jc w:val="both"/>
        <w:rPr>
          <w:del w:id="175" w:author="Панасенко Светлана Евгеньевна" w:date="2026-10-13T16:53:00Z"/>
          <w:sz w:val="24"/>
          <w:szCs w:val="24"/>
          <w:highlight w:val="lightGray"/>
        </w:rPr>
      </w:pPr>
      <w:del w:id="176" w:author="Панасенко Светлана Евгеньевна" w:date="2026-10-13T16:53:00Z">
        <w:r w:rsidDel="00A6430A">
          <w:rPr>
            <w:sz w:val="24"/>
            <w:szCs w:val="24"/>
            <w:highlight w:val="lightGray"/>
          </w:rPr>
          <w:delText xml:space="preserve">В отношении вновь вводимого (модернизируемого) оборудования ТЭС в отдельной территории ценовой зоны оптового рынка, ранее относившейся к неценовой зоне </w:delText>
        </w:r>
        <w:r w:rsidDel="00A6430A">
          <w:rPr>
            <w:bCs/>
            <w:color w:val="000000"/>
            <w:sz w:val="24"/>
            <w:szCs w:val="24"/>
            <w:highlight w:val="lightGray"/>
            <w:shd w:val="clear" w:color="auto" w:fill="CCCCCC"/>
          </w:rPr>
          <w:delText xml:space="preserve">оптового рынка </w:delText>
        </w:r>
        <w:r w:rsidDel="00A6430A">
          <w:rPr>
            <w:sz w:val="24"/>
            <w:szCs w:val="24"/>
            <w:highlight w:val="lightGray"/>
          </w:rPr>
          <w:delText xml:space="preserve">Дальнего Востока Подрядчик дополнительно компенсирует Покупателю упущенную выгоду (выручку) в связи: </w:delText>
        </w:r>
      </w:del>
    </w:p>
    <w:p w:rsidR="0083487D" w:rsidDel="00A6430A" w:rsidRDefault="00943162">
      <w:pPr>
        <w:pStyle w:val="afa"/>
        <w:numPr>
          <w:ilvl w:val="2"/>
          <w:numId w:val="18"/>
        </w:numPr>
        <w:ind w:left="0" w:firstLine="709"/>
        <w:jc w:val="both"/>
        <w:rPr>
          <w:del w:id="177" w:author="Панасенко Светлана Евгеньевна" w:date="2026-10-13T16:53:00Z"/>
          <w:sz w:val="24"/>
          <w:szCs w:val="24"/>
          <w:highlight w:val="lightGray"/>
        </w:rPr>
      </w:pPr>
      <w:del w:id="178" w:author="Панасенко Светлана Евгеньевна" w:date="2026-10-13T16:53:00Z">
        <w:r w:rsidDel="00A6430A">
          <w:rPr>
            <w:sz w:val="24"/>
            <w:szCs w:val="24"/>
            <w:highlight w:val="lightGray"/>
          </w:rPr>
          <w:delText>С неоплатой мощности из-за просрочки исполнения обязательства по поставке мощности от модернизированного объекта.</w:delText>
        </w:r>
      </w:del>
    </w:p>
    <w:p w:rsidR="0083487D" w:rsidDel="00A6430A" w:rsidRDefault="00943162">
      <w:pPr>
        <w:ind w:firstLine="709"/>
        <w:jc w:val="both"/>
        <w:rPr>
          <w:del w:id="179" w:author="Панасенко Светлана Евгеньевна" w:date="2026-10-13T16:53:00Z"/>
          <w:sz w:val="24"/>
          <w:szCs w:val="24"/>
          <w:highlight w:val="lightGray"/>
        </w:rPr>
      </w:pPr>
      <w:del w:id="180" w:author="Панасенко Светлана Евгеньевна" w:date="2026-10-13T16:53:00Z">
        <w:r w:rsidDel="00A6430A">
          <w:rPr>
            <w:sz w:val="24"/>
            <w:szCs w:val="24"/>
            <w:highlight w:val="lightGray"/>
          </w:rPr>
          <w:delText xml:space="preserve">Размер упущенной выгоды для каждого месяца просрочки определяется в соответствии с Правилами ОРЭМ. </w:delText>
        </w:r>
      </w:del>
    </w:p>
    <w:p w:rsidR="0083487D" w:rsidDel="00A6430A" w:rsidRDefault="00943162">
      <w:pPr>
        <w:pStyle w:val="afa"/>
        <w:numPr>
          <w:ilvl w:val="2"/>
          <w:numId w:val="18"/>
        </w:numPr>
        <w:ind w:left="0" w:firstLine="709"/>
        <w:jc w:val="both"/>
        <w:rPr>
          <w:del w:id="181" w:author="Панасенко Светлана Евгеньевна" w:date="2026-10-13T16:53:00Z"/>
          <w:sz w:val="24"/>
          <w:szCs w:val="24"/>
          <w:highlight w:val="lightGray"/>
        </w:rPr>
      </w:pPr>
      <w:del w:id="182" w:author="Панасенко Светлана Евгеньевна" w:date="2026-10-13T16:53:00Z">
        <w:r w:rsidDel="00A6430A">
          <w:rPr>
            <w:sz w:val="24"/>
            <w:szCs w:val="24"/>
            <w:highlight w:val="lightGray"/>
          </w:rPr>
          <w:delText xml:space="preserve">С уменьшением тарифа на мощность генерирующего объекта в порядке, установленном договором о присоединении к торговой системе оптового рынка, </w:delText>
        </w:r>
        <w:r w:rsidDel="00A6430A">
          <w:rPr>
            <w:sz w:val="24"/>
            <w:szCs w:val="24"/>
            <w:highlight w:val="lightGray"/>
          </w:rPr>
          <w:br/>
          <w:delText xml:space="preserve">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в неценовых зонах оптового рынка, определенную </w:delText>
        </w:r>
        <w:r w:rsidDel="00A6430A">
          <w:rPr>
            <w:sz w:val="24"/>
            <w:szCs w:val="24"/>
            <w:highlight w:val="lightGray"/>
          </w:rPr>
          <w:br/>
          <w:delText>в соответствии с решением Правительства Российской Федерации.</w:delText>
        </w:r>
      </w:del>
    </w:p>
    <w:p w:rsidR="0083487D" w:rsidDel="00A6430A" w:rsidRDefault="00943162">
      <w:pPr>
        <w:ind w:firstLine="709"/>
        <w:jc w:val="both"/>
        <w:rPr>
          <w:del w:id="183" w:author="Панасенко Светлана Евгеньевна" w:date="2026-10-13T16:53:00Z"/>
          <w:sz w:val="24"/>
          <w:szCs w:val="24"/>
          <w:highlight w:val="lightGray"/>
        </w:rPr>
      </w:pPr>
      <w:del w:id="184" w:author="Панасенко Светлана Евгеньевна" w:date="2026-10-13T16:53:00Z">
        <w:r w:rsidDel="00A6430A">
          <w:rPr>
            <w:sz w:val="24"/>
            <w:szCs w:val="24"/>
            <w:highlight w:val="lightGray"/>
          </w:rPr>
          <w:delText xml:space="preserve">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w:delText>
        </w:r>
        <w:r w:rsidDel="00A6430A">
          <w:rPr>
            <w:sz w:val="24"/>
            <w:szCs w:val="24"/>
            <w:highlight w:val="lightGray"/>
          </w:rPr>
          <w:br/>
          <w:delText>по локализации.</w:delText>
        </w:r>
      </w:del>
    </w:p>
    <w:p w:rsidR="0083487D" w:rsidDel="00A6430A" w:rsidRDefault="00943162">
      <w:pPr>
        <w:pStyle w:val="afa"/>
        <w:numPr>
          <w:ilvl w:val="2"/>
          <w:numId w:val="18"/>
        </w:numPr>
        <w:ind w:left="0" w:firstLine="709"/>
        <w:jc w:val="both"/>
        <w:rPr>
          <w:del w:id="185" w:author="Панасенко Светлана Евгеньевна" w:date="2026-10-13T16:53:00Z"/>
          <w:sz w:val="24"/>
          <w:szCs w:val="24"/>
          <w:highlight w:val="lightGray"/>
        </w:rPr>
      </w:pPr>
      <w:del w:id="186" w:author="Панасенко Светлана Евгеньевна" w:date="2026-10-13T16:53:00Z">
        <w:r w:rsidDel="00A6430A">
          <w:rPr>
            <w:sz w:val="24"/>
            <w:szCs w:val="24"/>
            <w:highlight w:val="lightGray"/>
          </w:rPr>
          <w:delText xml:space="preserve"> 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с Правилами ОРЭМ</w:delText>
        </w:r>
        <w:r w:rsidDel="00A6430A">
          <w:rPr>
            <w:rStyle w:val="af3"/>
            <w:sz w:val="24"/>
            <w:szCs w:val="24"/>
            <w:highlight w:val="lightGray"/>
          </w:rPr>
          <w:footnoteReference w:id="12"/>
        </w:r>
        <w:r w:rsidDel="00A6430A">
          <w:rPr>
            <w:sz w:val="24"/>
            <w:szCs w:val="24"/>
            <w:highlight w:val="lightGray"/>
          </w:rPr>
          <w:delText>.</w:delText>
        </w:r>
      </w:del>
    </w:p>
    <w:p w:rsidR="0083487D" w:rsidDel="00A6430A" w:rsidRDefault="00943162">
      <w:pPr>
        <w:ind w:firstLine="709"/>
        <w:jc w:val="both"/>
        <w:rPr>
          <w:del w:id="189" w:author="Панасенко Светлана Евгеньевна" w:date="2026-10-13T16:53:00Z"/>
          <w:sz w:val="24"/>
          <w:szCs w:val="24"/>
          <w:highlight w:val="lightGray"/>
        </w:rPr>
      </w:pPr>
      <w:del w:id="190" w:author="Панасенко Светлана Евгеньевна" w:date="2026-10-13T16:53:00Z">
        <w:r w:rsidDel="00A6430A">
          <w:rPr>
            <w:sz w:val="24"/>
            <w:szCs w:val="24"/>
            <w:highlight w:val="lightGray"/>
          </w:rPr>
          <w:delText>Методика</w:delText>
        </w:r>
        <w:r w:rsidDel="00A6430A">
          <w:rPr>
            <w:sz w:val="24"/>
            <w:szCs w:val="28"/>
            <w:highlight w:val="lightGray"/>
          </w:rPr>
          <w:delText xml:space="preserve">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w:delText>
        </w:r>
        <w:r w:rsidDel="00A6430A">
          <w:rPr>
            <w:bCs/>
            <w:color w:val="000000"/>
            <w:sz w:val="24"/>
            <w:szCs w:val="24"/>
            <w:highlight w:val="lightGray"/>
            <w:shd w:val="clear" w:color="auto" w:fill="CCCCCC"/>
          </w:rPr>
          <w:delText xml:space="preserve">оптового рынка </w:delText>
        </w:r>
        <w:r w:rsidDel="00A6430A">
          <w:rPr>
            <w:sz w:val="24"/>
            <w:szCs w:val="28"/>
            <w:highlight w:val="lightGray"/>
          </w:rPr>
          <w:delText>Дальнего Востока изложена в П</w:delText>
        </w:r>
        <w:r w:rsidDel="00A6430A">
          <w:rPr>
            <w:sz w:val="24"/>
            <w:szCs w:val="24"/>
            <w:highlight w:val="lightGray"/>
          </w:rPr>
          <w:delText>риложении № 6 к Договору.</w:delText>
        </w:r>
      </w:del>
    </w:p>
    <w:p w:rsidR="0083487D" w:rsidRDefault="00943162">
      <w:pPr>
        <w:pStyle w:val="afa"/>
        <w:widowControl/>
        <w:numPr>
          <w:ilvl w:val="1"/>
          <w:numId w:val="18"/>
        </w:numPr>
        <w:shd w:val="clear" w:color="auto" w:fill="FFFFFF"/>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83487D" w:rsidDel="00A6430A" w:rsidRDefault="00943162">
      <w:pPr>
        <w:pStyle w:val="afa"/>
        <w:numPr>
          <w:ilvl w:val="1"/>
          <w:numId w:val="18"/>
        </w:numPr>
        <w:ind w:left="0" w:firstLine="709"/>
        <w:jc w:val="both"/>
        <w:rPr>
          <w:del w:id="191" w:author="Панасенко Светлана Евгеньевна" w:date="2026-10-13T16:53:00Z"/>
          <w:rFonts w:eastAsia="Calibri"/>
          <w:bCs/>
          <w:sz w:val="24"/>
          <w:szCs w:val="24"/>
          <w:highlight w:val="lightGray"/>
        </w:rPr>
      </w:pPr>
      <w:del w:id="192" w:author="Панасенко Светлана Евгеньевна" w:date="2026-10-13T16:53:00Z">
        <w:r w:rsidDel="00A6430A">
          <w:rPr>
            <w:rFonts w:eastAsia="Calibri"/>
            <w:bCs/>
            <w:sz w:val="24"/>
            <w:szCs w:val="24"/>
            <w:highlight w:val="lightGray"/>
          </w:rPr>
          <w:delText>В случае нарушения Поставщиком сроков исполнения обязательств, установленных пунктом 3.2.4 Регламента взаимодействия в ходе исполнения процессов управления проектом (Приложение № 5 к Договору), Покупатель вправе потребовать уплаты Поставщиком штрафа в размере 15 000 (пятнадцати тысяч) рублей за каждый случай нарушения</w:delText>
        </w:r>
        <w:r w:rsidDel="00A6430A">
          <w:rPr>
            <w:rStyle w:val="af3"/>
            <w:rFonts w:eastAsia="Calibri"/>
            <w:bCs/>
            <w:sz w:val="24"/>
            <w:szCs w:val="24"/>
            <w:highlight w:val="lightGray"/>
          </w:rPr>
          <w:footnoteReference w:id="13"/>
        </w:r>
        <w:r w:rsidDel="00A6430A">
          <w:rPr>
            <w:rFonts w:eastAsia="Calibri"/>
            <w:bCs/>
            <w:sz w:val="24"/>
            <w:szCs w:val="24"/>
            <w:highlight w:val="lightGray"/>
          </w:rPr>
          <w:delText>.</w:delText>
        </w:r>
      </w:del>
    </w:p>
    <w:p w:rsidR="0083487D" w:rsidRDefault="00943162">
      <w:pPr>
        <w:pStyle w:val="afa"/>
        <w:widowControl/>
        <w:numPr>
          <w:ilvl w:val="1"/>
          <w:numId w:val="18"/>
        </w:numPr>
        <w:shd w:val="clear" w:color="auto" w:fill="FFFFFF"/>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83487D" w:rsidRDefault="00943162">
      <w:pPr>
        <w:pStyle w:val="afa"/>
        <w:widowControl/>
        <w:numPr>
          <w:ilvl w:val="1"/>
          <w:numId w:val="18"/>
        </w:numPr>
        <w:shd w:val="clear" w:color="auto" w:fill="FFFFFF"/>
        <w:ind w:left="0" w:firstLine="709"/>
        <w:jc w:val="both"/>
        <w:rPr>
          <w:bCs/>
          <w:sz w:val="24"/>
          <w:szCs w:val="24"/>
        </w:rPr>
      </w:pPr>
      <w:r>
        <w:rPr>
          <w:bCs/>
          <w:sz w:val="24"/>
          <w:szCs w:val="24"/>
        </w:rPr>
        <w:lastRenderedPageBreak/>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83487D" w:rsidRDefault="00943162">
      <w:pPr>
        <w:pStyle w:val="afa"/>
        <w:widowControl/>
        <w:numPr>
          <w:ilvl w:val="1"/>
          <w:numId w:val="18"/>
        </w:numPr>
        <w:shd w:val="clear" w:color="auto" w:fill="FFFFFF"/>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83487D" w:rsidRDefault="00943162">
      <w:pPr>
        <w:pStyle w:val="afa"/>
        <w:widowControl/>
        <w:numPr>
          <w:ilvl w:val="1"/>
          <w:numId w:val="18"/>
        </w:numPr>
        <w:shd w:val="clear" w:color="auto" w:fill="FFFFFF"/>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83487D" w:rsidRDefault="00943162">
      <w:pPr>
        <w:pStyle w:val="afa"/>
        <w:widowControl/>
        <w:numPr>
          <w:ilvl w:val="1"/>
          <w:numId w:val="18"/>
        </w:numPr>
        <w:shd w:val="clear" w:color="auto" w:fill="FFFFFF"/>
        <w:ind w:left="0" w:firstLine="709"/>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r>
      <w:r>
        <w:rPr>
          <w:bCs/>
          <w:sz w:val="24"/>
          <w:szCs w:val="24"/>
        </w:rPr>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del w:id="195" w:author="Панасенко Светлана Евгеньевна" w:date="2026-10-13T16:53:00Z">
        <w:r w:rsidDel="00A6430A">
          <w:rPr>
            <w:rStyle w:val="af3"/>
            <w:bCs/>
            <w:sz w:val="24"/>
            <w:szCs w:val="24"/>
          </w:rPr>
          <w:footnoteReference w:id="14"/>
        </w:r>
      </w:del>
      <w:r>
        <w:rPr>
          <w:bCs/>
          <w:sz w:val="24"/>
          <w:szCs w:val="24"/>
        </w:rPr>
        <w:t>.</w:t>
      </w:r>
    </w:p>
    <w:p w:rsidR="0083487D" w:rsidRDefault="0083487D">
      <w:pPr>
        <w:shd w:val="clear" w:color="auto" w:fill="FFFFFF"/>
        <w:jc w:val="both"/>
        <w:rPr>
          <w:sz w:val="24"/>
          <w:szCs w:val="24"/>
        </w:rPr>
      </w:pPr>
    </w:p>
    <w:p w:rsidR="0083487D" w:rsidRDefault="00943162">
      <w:pPr>
        <w:pStyle w:val="afa"/>
        <w:widowControl/>
        <w:numPr>
          <w:ilvl w:val="0"/>
          <w:numId w:val="2"/>
        </w:numPr>
        <w:shd w:val="clear" w:color="auto" w:fill="FFFFFF"/>
        <w:tabs>
          <w:tab w:val="left" w:pos="0"/>
        </w:tabs>
        <w:ind w:left="0"/>
        <w:jc w:val="center"/>
        <w:rPr>
          <w:b/>
          <w:bCs/>
          <w:sz w:val="24"/>
          <w:szCs w:val="24"/>
        </w:rPr>
      </w:pPr>
      <w:r>
        <w:rPr>
          <w:b/>
          <w:bCs/>
          <w:sz w:val="24"/>
          <w:szCs w:val="24"/>
        </w:rPr>
        <w:t>Конфиденциальность</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r>
      <w:r>
        <w:rPr>
          <w:bCs/>
          <w:sz w:val="24"/>
          <w:szCs w:val="24"/>
        </w:rPr>
        <w:br/>
        <w:t>в процессе проведения переговоров, заключения и исполнения Договора, в отношении которой соблюдаются следующие условия:</w:t>
      </w:r>
    </w:p>
    <w:p w:rsidR="0083487D" w:rsidRDefault="00943162">
      <w:pPr>
        <w:widowControl/>
        <w:numPr>
          <w:ilvl w:val="0"/>
          <w:numId w:val="6"/>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83487D" w:rsidRDefault="00943162">
      <w:pPr>
        <w:widowControl/>
        <w:numPr>
          <w:ilvl w:val="0"/>
          <w:numId w:val="6"/>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83487D" w:rsidRDefault="00943162">
      <w:pPr>
        <w:widowControl/>
        <w:numPr>
          <w:ilvl w:val="0"/>
          <w:numId w:val="6"/>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83487D" w:rsidRDefault="00943162">
      <w:pPr>
        <w:widowControl/>
        <w:numPr>
          <w:ilvl w:val="0"/>
          <w:numId w:val="6"/>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83487D" w:rsidRDefault="00943162">
      <w:pPr>
        <w:widowControl/>
        <w:numPr>
          <w:ilvl w:val="0"/>
          <w:numId w:val="6"/>
        </w:numPr>
        <w:tabs>
          <w:tab w:val="left" w:pos="0"/>
          <w:tab w:val="left" w:pos="1418"/>
        </w:tabs>
        <w:ind w:left="0" w:firstLine="709"/>
        <w:jc w:val="both"/>
        <w:rPr>
          <w:bCs/>
          <w:sz w:val="24"/>
          <w:szCs w:val="24"/>
        </w:rPr>
      </w:pPr>
      <w:r>
        <w:rPr>
          <w:bCs/>
          <w:sz w:val="24"/>
          <w:szCs w:val="24"/>
        </w:rPr>
        <w:t>бизнес-планы;</w:t>
      </w:r>
    </w:p>
    <w:p w:rsidR="0083487D" w:rsidRDefault="00943162">
      <w:pPr>
        <w:widowControl/>
        <w:numPr>
          <w:ilvl w:val="0"/>
          <w:numId w:val="6"/>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83487D" w:rsidRDefault="00943162">
      <w:pPr>
        <w:widowControl/>
        <w:numPr>
          <w:ilvl w:val="0"/>
          <w:numId w:val="6"/>
        </w:numPr>
        <w:tabs>
          <w:tab w:val="left" w:pos="0"/>
          <w:tab w:val="left" w:pos="1418"/>
        </w:tabs>
        <w:ind w:left="0" w:firstLine="709"/>
        <w:jc w:val="both"/>
        <w:rPr>
          <w:bCs/>
          <w:sz w:val="24"/>
          <w:szCs w:val="24"/>
        </w:rPr>
      </w:pPr>
      <w:r>
        <w:rPr>
          <w:bCs/>
          <w:sz w:val="24"/>
          <w:szCs w:val="24"/>
        </w:rPr>
        <w:lastRenderedPageBreak/>
        <w:t>сведения о финансовых, правовых, организационных и других взаимоотношениях между Покупателем и третьими лицами;</w:t>
      </w:r>
    </w:p>
    <w:p w:rsidR="0083487D" w:rsidRDefault="00943162">
      <w:pPr>
        <w:widowControl/>
        <w:numPr>
          <w:ilvl w:val="0"/>
          <w:numId w:val="6"/>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83487D" w:rsidRDefault="00943162">
      <w:pPr>
        <w:widowControl/>
        <w:numPr>
          <w:ilvl w:val="0"/>
          <w:numId w:val="6"/>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83487D" w:rsidRDefault="00943162">
      <w:pPr>
        <w:widowControl/>
        <w:numPr>
          <w:ilvl w:val="0"/>
          <w:numId w:val="6"/>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83487D" w:rsidRDefault="00943162">
      <w:pPr>
        <w:widowControl/>
        <w:numPr>
          <w:ilvl w:val="0"/>
          <w:numId w:val="6"/>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83487D" w:rsidRDefault="00943162">
      <w:pPr>
        <w:pStyle w:val="afa"/>
        <w:widowControl/>
        <w:numPr>
          <w:ilvl w:val="1"/>
          <w:numId w:val="2"/>
        </w:numPr>
        <w:shd w:val="clear" w:color="auto" w:fill="FFFFFF"/>
        <w:tabs>
          <w:tab w:val="left" w:pos="0"/>
          <w:tab w:val="left" w:pos="1134"/>
        </w:tabs>
        <w:ind w:left="0" w:firstLine="709"/>
        <w:jc w:val="both"/>
        <w:rPr>
          <w:bCs/>
          <w:sz w:val="24"/>
          <w:szCs w:val="24"/>
        </w:rPr>
      </w:pPr>
      <w:bookmarkStart w:id="198"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198"/>
      <w:r>
        <w:rPr>
          <w:bCs/>
          <w:sz w:val="24"/>
          <w:szCs w:val="24"/>
        </w:rPr>
        <w:t xml:space="preserve"> </w:t>
      </w:r>
    </w:p>
    <w:p w:rsidR="0083487D" w:rsidRDefault="00943162">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rsidR="0083487D" w:rsidRDefault="00943162">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83487D" w:rsidRDefault="00943162">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83487D" w:rsidRDefault="00943162">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83487D" w:rsidRDefault="00943162">
      <w:pPr>
        <w:pStyle w:val="afa"/>
        <w:widowControl/>
        <w:numPr>
          <w:ilvl w:val="2"/>
          <w:numId w:val="2"/>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83487D" w:rsidRDefault="00943162">
      <w:pPr>
        <w:pStyle w:val="afa"/>
        <w:widowControl/>
        <w:numPr>
          <w:ilvl w:val="2"/>
          <w:numId w:val="2"/>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83487D" w:rsidRDefault="00943162">
      <w:pPr>
        <w:pStyle w:val="afa"/>
        <w:widowControl/>
        <w:numPr>
          <w:ilvl w:val="2"/>
          <w:numId w:val="2"/>
        </w:numPr>
        <w:shd w:val="clear" w:color="auto" w:fill="FFFFFF"/>
        <w:tabs>
          <w:tab w:val="left" w:pos="1418"/>
        </w:tabs>
        <w:ind w:left="0" w:firstLine="709"/>
        <w:jc w:val="both"/>
        <w:rPr>
          <w:bCs/>
          <w:sz w:val="24"/>
          <w:szCs w:val="24"/>
        </w:rPr>
      </w:pPr>
      <w:bookmarkStart w:id="199"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199"/>
    </w:p>
    <w:p w:rsidR="0083487D" w:rsidRDefault="00943162">
      <w:pPr>
        <w:pStyle w:val="afa"/>
        <w:widowControl/>
        <w:numPr>
          <w:ilvl w:val="2"/>
          <w:numId w:val="2"/>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83487D" w:rsidRDefault="00943162">
      <w:pPr>
        <w:pStyle w:val="afa"/>
        <w:widowControl/>
        <w:numPr>
          <w:ilvl w:val="1"/>
          <w:numId w:val="2"/>
        </w:numPr>
        <w:shd w:val="clear" w:color="auto" w:fill="FFFFFF"/>
        <w:tabs>
          <w:tab w:val="left" w:pos="1134"/>
        </w:tabs>
        <w:ind w:left="0" w:firstLine="709"/>
        <w:jc w:val="both"/>
        <w:rPr>
          <w:bCs/>
          <w:sz w:val="24"/>
          <w:szCs w:val="24"/>
        </w:rPr>
      </w:pPr>
      <w:bookmarkStart w:id="200"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200"/>
    </w:p>
    <w:p w:rsidR="0083487D" w:rsidRDefault="00943162">
      <w:pPr>
        <w:numPr>
          <w:ilvl w:val="1"/>
          <w:numId w:val="2"/>
        </w:numPr>
        <w:shd w:val="clear" w:color="auto" w:fill="FFFFFF"/>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83487D" w:rsidRDefault="0083487D">
      <w:pPr>
        <w:pStyle w:val="afa"/>
        <w:widowControl/>
        <w:shd w:val="clear" w:color="auto" w:fill="FFFFFF"/>
        <w:tabs>
          <w:tab w:val="left" w:pos="1134"/>
        </w:tabs>
        <w:ind w:left="709"/>
        <w:jc w:val="both"/>
        <w:rPr>
          <w:sz w:val="24"/>
          <w:szCs w:val="24"/>
        </w:rPr>
      </w:pPr>
    </w:p>
    <w:p w:rsidR="0083487D" w:rsidRDefault="00943162">
      <w:pPr>
        <w:pStyle w:val="afa"/>
        <w:widowControl/>
        <w:numPr>
          <w:ilvl w:val="0"/>
          <w:numId w:val="2"/>
        </w:numPr>
        <w:shd w:val="clear" w:color="auto" w:fill="FFFFFF"/>
        <w:ind w:left="0"/>
        <w:jc w:val="center"/>
        <w:rPr>
          <w:b/>
          <w:bCs/>
          <w:sz w:val="24"/>
          <w:szCs w:val="24"/>
        </w:rPr>
      </w:pPr>
      <w:r>
        <w:rPr>
          <w:b/>
          <w:bCs/>
          <w:sz w:val="24"/>
          <w:szCs w:val="24"/>
        </w:rPr>
        <w:t>Разрешение споров</w:t>
      </w:r>
    </w:p>
    <w:p w:rsidR="0083487D" w:rsidRDefault="00943162">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 xml:space="preserve">из Договора или в связи с ним, в том числе связанные с его заключением, исполнением, </w:t>
      </w:r>
      <w:r>
        <w:rPr>
          <w:bCs/>
          <w:sz w:val="24"/>
          <w:szCs w:val="24"/>
        </w:rPr>
        <w:lastRenderedPageBreak/>
        <w:t>изменением, прекращением (расторжением) и / или действительностью, разрешаются путем переговоров.</w:t>
      </w:r>
    </w:p>
    <w:p w:rsidR="0083487D" w:rsidRDefault="00943162">
      <w:pPr>
        <w:pStyle w:val="afa"/>
        <w:widowControl/>
        <w:numPr>
          <w:ilvl w:val="1"/>
          <w:numId w:val="2"/>
        </w:numPr>
        <w:shd w:val="clear" w:color="auto" w:fill="FFFFFF"/>
        <w:tabs>
          <w:tab w:val="left" w:pos="0"/>
        </w:tabs>
        <w:ind w:left="0" w:firstLine="709"/>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del w:id="201" w:author="Панасенко Светлана Евгеньевна" w:date="2026-10-13T16:54:00Z">
        <w:r w:rsidDel="00A6430A">
          <w:rPr>
            <w:bCs/>
            <w:sz w:val="24"/>
            <w:szCs w:val="24"/>
            <w:highlight w:val="lightGray"/>
          </w:rPr>
          <w:delText>____________________</w:delText>
        </w:r>
        <w:r w:rsidDel="00A6430A">
          <w:rPr>
            <w:rStyle w:val="af3"/>
            <w:bCs/>
            <w:sz w:val="24"/>
            <w:szCs w:val="24"/>
            <w:highlight w:val="lightGray"/>
          </w:rPr>
          <w:footnoteReference w:id="15"/>
        </w:r>
      </w:del>
      <w:ins w:id="204" w:author="Панасенко Светлана Евгеньевна" w:date="2026-10-13T16:54:00Z">
        <w:r w:rsidR="00A6430A" w:rsidRPr="00A6430A">
          <w:rPr>
            <w:bCs/>
            <w:sz w:val="24"/>
            <w:szCs w:val="24"/>
            <w:rPrChange w:id="205" w:author="Панасенко Светлана Евгеньевна" w:date="2026-10-13T16:55:00Z">
              <w:rPr>
                <w:bCs/>
                <w:sz w:val="24"/>
                <w:szCs w:val="24"/>
                <w:lang w:val="en-US"/>
              </w:rPr>
            </w:rPrChange>
          </w:rPr>
          <w:t>Московской области</w:t>
        </w:r>
      </w:ins>
      <w:r>
        <w:rPr>
          <w:bCs/>
          <w:sz w:val="24"/>
          <w:szCs w:val="24"/>
        </w:rPr>
        <w:t xml:space="preserve"> в соответствии с законодательством Российской Федерации, </w:t>
      </w:r>
      <w:r>
        <w:rPr>
          <w:bCs/>
          <w:sz w:val="24"/>
          <w:szCs w:val="24"/>
        </w:rPr>
        <w:br/>
        <w:t>за исключением споров из Банковской гарантии, подсудность которых предусмотрена пунктом 5.1.9 Договора.</w:t>
      </w:r>
    </w:p>
    <w:p w:rsidR="0083487D" w:rsidRDefault="00943162">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14.</w:t>
      </w:r>
      <w:del w:id="206" w:author="Панасенко Светлана Евгеньевна" w:date="2026-10-13T16:55:00Z">
        <w:r w:rsidDel="00A6430A">
          <w:rPr>
            <w:bCs/>
            <w:sz w:val="24"/>
            <w:szCs w:val="24"/>
            <w:highlight w:val="lightGray"/>
          </w:rPr>
          <w:delText>9</w:delText>
        </w:r>
      </w:del>
      <w:ins w:id="207" w:author="Панасенко Светлана Евгеньевна" w:date="2026-10-13T16:55:00Z">
        <w:r w:rsidR="00A6430A">
          <w:rPr>
            <w:bCs/>
            <w:sz w:val="24"/>
            <w:szCs w:val="24"/>
            <w:highlight w:val="lightGray"/>
            <w:lang w:val="en-US"/>
          </w:rPr>
          <w:t>8</w:t>
        </w:r>
      </w:ins>
      <w:r>
        <w:rPr>
          <w:bCs/>
          <w:sz w:val="24"/>
          <w:szCs w:val="24"/>
          <w:highlight w:val="lightGray"/>
        </w:rPr>
        <w:t xml:space="preserve"> </w:t>
      </w:r>
      <w:r>
        <w:rPr>
          <w:bCs/>
          <w:sz w:val="24"/>
          <w:szCs w:val="24"/>
        </w:rPr>
        <w:t>Договора.</w:t>
      </w:r>
    </w:p>
    <w:p w:rsidR="0083487D" w:rsidRDefault="00943162">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rsidR="0083487D" w:rsidRDefault="00943162">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rsidR="0083487D" w:rsidRDefault="0083487D">
      <w:pPr>
        <w:shd w:val="clear" w:color="auto" w:fill="FFFFFF"/>
        <w:jc w:val="both"/>
        <w:rPr>
          <w:bCs/>
          <w:sz w:val="24"/>
          <w:szCs w:val="24"/>
        </w:rPr>
      </w:pPr>
    </w:p>
    <w:p w:rsidR="0083487D" w:rsidRDefault="00943162">
      <w:pPr>
        <w:pStyle w:val="afa"/>
        <w:widowControl/>
        <w:numPr>
          <w:ilvl w:val="0"/>
          <w:numId w:val="2"/>
        </w:numPr>
        <w:shd w:val="clear" w:color="auto" w:fill="FFFFFF"/>
        <w:ind w:left="0"/>
        <w:jc w:val="center"/>
        <w:rPr>
          <w:b/>
          <w:bCs/>
          <w:sz w:val="24"/>
          <w:szCs w:val="24"/>
        </w:rPr>
      </w:pPr>
      <w:r>
        <w:rPr>
          <w:b/>
          <w:bCs/>
          <w:sz w:val="24"/>
          <w:szCs w:val="24"/>
        </w:rPr>
        <w:t>Антикоррупционная оговорка</w:t>
      </w:r>
    </w:p>
    <w:p w:rsidR="0083487D" w:rsidRDefault="00943162">
      <w:pPr>
        <w:pStyle w:val="afa"/>
        <w:numPr>
          <w:ilvl w:val="1"/>
          <w:numId w:val="2"/>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r>
      <w:r>
        <w:rPr>
          <w:bCs/>
          <w:color w:val="000000"/>
          <w:sz w:val="24"/>
          <w:szCs w:val="24"/>
        </w:rPr>
        <w:br/>
        <w:t>с целью получения каких-либо неправомерных преимуществ или для достижения иных неправомерных целей.</w:t>
      </w:r>
    </w:p>
    <w:p w:rsidR="0083487D" w:rsidRDefault="00943162">
      <w:pPr>
        <w:shd w:val="clear" w:color="auto" w:fill="FFFFFF"/>
        <w:tabs>
          <w:tab w:val="left" w:pos="1134"/>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r>
      <w:r>
        <w:rPr>
          <w:bCs/>
          <w:color w:val="000000"/>
          <w:sz w:val="24"/>
          <w:szCs w:val="24"/>
        </w:rPr>
        <w:br/>
        <w:t>и международных актов о противодействии коррупции, легализации (отмыванию) доходов, полученных преступным путем.</w:t>
      </w:r>
    </w:p>
    <w:p w:rsidR="0083487D" w:rsidRDefault="00943162">
      <w:pPr>
        <w:shd w:val="clear" w:color="auto" w:fill="FFFFFF"/>
        <w:tabs>
          <w:tab w:val="left" w:pos="1134"/>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r>
      <w:r>
        <w:rPr>
          <w:bCs/>
          <w:color w:val="000000"/>
          <w:sz w:val="24"/>
          <w:szCs w:val="24"/>
        </w:rPr>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r>
      <w:r>
        <w:rPr>
          <w:bCs/>
          <w:color w:val="000000"/>
          <w:sz w:val="24"/>
          <w:szCs w:val="24"/>
        </w:rPr>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3487D" w:rsidRDefault="00943162">
      <w:pPr>
        <w:shd w:val="clear" w:color="auto" w:fill="FFFFFF"/>
        <w:tabs>
          <w:tab w:val="left" w:pos="1134"/>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r>
      <w:r>
        <w:rPr>
          <w:bCs/>
          <w:color w:val="000000"/>
          <w:sz w:val="24"/>
          <w:szCs w:val="24"/>
        </w:rPr>
        <w:br/>
        <w:t>5 (пяти) рабочих дней с даты получения письменного уведомления.</w:t>
      </w:r>
    </w:p>
    <w:p w:rsidR="0083487D" w:rsidRDefault="00943162">
      <w:pPr>
        <w:shd w:val="clear" w:color="auto" w:fill="FFFFFF"/>
        <w:tabs>
          <w:tab w:val="left" w:pos="1134"/>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r>
      <w:r>
        <w:rPr>
          <w:bCs/>
          <w:color w:val="000000"/>
          <w:sz w:val="24"/>
          <w:szCs w:val="24"/>
        </w:rPr>
        <w:br/>
        <w:t xml:space="preserve">для уведомившей Стороны в целом, так и для конкретных работников уведомившей Стороны, сообщивших о факте нарушений. </w:t>
      </w:r>
    </w:p>
    <w:p w:rsidR="0083487D" w:rsidRDefault="00943162">
      <w:pPr>
        <w:shd w:val="clear" w:color="auto" w:fill="FFFFFF"/>
        <w:tabs>
          <w:tab w:val="left" w:pos="1134"/>
        </w:tabs>
        <w:ind w:firstLine="709"/>
        <w:jc w:val="both"/>
        <w:rPr>
          <w:bCs/>
          <w:color w:val="000000"/>
          <w:sz w:val="24"/>
          <w:szCs w:val="24"/>
        </w:rPr>
      </w:pPr>
      <w:r>
        <w:rPr>
          <w:bCs/>
          <w:color w:val="000000"/>
          <w:sz w:val="24"/>
          <w:szCs w:val="24"/>
        </w:rPr>
        <w:lastRenderedPageBreak/>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r>
      <w:r>
        <w:rPr>
          <w:bCs/>
          <w:color w:val="000000"/>
          <w:sz w:val="24"/>
          <w:szCs w:val="24"/>
        </w:rPr>
        <w:br/>
        <w:t xml:space="preserve">не позднее 5 (пяти) календарных дней до даты прекращения действия Договора. </w:t>
      </w:r>
    </w:p>
    <w:p w:rsidR="0083487D" w:rsidRDefault="00943162">
      <w:pPr>
        <w:shd w:val="clear" w:color="auto" w:fill="FFFFFF"/>
        <w:tabs>
          <w:tab w:val="left" w:pos="567"/>
          <w:tab w:val="left" w:pos="1134"/>
        </w:tabs>
        <w:ind w:firstLine="709"/>
        <w:jc w:val="both"/>
        <w:rPr>
          <w:color w:val="000000"/>
          <w:sz w:val="24"/>
          <w:szCs w:val="24"/>
        </w:rPr>
      </w:pPr>
      <w:r>
        <w:rPr>
          <w:color w:val="000000"/>
          <w:sz w:val="24"/>
          <w:szCs w:val="24"/>
        </w:rPr>
        <w:t xml:space="preserve">9.7. Каналы связи Линии доверия Группы </w:t>
      </w:r>
      <w:proofErr w:type="spellStart"/>
      <w:r>
        <w:rPr>
          <w:color w:val="000000"/>
          <w:sz w:val="24"/>
          <w:szCs w:val="24"/>
        </w:rPr>
        <w:t>РусГидро</w:t>
      </w:r>
      <w:proofErr w:type="spellEnd"/>
      <w:r>
        <w:rPr>
          <w:color w:val="000000"/>
          <w:sz w:val="24"/>
          <w:szCs w:val="24"/>
        </w:rPr>
        <w:t xml:space="preserve">: </w:t>
      </w:r>
    </w:p>
    <w:p w:rsidR="0083487D" w:rsidRDefault="00943162">
      <w:pPr>
        <w:shd w:val="clear" w:color="auto" w:fill="FFFFFF"/>
        <w:tabs>
          <w:tab w:val="left" w:pos="567"/>
          <w:tab w:val="left" w:pos="1134"/>
        </w:tabs>
        <w:ind w:firstLine="709"/>
        <w:jc w:val="both"/>
        <w:rPr>
          <w:sz w:val="24"/>
          <w:szCs w:val="24"/>
        </w:rPr>
      </w:pPr>
      <w:r>
        <w:rPr>
          <w:sz w:val="24"/>
          <w:szCs w:val="24"/>
        </w:rPr>
        <w:t>9.7.1. Электронная почта: ld@rushydro.ru.</w:t>
      </w:r>
    </w:p>
    <w:p w:rsidR="0083487D" w:rsidRDefault="00943162">
      <w:pPr>
        <w:shd w:val="clear" w:color="auto" w:fill="FFFFFF"/>
        <w:tabs>
          <w:tab w:val="left" w:pos="567"/>
          <w:tab w:val="left" w:pos="1134"/>
        </w:tabs>
        <w:ind w:firstLine="709"/>
        <w:jc w:val="both"/>
        <w:rPr>
          <w:sz w:val="24"/>
          <w:szCs w:val="24"/>
        </w:rPr>
      </w:pPr>
      <w:r>
        <w:rPr>
          <w:sz w:val="24"/>
          <w:szCs w:val="24"/>
        </w:rPr>
        <w:t xml:space="preserve">9.7.2. Специальная форма «обратной связи», размещенная на официальном сайте </w:t>
      </w:r>
      <w:r>
        <w:rPr>
          <w:sz w:val="24"/>
          <w:szCs w:val="24"/>
        </w:rPr>
        <w:br/>
        <w:t>ПАО «</w:t>
      </w:r>
      <w:proofErr w:type="spellStart"/>
      <w:r>
        <w:rPr>
          <w:sz w:val="24"/>
          <w:szCs w:val="24"/>
        </w:rPr>
        <w:t>РусГидро</w:t>
      </w:r>
      <w:proofErr w:type="spellEnd"/>
      <w:r>
        <w:rPr>
          <w:sz w:val="24"/>
          <w:szCs w:val="24"/>
        </w:rPr>
        <w:t>» в сети интернет: http://www.rushydro.ru/ (далее перейти по ссылке «Линия доверия» и заполнить поля специальной формы «обратной связи»).</w:t>
      </w:r>
    </w:p>
    <w:p w:rsidR="0083487D" w:rsidRDefault="00943162">
      <w:pPr>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83487D" w:rsidRDefault="0083487D">
      <w:pPr>
        <w:pStyle w:val="afa"/>
        <w:shd w:val="clear" w:color="auto" w:fill="FFFFFF"/>
        <w:tabs>
          <w:tab w:val="left" w:pos="0"/>
          <w:tab w:val="left" w:pos="284"/>
          <w:tab w:val="left" w:pos="567"/>
        </w:tabs>
        <w:ind w:left="0" w:firstLine="709"/>
        <w:jc w:val="both"/>
        <w:rPr>
          <w:b/>
          <w:bCs/>
          <w:sz w:val="24"/>
          <w:szCs w:val="24"/>
        </w:rPr>
      </w:pPr>
    </w:p>
    <w:p w:rsidR="0083487D" w:rsidRDefault="00943162">
      <w:pPr>
        <w:pStyle w:val="afa"/>
        <w:widowControl/>
        <w:numPr>
          <w:ilvl w:val="0"/>
          <w:numId w:val="2"/>
        </w:numPr>
        <w:shd w:val="clear" w:color="auto" w:fill="FFFFFF"/>
        <w:ind w:left="0"/>
        <w:jc w:val="center"/>
        <w:rPr>
          <w:b/>
          <w:bCs/>
          <w:sz w:val="24"/>
          <w:szCs w:val="24"/>
        </w:rPr>
      </w:pPr>
      <w:r>
        <w:rPr>
          <w:b/>
          <w:bCs/>
          <w:sz w:val="24"/>
          <w:szCs w:val="24"/>
        </w:rPr>
        <w:t>Обстоятельства непреодолимой силы (форс-мажор)</w:t>
      </w:r>
    </w:p>
    <w:p w:rsidR="0083487D" w:rsidRDefault="00943162">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3487D" w:rsidRDefault="00943162">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83487D" w:rsidRDefault="00943162">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83487D" w:rsidRDefault="00943162">
      <w:pPr>
        <w:pStyle w:val="afa"/>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Надлежащим (достаточным) доказательством наличия / возникновения </w:t>
      </w:r>
      <w:r>
        <w:rPr>
          <w:sz w:val="24"/>
          <w:szCs w:val="24"/>
        </w:rPr>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r>
      <w:r>
        <w:rPr>
          <w:sz w:val="24"/>
          <w:szCs w:val="24"/>
        </w:rPr>
        <w:br/>
        <w:t>на которые заинтересованная Сторона ссылается в качестве обстоятельств непреодолимой силы (форс-мажора).</w:t>
      </w:r>
    </w:p>
    <w:p w:rsidR="0083487D" w:rsidRDefault="00943162">
      <w:pPr>
        <w:pStyle w:val="afa"/>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3487D" w:rsidRDefault="00943162">
      <w:pPr>
        <w:pStyle w:val="afa"/>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3487D" w:rsidRDefault="00943162">
      <w:pPr>
        <w:pStyle w:val="afa"/>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83487D" w:rsidRDefault="0083487D">
      <w:pPr>
        <w:shd w:val="clear" w:color="auto" w:fill="FFFFFF"/>
        <w:jc w:val="both"/>
        <w:rPr>
          <w:sz w:val="24"/>
          <w:szCs w:val="24"/>
        </w:rPr>
      </w:pPr>
    </w:p>
    <w:p w:rsidR="0083487D" w:rsidRDefault="00943162">
      <w:pPr>
        <w:widowControl/>
        <w:numPr>
          <w:ilvl w:val="0"/>
          <w:numId w:val="2"/>
        </w:numPr>
        <w:shd w:val="clear" w:color="auto" w:fill="FFFFFF"/>
        <w:spacing w:line="259" w:lineRule="auto"/>
        <w:contextualSpacing/>
        <w:jc w:val="center"/>
        <w:rPr>
          <w:b/>
          <w:bCs/>
          <w:sz w:val="24"/>
          <w:szCs w:val="24"/>
        </w:rPr>
      </w:pPr>
      <w:r>
        <w:rPr>
          <w:b/>
          <w:bCs/>
          <w:sz w:val="24"/>
          <w:szCs w:val="24"/>
        </w:rPr>
        <w:t>Особые положения</w:t>
      </w:r>
    </w:p>
    <w:p w:rsidR="0083487D" w:rsidRDefault="00943162">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bCs/>
            <w:sz w:val="24"/>
            <w:szCs w:val="24"/>
          </w:rPr>
          <w:t>№ 18162/09</w:t>
        </w:r>
      </w:hyperlink>
      <w:r>
        <w:rPr>
          <w:bCs/>
          <w:sz w:val="24"/>
          <w:szCs w:val="24"/>
        </w:rPr>
        <w:t xml:space="preserve"> и от 25.05.2010 </w:t>
      </w:r>
      <w:hyperlink r:id="rId12">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r>
      <w:r>
        <w:rPr>
          <w:bCs/>
          <w:sz w:val="24"/>
          <w:szCs w:val="24"/>
        </w:rPr>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rsidR="0083487D" w:rsidRDefault="00943162">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Поставщик обязуется незамедлительно уведомить Покупателя о появлении </w:t>
      </w:r>
      <w:r>
        <w:rPr>
          <w:bCs/>
          <w:sz w:val="24"/>
          <w:szCs w:val="24"/>
        </w:rPr>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83487D" w:rsidRDefault="00943162">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r>
      <w:r>
        <w:rPr>
          <w:bCs/>
          <w:sz w:val="24"/>
          <w:szCs w:val="24"/>
        </w:rPr>
        <w:br/>
        <w:t>до наступления указанной Покупателем даты расторжения.</w:t>
      </w:r>
    </w:p>
    <w:p w:rsidR="0083487D" w:rsidRDefault="00943162">
      <w:pPr>
        <w:pStyle w:val="afa"/>
        <w:widowControl/>
        <w:numPr>
          <w:ilvl w:val="1"/>
          <w:numId w:val="2"/>
        </w:numPr>
        <w:shd w:val="clear" w:color="auto" w:fill="FFFFFF"/>
        <w:tabs>
          <w:tab w:val="left" w:pos="1418"/>
        </w:tabs>
        <w:ind w:lef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rsidR="0083487D" w:rsidRDefault="00943162">
      <w:pPr>
        <w:pStyle w:val="afa"/>
        <w:widowControl/>
        <w:numPr>
          <w:ilvl w:val="1"/>
          <w:numId w:val="2"/>
        </w:numPr>
        <w:shd w:val="clear" w:color="auto" w:fill="FFFFFF"/>
        <w:tabs>
          <w:tab w:val="left" w:pos="1418"/>
        </w:tabs>
        <w:ind w:left="0" w:firstLine="709"/>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rsidR="0083487D" w:rsidRDefault="00943162">
      <w:pPr>
        <w:pStyle w:val="afa"/>
        <w:widowControl/>
        <w:numPr>
          <w:ilvl w:val="1"/>
          <w:numId w:val="2"/>
        </w:numPr>
        <w:shd w:val="clear" w:color="auto" w:fill="FFFFFF"/>
        <w:tabs>
          <w:tab w:val="left" w:pos="1418"/>
        </w:tabs>
        <w:ind w:left="0" w:firstLine="709"/>
        <w:jc w:val="both"/>
        <w:rPr>
          <w:bCs/>
          <w:sz w:val="24"/>
          <w:szCs w:val="24"/>
        </w:rPr>
      </w:pPr>
      <w:r>
        <w:rPr>
          <w:bCs/>
          <w:sz w:val="24"/>
          <w:szCs w:val="24"/>
        </w:rPr>
        <w:t xml:space="preserve">Покупатель вправе приостановить осуществление любых платежей </w:t>
      </w:r>
      <w:r>
        <w:rPr>
          <w:bCs/>
          <w:sz w:val="24"/>
          <w:szCs w:val="24"/>
        </w:rPr>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rsidR="0083487D" w:rsidRDefault="00943162">
      <w:pPr>
        <w:pStyle w:val="afa"/>
        <w:widowControl/>
        <w:numPr>
          <w:ilvl w:val="1"/>
          <w:numId w:val="2"/>
        </w:numPr>
        <w:shd w:val="clear" w:color="auto" w:fill="FFFFFF"/>
        <w:tabs>
          <w:tab w:val="left" w:pos="1418"/>
        </w:tabs>
        <w:ind w:left="0" w:firstLine="709"/>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83487D" w:rsidRDefault="0083487D">
      <w:pPr>
        <w:shd w:val="clear" w:color="auto" w:fill="FFFFFF"/>
        <w:jc w:val="both"/>
        <w:rPr>
          <w:sz w:val="24"/>
          <w:szCs w:val="24"/>
        </w:rPr>
      </w:pPr>
    </w:p>
    <w:p w:rsidR="0083487D" w:rsidRDefault="00943162">
      <w:pPr>
        <w:pStyle w:val="afa"/>
        <w:widowControl/>
        <w:numPr>
          <w:ilvl w:val="0"/>
          <w:numId w:val="2"/>
        </w:numPr>
        <w:shd w:val="clear" w:color="auto" w:fill="FFFFFF"/>
        <w:tabs>
          <w:tab w:val="left" w:pos="426"/>
        </w:tabs>
        <w:ind w:left="0"/>
        <w:jc w:val="center"/>
        <w:rPr>
          <w:b/>
          <w:sz w:val="24"/>
          <w:szCs w:val="24"/>
        </w:rPr>
      </w:pPr>
      <w:r>
        <w:rPr>
          <w:b/>
          <w:bCs/>
          <w:sz w:val="24"/>
          <w:szCs w:val="24"/>
        </w:rPr>
        <w:t>Заверения</w:t>
      </w:r>
      <w:r>
        <w:rPr>
          <w:b/>
          <w:sz w:val="24"/>
          <w:szCs w:val="24"/>
        </w:rPr>
        <w:t xml:space="preserve"> Сторон</w:t>
      </w:r>
    </w:p>
    <w:p w:rsidR="0083487D" w:rsidRDefault="00943162">
      <w:pPr>
        <w:pStyle w:val="afa"/>
        <w:widowControl/>
        <w:numPr>
          <w:ilvl w:val="1"/>
          <w:numId w:val="2"/>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83487D" w:rsidRDefault="00943162">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83487D" w:rsidRDefault="00943162">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lastRenderedPageBreak/>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83487D" w:rsidRDefault="00943162">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83487D" w:rsidRDefault="00943162">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83487D" w:rsidRDefault="00943162">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83487D" w:rsidRDefault="00943162">
      <w:pPr>
        <w:pStyle w:val="afa"/>
        <w:widowControl/>
        <w:numPr>
          <w:ilvl w:val="1"/>
          <w:numId w:val="2"/>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83487D" w:rsidRDefault="00943162">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83487D" w:rsidRDefault="00943162">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83487D" w:rsidRDefault="00943162">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83487D" w:rsidRDefault="00943162">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83487D" w:rsidRDefault="00943162">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rsidR="0083487D" w:rsidRDefault="00943162">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r>
      <w:r>
        <w:rPr>
          <w:sz w:val="24"/>
          <w:szCs w:val="24"/>
        </w:rPr>
        <w:br/>
        <w:t>и трудности исполнения обязательств, возникающих из Договора или в связи с ним;</w:t>
      </w:r>
    </w:p>
    <w:p w:rsidR="0083487D" w:rsidRDefault="00943162">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83487D" w:rsidRDefault="00943162">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83487D" w:rsidRDefault="00943162">
      <w:pPr>
        <w:widowControl/>
        <w:numPr>
          <w:ilvl w:val="1"/>
          <w:numId w:val="2"/>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83487D" w:rsidRDefault="00943162">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r>
      <w:r>
        <w:rPr>
          <w:sz w:val="24"/>
          <w:szCs w:val="24"/>
        </w:rPr>
        <w:br/>
        <w:t>в размере 5 (пяти) процентов от Цены Договора, указанной в пункте 2.1 Договора.</w:t>
      </w:r>
    </w:p>
    <w:p w:rsidR="0083487D" w:rsidRDefault="00943162">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r>
      <w:r>
        <w:rPr>
          <w:sz w:val="24"/>
          <w:szCs w:val="24"/>
        </w:rPr>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3487D" w:rsidRDefault="0083487D">
      <w:pPr>
        <w:pStyle w:val="afa"/>
        <w:widowControl/>
        <w:shd w:val="clear" w:color="auto" w:fill="FFFFFF"/>
        <w:tabs>
          <w:tab w:val="left" w:pos="1134"/>
          <w:tab w:val="left" w:pos="1418"/>
        </w:tabs>
        <w:ind w:left="709"/>
        <w:jc w:val="both"/>
        <w:rPr>
          <w:sz w:val="24"/>
          <w:szCs w:val="24"/>
        </w:rPr>
      </w:pPr>
    </w:p>
    <w:p w:rsidR="0083487D" w:rsidRDefault="00943162">
      <w:pPr>
        <w:pStyle w:val="afa"/>
        <w:widowControl/>
        <w:numPr>
          <w:ilvl w:val="0"/>
          <w:numId w:val="2"/>
        </w:numPr>
        <w:shd w:val="clear" w:color="auto" w:fill="FFFFFF"/>
        <w:ind w:left="0"/>
        <w:jc w:val="center"/>
        <w:rPr>
          <w:b/>
          <w:sz w:val="24"/>
          <w:szCs w:val="24"/>
        </w:rPr>
      </w:pPr>
      <w:r>
        <w:rPr>
          <w:b/>
          <w:bCs/>
          <w:sz w:val="24"/>
          <w:szCs w:val="24"/>
        </w:rPr>
        <w:lastRenderedPageBreak/>
        <w:t>П</w:t>
      </w:r>
      <w:r>
        <w:rPr>
          <w:b/>
          <w:sz w:val="24"/>
          <w:szCs w:val="24"/>
        </w:rPr>
        <w:t>рекращение (расторжение) Договора</w:t>
      </w:r>
    </w:p>
    <w:p w:rsidR="0083487D" w:rsidRDefault="00943162">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w:t>
      </w:r>
      <w:del w:id="208" w:author="Панасенко Светлана Евгеньевна" w:date="2026-10-13T16:56:00Z">
        <w:r w:rsidDel="00A6430A">
          <w:rPr>
            <w:sz w:val="24"/>
            <w:szCs w:val="24"/>
            <w:highlight w:val="lightGray"/>
          </w:rPr>
          <w:delText>6</w:delText>
        </w:r>
      </w:del>
      <w:ins w:id="209" w:author="Панасенко Светлана Евгеньевна" w:date="2026-10-13T16:56:00Z">
        <w:r w:rsidR="00A6430A" w:rsidRPr="006926F0">
          <w:rPr>
            <w:sz w:val="24"/>
            <w:szCs w:val="24"/>
            <w:rPrChange w:id="210" w:author="Панасенко Светлана Евгеньевна" w:date="2026-10-19T11:40:00Z">
              <w:rPr>
                <w:sz w:val="24"/>
                <w:szCs w:val="24"/>
                <w:lang w:val="en-US"/>
              </w:rPr>
            </w:rPrChange>
          </w:rPr>
          <w:t>8</w:t>
        </w:r>
      </w:ins>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rsidR="0083487D" w:rsidRDefault="00943162">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существенного нарушения Договора Поставщиком Покупатель вправе </w:t>
      </w:r>
      <w:r>
        <w:rPr>
          <w:sz w:val="24"/>
          <w:szCs w:val="24"/>
        </w:rPr>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83487D" w:rsidRDefault="00943162">
      <w:pPr>
        <w:pStyle w:val="afa"/>
        <w:shd w:val="clear" w:color="auto" w:fill="FFFFFF"/>
        <w:tabs>
          <w:tab w:val="left" w:pos="0"/>
          <w:tab w:val="left" w:pos="1418"/>
        </w:tabs>
        <w:ind w:left="0" w:firstLine="709"/>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r>
      <w:r>
        <w:rPr>
          <w:sz w:val="24"/>
          <w:szCs w:val="24"/>
        </w:rPr>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r>
      <w:r>
        <w:rPr>
          <w:sz w:val="24"/>
          <w:szCs w:val="24"/>
        </w:rPr>
        <w:br/>
        <w:t>от Покупателя.</w:t>
      </w:r>
    </w:p>
    <w:p w:rsidR="0083487D" w:rsidRDefault="00943162">
      <w:pPr>
        <w:pStyle w:val="afa"/>
        <w:widowControl/>
        <w:numPr>
          <w:ilvl w:val="1"/>
          <w:numId w:val="2"/>
        </w:numPr>
        <w:shd w:val="clear" w:color="auto" w:fill="FFFFFF"/>
        <w:tabs>
          <w:tab w:val="left" w:pos="1418"/>
        </w:tabs>
        <w:ind w:left="0" w:firstLine="709"/>
        <w:jc w:val="both"/>
        <w:rPr>
          <w:sz w:val="24"/>
          <w:szCs w:val="24"/>
        </w:rPr>
      </w:pPr>
      <w:r>
        <w:rPr>
          <w:sz w:val="24"/>
          <w:szCs w:val="24"/>
        </w:rPr>
        <w:t>Стороны установили, что существенным нарушением Договора Поставщиком является:</w:t>
      </w:r>
    </w:p>
    <w:p w:rsidR="0083487D" w:rsidRDefault="00943162">
      <w:pPr>
        <w:pStyle w:val="afa"/>
        <w:widowControl/>
        <w:numPr>
          <w:ilvl w:val="0"/>
          <w:numId w:val="8"/>
        </w:numPr>
        <w:tabs>
          <w:tab w:val="left" w:pos="0"/>
          <w:tab w:val="left" w:pos="1418"/>
        </w:tabs>
        <w:ind w:left="0" w:right="23" w:firstLine="709"/>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r>
      <w:r>
        <w:rPr>
          <w:sz w:val="24"/>
          <w:szCs w:val="24"/>
        </w:rPr>
        <w:br/>
        <w:t>на 60 (шестьдесят) календарных дней по причинам, не зависящим от Покупателя;</w:t>
      </w:r>
    </w:p>
    <w:p w:rsidR="0083487D" w:rsidRDefault="00943162">
      <w:pPr>
        <w:pStyle w:val="afa"/>
        <w:widowControl/>
        <w:numPr>
          <w:ilvl w:val="0"/>
          <w:numId w:val="8"/>
        </w:numPr>
        <w:tabs>
          <w:tab w:val="left" w:pos="0"/>
          <w:tab w:val="left" w:pos="1418"/>
        </w:tabs>
        <w:ind w:left="0" w:right="23"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83487D" w:rsidRDefault="00943162">
      <w:pPr>
        <w:pStyle w:val="afa"/>
        <w:widowControl/>
        <w:numPr>
          <w:ilvl w:val="0"/>
          <w:numId w:val="8"/>
        </w:numPr>
        <w:tabs>
          <w:tab w:val="left" w:pos="0"/>
          <w:tab w:val="left" w:pos="1418"/>
        </w:tabs>
        <w:ind w:left="0" w:right="23"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83487D" w:rsidRDefault="00943162">
      <w:pPr>
        <w:pStyle w:val="afa"/>
        <w:widowControl/>
        <w:numPr>
          <w:ilvl w:val="0"/>
          <w:numId w:val="8"/>
        </w:numPr>
        <w:tabs>
          <w:tab w:val="left" w:pos="0"/>
          <w:tab w:val="left" w:pos="1418"/>
        </w:tabs>
        <w:ind w:left="0" w:right="23" w:firstLine="709"/>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83487D" w:rsidRDefault="00943162">
      <w:pPr>
        <w:pStyle w:val="afa"/>
        <w:widowControl/>
        <w:numPr>
          <w:ilvl w:val="0"/>
          <w:numId w:val="8"/>
        </w:numPr>
        <w:tabs>
          <w:tab w:val="left" w:pos="0"/>
          <w:tab w:val="left" w:pos="1418"/>
        </w:tabs>
        <w:ind w:left="0" w:right="23"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sz w:val="24"/>
          <w:szCs w:val="24"/>
        </w:rPr>
        <w:br/>
        <w:t xml:space="preserve">а также недостоверности, неточности или неполноты заверений Поставщика </w:t>
      </w:r>
      <w:r>
        <w:rPr>
          <w:sz w:val="24"/>
          <w:szCs w:val="24"/>
        </w:rPr>
        <w:br/>
        <w:t>об обстоятельствах, указанных в разделе 12 Договора, и имеющих существенное значение для его заключения и исполнения.</w:t>
      </w:r>
    </w:p>
    <w:p w:rsidR="0083487D" w:rsidRDefault="00943162">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r>
      <w:r>
        <w:rPr>
          <w:sz w:val="24"/>
          <w:szCs w:val="24"/>
        </w:rPr>
        <w:br/>
        <w:t xml:space="preserve">от Договора (исполнения Договора). </w:t>
      </w:r>
    </w:p>
    <w:p w:rsidR="0083487D" w:rsidRDefault="00943162">
      <w:pPr>
        <w:pStyle w:val="afa"/>
        <w:widowControl/>
        <w:numPr>
          <w:ilvl w:val="1"/>
          <w:numId w:val="2"/>
        </w:numPr>
        <w:shd w:val="clear" w:color="auto" w:fill="FFFFFF"/>
        <w:tabs>
          <w:tab w:val="left" w:pos="1418"/>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83487D" w:rsidRDefault="00943162">
      <w:pPr>
        <w:pStyle w:val="afa"/>
        <w:widowControl/>
        <w:numPr>
          <w:ilvl w:val="1"/>
          <w:numId w:val="2"/>
        </w:numPr>
        <w:shd w:val="clear" w:color="auto" w:fill="FFFFFF"/>
        <w:tabs>
          <w:tab w:val="left" w:pos="1418"/>
        </w:tabs>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83487D" w:rsidRDefault="0083487D">
      <w:pPr>
        <w:pStyle w:val="afa"/>
        <w:widowControl/>
        <w:shd w:val="clear" w:color="auto" w:fill="FFFFFF"/>
        <w:tabs>
          <w:tab w:val="left" w:pos="0"/>
        </w:tabs>
        <w:ind w:left="709"/>
        <w:jc w:val="both"/>
        <w:rPr>
          <w:bCs/>
          <w:sz w:val="24"/>
          <w:szCs w:val="24"/>
        </w:rPr>
      </w:pPr>
    </w:p>
    <w:p w:rsidR="0083487D" w:rsidRDefault="00943162">
      <w:pPr>
        <w:pStyle w:val="afa"/>
        <w:widowControl/>
        <w:numPr>
          <w:ilvl w:val="0"/>
          <w:numId w:val="2"/>
        </w:numPr>
        <w:shd w:val="clear" w:color="auto" w:fill="FFFFFF"/>
        <w:ind w:left="0"/>
        <w:jc w:val="center"/>
        <w:rPr>
          <w:b/>
          <w:bCs/>
          <w:sz w:val="24"/>
          <w:szCs w:val="24"/>
        </w:rPr>
      </w:pPr>
      <w:r>
        <w:rPr>
          <w:b/>
          <w:bCs/>
          <w:sz w:val="24"/>
          <w:szCs w:val="24"/>
        </w:rPr>
        <w:t>Заключительные положения</w:t>
      </w:r>
    </w:p>
    <w:p w:rsidR="0083487D" w:rsidRDefault="00943162">
      <w:pPr>
        <w:pStyle w:val="afa"/>
        <w:widowControl/>
        <w:numPr>
          <w:ilvl w:val="1"/>
          <w:numId w:val="2"/>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del w:id="211" w:author="Панасенко Светлана Евгеньевна" w:date="2026-10-13T16:57:00Z">
        <w:r w:rsidDel="00AD3BA3">
          <w:rPr>
            <w:sz w:val="24"/>
            <w:szCs w:val="24"/>
            <w:highlight w:val="lightGray"/>
          </w:rPr>
          <w:delText xml:space="preserve">В соответствии с пунктом 2 статьи 425 ГК РФ, условия Договора применяются к отношениям Сторон, возникшим </w:delText>
        </w:r>
        <w:r w:rsidDel="00AD3BA3">
          <w:rPr>
            <w:sz w:val="24"/>
            <w:szCs w:val="24"/>
            <w:highlight w:val="lightGray"/>
          </w:rPr>
          <w:br/>
          <w:delText>с __________</w:delText>
        </w:r>
        <w:r w:rsidDel="00AD3BA3">
          <w:rPr>
            <w:sz w:val="24"/>
            <w:szCs w:val="24"/>
          </w:rPr>
          <w:delText>.</w:delText>
        </w:r>
      </w:del>
    </w:p>
    <w:p w:rsidR="0083487D" w:rsidRDefault="00943162">
      <w:pPr>
        <w:widowControl/>
        <w:numPr>
          <w:ilvl w:val="1"/>
          <w:numId w:val="2"/>
        </w:numPr>
        <w:shd w:val="clear" w:color="auto" w:fill="FFFFFF"/>
        <w:tabs>
          <w:tab w:val="left" w:pos="1134"/>
        </w:tabs>
        <w:ind w:left="0" w:firstLine="709"/>
        <w:contextualSpacing/>
        <w:jc w:val="both"/>
      </w:pPr>
      <w:r>
        <w:rPr>
          <w:sz w:val="24"/>
          <w:szCs w:val="24"/>
          <w:shd w:val="clear" w:color="auto" w:fill="C0C0C0"/>
          <w:lang w:eastAsia="en-US"/>
        </w:rPr>
        <w:lastRenderedPageBreak/>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del w:id="212" w:author="Панасенко Светлана Евгеньевна" w:date="2026-10-13T16:57:00Z">
        <w:r w:rsidDel="00AD3BA3">
          <w:rPr>
            <w:rStyle w:val="af3"/>
            <w:sz w:val="24"/>
            <w:szCs w:val="24"/>
            <w:shd w:val="clear" w:color="auto" w:fill="C0C0C0"/>
            <w:lang w:eastAsia="en-US"/>
          </w:rPr>
          <w:footnoteReference w:id="16"/>
        </w:r>
      </w:del>
      <w:r>
        <w:rPr>
          <w:sz w:val="24"/>
          <w:szCs w:val="24"/>
          <w:shd w:val="clear" w:color="auto" w:fill="C0C0C0"/>
          <w:lang w:eastAsia="en-US"/>
        </w:rPr>
        <w:t>.</w:t>
      </w:r>
    </w:p>
    <w:p w:rsidR="0083487D" w:rsidRDefault="00943162">
      <w:pPr>
        <w:widowControl/>
        <w:shd w:val="clear" w:color="auto" w:fill="FFFFFF"/>
        <w:tabs>
          <w:tab w:val="left" w:pos="1134"/>
        </w:tabs>
        <w:ind w:firstLine="709"/>
        <w:contextualSpacing/>
        <w:jc w:val="both"/>
      </w:pPr>
      <w:r>
        <w:rPr>
          <w:sz w:val="24"/>
          <w:szCs w:val="24"/>
          <w:shd w:val="clear" w:color="auto" w:fill="C0C0C0"/>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83487D" w:rsidRDefault="00943162">
      <w:pPr>
        <w:pStyle w:val="afa"/>
        <w:numPr>
          <w:ilvl w:val="1"/>
          <w:numId w:val="2"/>
        </w:numPr>
        <w:shd w:val="clear" w:color="auto" w:fill="FFFFFF"/>
        <w:tabs>
          <w:tab w:val="left" w:pos="1134"/>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shd w:val="clear" w:color="auto" w:fill="C0C0C0"/>
        </w:rPr>
        <w:t>14.</w:t>
      </w:r>
      <w:del w:id="215" w:author="Панасенко Светлана Евгеньевна" w:date="2026-10-13T16:57:00Z">
        <w:r w:rsidDel="00AD3BA3">
          <w:rPr>
            <w:sz w:val="24"/>
            <w:szCs w:val="24"/>
            <w:shd w:val="clear" w:color="auto" w:fill="C0C0C0"/>
          </w:rPr>
          <w:delText>8</w:delText>
        </w:r>
      </w:del>
      <w:ins w:id="216" w:author="Панасенко Светлана Евгеньевна" w:date="2026-10-13T16:57:00Z">
        <w:r w:rsidR="00AD3BA3">
          <w:rPr>
            <w:sz w:val="24"/>
            <w:szCs w:val="24"/>
            <w:shd w:val="clear" w:color="auto" w:fill="C0C0C0"/>
            <w:lang w:val="en-US"/>
          </w:rPr>
          <w:t>7</w:t>
        </w:r>
      </w:ins>
      <w:r>
        <w:rPr>
          <w:sz w:val="24"/>
          <w:szCs w:val="24"/>
        </w:rPr>
        <w:t xml:space="preserve"> Договора. </w:t>
      </w:r>
    </w:p>
    <w:p w:rsidR="0083487D" w:rsidRDefault="00943162">
      <w:pPr>
        <w:pStyle w:val="afa"/>
        <w:numPr>
          <w:ilvl w:val="1"/>
          <w:numId w:val="2"/>
        </w:numPr>
        <w:shd w:val="clear" w:color="auto" w:fill="FFFFFF"/>
        <w:tabs>
          <w:tab w:val="left" w:pos="1134"/>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83487D" w:rsidRDefault="00943162">
      <w:pPr>
        <w:pStyle w:val="afa"/>
        <w:numPr>
          <w:ilvl w:val="1"/>
          <w:numId w:val="2"/>
        </w:numPr>
        <w:shd w:val="clear" w:color="auto" w:fill="FFFFFF"/>
        <w:tabs>
          <w:tab w:val="left" w:pos="1134"/>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83487D" w:rsidRDefault="00943162">
      <w:pPr>
        <w:pStyle w:val="afa"/>
        <w:numPr>
          <w:ilvl w:val="1"/>
          <w:numId w:val="2"/>
        </w:numPr>
        <w:shd w:val="clear" w:color="auto" w:fill="FFFFFF"/>
        <w:tabs>
          <w:tab w:val="left" w:pos="0"/>
          <w:tab w:val="left" w:pos="1134"/>
          <w:tab w:val="left" w:pos="1418"/>
        </w:tabs>
        <w:ind w:left="0" w:firstLine="709"/>
        <w:jc w:val="both"/>
        <w:rPr>
          <w:sz w:val="24"/>
          <w:szCs w:val="24"/>
        </w:rPr>
      </w:pPr>
      <w:r>
        <w:rPr>
          <w:sz w:val="24"/>
          <w:szCs w:val="24"/>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z w:val="24"/>
          <w:szCs w:val="24"/>
          <w:shd w:val="clear" w:color="auto" w:fill="C0C0C0"/>
        </w:rPr>
        <w:t>14.</w:t>
      </w:r>
      <w:del w:id="217" w:author="Панасенко Светлана Евгеньевна" w:date="2026-10-13T16:58:00Z">
        <w:r w:rsidDel="00AD3BA3">
          <w:rPr>
            <w:sz w:val="24"/>
            <w:szCs w:val="24"/>
            <w:shd w:val="clear" w:color="auto" w:fill="C0C0C0"/>
          </w:rPr>
          <w:delText>7 или 14.9</w:delText>
        </w:r>
      </w:del>
      <w:ins w:id="218" w:author="Панасенко Светлана Евгеньевна" w:date="2026-10-13T16:58:00Z">
        <w:r w:rsidR="00AD3BA3">
          <w:rPr>
            <w:sz w:val="24"/>
            <w:szCs w:val="24"/>
            <w:shd w:val="clear" w:color="auto" w:fill="C0C0C0"/>
            <w:lang w:val="en-US"/>
          </w:rPr>
          <w:t>8</w:t>
        </w:r>
      </w:ins>
      <w:r>
        <w:rPr>
          <w:sz w:val="24"/>
          <w:szCs w:val="24"/>
        </w:rPr>
        <w:t xml:space="preserve"> Договора.</w:t>
      </w:r>
    </w:p>
    <w:p w:rsidR="0083487D" w:rsidDel="006926F0" w:rsidRDefault="00943162">
      <w:pPr>
        <w:pStyle w:val="afa"/>
        <w:numPr>
          <w:ilvl w:val="1"/>
          <w:numId w:val="2"/>
        </w:numPr>
        <w:shd w:val="clear" w:color="auto" w:fill="FFFFFF"/>
        <w:tabs>
          <w:tab w:val="left" w:pos="142"/>
          <w:tab w:val="left" w:pos="1134"/>
          <w:tab w:val="left" w:pos="1418"/>
        </w:tabs>
        <w:ind w:left="0" w:firstLine="709"/>
        <w:jc w:val="both"/>
        <w:rPr>
          <w:del w:id="219" w:author="Панасенко Светлана Евгеньевна" w:date="2026-10-19T11:40:00Z"/>
          <w:sz w:val="24"/>
          <w:szCs w:val="24"/>
        </w:rPr>
      </w:pPr>
      <w:del w:id="220" w:author="Панасенко Светлана Евгеньевна" w:date="2026-10-19T11:40:00Z">
        <w:r w:rsidDel="006926F0">
          <w:rPr>
            <w:sz w:val="24"/>
            <w:szCs w:val="24"/>
          </w:rPr>
          <w:delTex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Покупателя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Покупателем.</w:delText>
        </w:r>
      </w:del>
    </w:p>
    <w:p w:rsidR="0083487D" w:rsidRDefault="00943162">
      <w:pPr>
        <w:pStyle w:val="afa"/>
        <w:numPr>
          <w:ilvl w:val="1"/>
          <w:numId w:val="2"/>
        </w:numPr>
        <w:shd w:val="clear" w:color="auto" w:fill="FFFFFF"/>
        <w:tabs>
          <w:tab w:val="left" w:pos="1134"/>
        </w:tabs>
        <w:ind w:left="0" w:firstLine="709"/>
        <w:jc w:val="both"/>
        <w:rPr>
          <w:sz w:val="24"/>
          <w:szCs w:val="24"/>
        </w:rPr>
      </w:pPr>
      <w:bookmarkStart w:id="221"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пунктами </w:t>
      </w:r>
      <w:r>
        <w:rPr>
          <w:sz w:val="24"/>
          <w:szCs w:val="24"/>
          <w:shd w:val="clear" w:color="auto" w:fill="C0C0C0"/>
        </w:rPr>
        <w:t>14.</w:t>
      </w:r>
      <w:del w:id="222" w:author="Панасенко Светлана Евгеньевна" w:date="2026-10-19T11:40:00Z">
        <w:r w:rsidDel="006926F0">
          <w:rPr>
            <w:sz w:val="24"/>
            <w:szCs w:val="24"/>
            <w:shd w:val="clear" w:color="auto" w:fill="C0C0C0"/>
          </w:rPr>
          <w:delText>7</w:delText>
        </w:r>
      </w:del>
      <w:ins w:id="223" w:author="Панасенко Светлана Евгеньевна" w:date="2026-10-19T11:40:00Z">
        <w:r w:rsidR="006926F0">
          <w:rPr>
            <w:sz w:val="24"/>
            <w:szCs w:val="24"/>
            <w:shd w:val="clear" w:color="auto" w:fill="C0C0C0"/>
            <w:lang w:val="en-US"/>
          </w:rPr>
          <w:t>8</w:t>
        </w:r>
      </w:ins>
      <w:del w:id="224" w:author="Панасенко Светлана Евгеньевна" w:date="2026-10-19T11:40:00Z">
        <w:r w:rsidDel="006926F0">
          <w:rPr>
            <w:sz w:val="24"/>
            <w:szCs w:val="24"/>
            <w:shd w:val="clear" w:color="auto" w:fill="C0C0C0"/>
          </w:rPr>
          <w:delText xml:space="preserve"> или 14.9</w:delText>
        </w:r>
      </w:del>
      <w:r>
        <w:rPr>
          <w:sz w:val="24"/>
          <w:szCs w:val="24"/>
        </w:rPr>
        <w:t xml:space="preserve"> Договора.</w:t>
      </w:r>
      <w:bookmarkEnd w:id="221"/>
      <w:r>
        <w:rPr>
          <w:sz w:val="24"/>
          <w:szCs w:val="24"/>
        </w:rPr>
        <w:t xml:space="preserve"> </w:t>
      </w:r>
    </w:p>
    <w:p w:rsidR="0083487D" w:rsidRDefault="00943162">
      <w:pPr>
        <w:pStyle w:val="afa"/>
        <w:numPr>
          <w:ilvl w:val="1"/>
          <w:numId w:val="2"/>
        </w:numPr>
        <w:shd w:val="clear" w:color="auto" w:fill="FFFFFF"/>
        <w:tabs>
          <w:tab w:val="left" w:pos="142"/>
          <w:tab w:val="left" w:pos="1134"/>
          <w:tab w:val="left" w:pos="1418"/>
        </w:tabs>
        <w:ind w:left="0" w:firstLine="709"/>
        <w:jc w:val="both"/>
        <w:rPr>
          <w:sz w:val="24"/>
          <w:szCs w:val="24"/>
        </w:rPr>
      </w:pPr>
      <w:r>
        <w:rPr>
          <w:sz w:val="24"/>
          <w:szCs w:val="24"/>
        </w:rPr>
        <w:t>Обмен документами на бумажном носителе допускается по требованию Покупателя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83487D" w:rsidRDefault="00943162">
      <w:pPr>
        <w:pStyle w:val="afa"/>
        <w:numPr>
          <w:ilvl w:val="2"/>
          <w:numId w:val="2"/>
        </w:numPr>
        <w:tabs>
          <w:tab w:val="left" w:pos="142"/>
        </w:tabs>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83487D" w:rsidRDefault="00943162">
      <w:pPr>
        <w:pStyle w:val="afa"/>
        <w:numPr>
          <w:ilvl w:val="2"/>
          <w:numId w:val="2"/>
        </w:numPr>
        <w:tabs>
          <w:tab w:val="left" w:pos="142"/>
        </w:tabs>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83487D" w:rsidRDefault="00943162">
      <w:pPr>
        <w:pStyle w:val="afa"/>
        <w:numPr>
          <w:ilvl w:val="2"/>
          <w:numId w:val="2"/>
        </w:numPr>
        <w:tabs>
          <w:tab w:val="left" w:pos="142"/>
        </w:tabs>
        <w:ind w:left="0" w:firstLine="709"/>
        <w:jc w:val="both"/>
        <w:rPr>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83487D" w:rsidRDefault="00943162">
      <w:pPr>
        <w:pStyle w:val="afa"/>
        <w:shd w:val="clear" w:color="auto" w:fill="FFFFFF"/>
        <w:tabs>
          <w:tab w:val="left" w:pos="0"/>
          <w:tab w:val="left" w:pos="1418"/>
          <w:tab w:val="left" w:pos="1701"/>
        </w:tabs>
        <w:ind w:left="0" w:firstLine="426"/>
        <w:jc w:val="both"/>
        <w:rPr>
          <w:bCs/>
        </w:rPr>
      </w:pPr>
      <w:r>
        <w:rPr>
          <w:bCs/>
          <w:sz w:val="24"/>
          <w:szCs w:val="24"/>
          <w:highlight w:val="lightGray"/>
          <w:lang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w:t>
      </w:r>
      <w:del w:id="225" w:author="Панасенко Светлана Евгеньевна" w:date="2026-10-19T11:41:00Z">
        <w:r w:rsidDel="006926F0">
          <w:rPr>
            <w:bCs/>
            <w:sz w:val="24"/>
            <w:szCs w:val="24"/>
            <w:highlight w:val="lightGray"/>
            <w:lang w:eastAsia="en-US"/>
          </w:rPr>
          <w:delText>7</w:delText>
        </w:r>
      </w:del>
      <w:ins w:id="226" w:author="Панасенко Светлана Евгеньевна" w:date="2026-10-19T11:41:00Z">
        <w:r w:rsidR="006926F0">
          <w:rPr>
            <w:bCs/>
            <w:sz w:val="24"/>
            <w:szCs w:val="24"/>
            <w:highlight w:val="lightGray"/>
            <w:lang w:val="en-US" w:eastAsia="en-US"/>
          </w:rPr>
          <w:t>8.1</w:t>
        </w:r>
      </w:ins>
      <w:del w:id="227" w:author="Панасенко Светлана Евгеньевна" w:date="2026-10-19T11:41:00Z">
        <w:r w:rsidDel="006926F0">
          <w:rPr>
            <w:bCs/>
            <w:sz w:val="24"/>
            <w:szCs w:val="24"/>
            <w:highlight w:val="lightGray"/>
            <w:lang w:eastAsia="en-US"/>
          </w:rPr>
          <w:delText>,</w:delText>
        </w:r>
      </w:del>
      <w:ins w:id="228" w:author="Панасенко Светлана Евгеньевна" w:date="2026-10-19T11:41:00Z">
        <w:r w:rsidR="006926F0">
          <w:rPr>
            <w:bCs/>
            <w:sz w:val="24"/>
            <w:szCs w:val="24"/>
            <w:highlight w:val="lightGray"/>
            <w:lang w:val="en-US" w:eastAsia="en-US"/>
          </w:rPr>
          <w:t>-</w:t>
        </w:r>
      </w:ins>
      <w:r>
        <w:rPr>
          <w:bCs/>
          <w:sz w:val="24"/>
          <w:szCs w:val="24"/>
          <w:highlight w:val="lightGray"/>
          <w:lang w:eastAsia="en-US"/>
        </w:rPr>
        <w:t xml:space="preserve"> </w:t>
      </w:r>
      <w:r>
        <w:rPr>
          <w:bCs/>
          <w:sz w:val="24"/>
          <w:szCs w:val="24"/>
          <w:highlight w:val="lightGray"/>
          <w:shd w:val="clear" w:color="auto" w:fill="C0C0C0"/>
          <w:lang w:eastAsia="en-US"/>
        </w:rPr>
        <w:t>14.</w:t>
      </w:r>
      <w:del w:id="229" w:author="Панасенко Светлана Евгеньевна" w:date="2026-10-19T11:41:00Z">
        <w:r w:rsidDel="006926F0">
          <w:rPr>
            <w:bCs/>
            <w:sz w:val="24"/>
            <w:szCs w:val="24"/>
            <w:highlight w:val="lightGray"/>
            <w:shd w:val="clear" w:color="auto" w:fill="C0C0C0"/>
            <w:lang w:eastAsia="en-US"/>
          </w:rPr>
          <w:delText>9.1 –14.9</w:delText>
        </w:r>
      </w:del>
      <w:ins w:id="230" w:author="Панасенко Светлана Евгеньевна" w:date="2026-10-19T11:41:00Z">
        <w:r w:rsidR="006926F0">
          <w:rPr>
            <w:bCs/>
            <w:sz w:val="24"/>
            <w:szCs w:val="24"/>
            <w:highlight w:val="lightGray"/>
            <w:shd w:val="clear" w:color="auto" w:fill="C0C0C0"/>
            <w:lang w:val="en-US" w:eastAsia="en-US"/>
          </w:rPr>
          <w:t>8</w:t>
        </w:r>
      </w:ins>
      <w:r>
        <w:rPr>
          <w:bCs/>
          <w:sz w:val="24"/>
          <w:szCs w:val="24"/>
          <w:highlight w:val="lightGray"/>
          <w:shd w:val="clear" w:color="auto" w:fill="C0C0C0"/>
          <w:lang w:eastAsia="en-US"/>
        </w:rPr>
        <w:t>.2</w:t>
      </w:r>
      <w:r>
        <w:rPr>
          <w:bCs/>
          <w:sz w:val="24"/>
          <w:szCs w:val="24"/>
          <w:highlight w:val="lightGray"/>
          <w:lang w:eastAsia="en-US"/>
        </w:rPr>
        <w:t xml:space="preserve"> Договора.   </w:t>
      </w:r>
    </w:p>
    <w:p w:rsidR="0083487D" w:rsidRDefault="00943162">
      <w:pPr>
        <w:widowControl/>
        <w:numPr>
          <w:ilvl w:val="1"/>
          <w:numId w:val="2"/>
        </w:numPr>
        <w:tabs>
          <w:tab w:val="left" w:pos="0"/>
          <w:tab w:val="left" w:pos="1418"/>
          <w:tab w:val="left" w:pos="1985"/>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83487D" w:rsidRDefault="00943162">
      <w:pPr>
        <w:pStyle w:val="afa"/>
        <w:widowControl/>
        <w:numPr>
          <w:ilvl w:val="1"/>
          <w:numId w:val="2"/>
        </w:numPr>
        <w:shd w:val="clear" w:color="auto" w:fill="FFFFFF"/>
        <w:tabs>
          <w:tab w:val="left" w:pos="0"/>
          <w:tab w:val="left" w:pos="1418"/>
          <w:tab w:val="left" w:pos="1985"/>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af3"/>
          <w:sz w:val="24"/>
          <w:szCs w:val="24"/>
        </w:rPr>
        <w:footnoteReference w:id="17"/>
      </w:r>
      <w:r>
        <w:rPr>
          <w:bCs/>
          <w:sz w:val="24"/>
          <w:szCs w:val="24"/>
        </w:rPr>
        <w:t>.</w:t>
      </w:r>
      <w:r>
        <w:rPr>
          <w:sz w:val="24"/>
          <w:szCs w:val="24"/>
        </w:rPr>
        <w:t xml:space="preserve"> </w:t>
      </w:r>
    </w:p>
    <w:p w:rsidR="0083487D" w:rsidRDefault="00943162">
      <w:pPr>
        <w:pStyle w:val="afa"/>
        <w:widowControl/>
        <w:numPr>
          <w:ilvl w:val="1"/>
          <w:numId w:val="2"/>
        </w:numPr>
        <w:shd w:val="clear" w:color="auto" w:fill="FFFFFF"/>
        <w:tabs>
          <w:tab w:val="left" w:pos="0"/>
          <w:tab w:val="left" w:pos="1418"/>
        </w:tabs>
        <w:ind w:left="0" w:firstLine="709"/>
        <w:jc w:val="both"/>
        <w:rPr>
          <w:ins w:id="231" w:author="Панасенко Светлана Евгеньевна" w:date="2026-10-19T11:41:00Z"/>
          <w:sz w:val="24"/>
          <w:szCs w:val="24"/>
        </w:rPr>
      </w:pPr>
      <w:r>
        <w:rPr>
          <w:sz w:val="24"/>
          <w:szCs w:val="24"/>
        </w:rPr>
        <w:lastRenderedPageBreak/>
        <w:t xml:space="preserve">Во всем остальном, что не урегулировано Договором, Стороны руководствуются законодательством Российской Федерации. </w:t>
      </w:r>
    </w:p>
    <w:p w:rsidR="006926F0" w:rsidRDefault="006926F0">
      <w:pPr>
        <w:pStyle w:val="afa"/>
        <w:widowControl/>
        <w:shd w:val="clear" w:color="auto" w:fill="FFFFFF"/>
        <w:tabs>
          <w:tab w:val="left" w:pos="0"/>
          <w:tab w:val="left" w:pos="1418"/>
        </w:tabs>
        <w:ind w:left="709"/>
        <w:jc w:val="both"/>
        <w:rPr>
          <w:sz w:val="24"/>
          <w:szCs w:val="24"/>
        </w:rPr>
        <w:pPrChange w:id="232" w:author="Панасенко Светлана Евгеньевна" w:date="2026-10-19T11:41:00Z">
          <w:pPr>
            <w:pStyle w:val="afa"/>
            <w:widowControl/>
            <w:numPr>
              <w:ilvl w:val="1"/>
              <w:numId w:val="2"/>
            </w:numPr>
            <w:shd w:val="clear" w:color="auto" w:fill="FFFFFF"/>
            <w:tabs>
              <w:tab w:val="left" w:pos="0"/>
              <w:tab w:val="left" w:pos="1418"/>
              <w:tab w:val="num" w:pos="1709"/>
            </w:tabs>
            <w:ind w:left="0" w:firstLine="709"/>
            <w:jc w:val="both"/>
          </w:pPr>
        </w:pPrChange>
      </w:pPr>
    </w:p>
    <w:p w:rsidR="0083487D" w:rsidDel="006926F0" w:rsidRDefault="00943162">
      <w:pPr>
        <w:pStyle w:val="afa"/>
        <w:widowControl/>
        <w:numPr>
          <w:ilvl w:val="1"/>
          <w:numId w:val="2"/>
        </w:numPr>
        <w:shd w:val="clear" w:color="auto" w:fill="FFFFFF"/>
        <w:tabs>
          <w:tab w:val="left" w:pos="0"/>
          <w:tab w:val="left" w:pos="1418"/>
        </w:tabs>
        <w:ind w:left="0" w:firstLine="709"/>
        <w:jc w:val="both"/>
        <w:rPr>
          <w:del w:id="233" w:author="Панасенко Светлана Евгеньевна" w:date="2026-10-19T11:41:00Z"/>
          <w:sz w:val="24"/>
          <w:szCs w:val="24"/>
        </w:rPr>
      </w:pPr>
      <w:del w:id="234" w:author="Панасенко Светлана Евгеньевна" w:date="2026-10-19T11:41:00Z">
        <w:r w:rsidDel="006926F0">
          <w:rPr>
            <w:sz w:val="24"/>
            <w:szCs w:val="24"/>
            <w:shd w:val="clear" w:color="auto" w:fill="CCCCCC"/>
          </w:rPr>
          <w:delText>Договор составлен в 2 (двух) оригинальных экземплярах, имеющих равную юридическую силу, по 1 (одному) для каждой из Сторон</w:delText>
        </w:r>
        <w:r w:rsidDel="006926F0">
          <w:rPr>
            <w:rStyle w:val="af3"/>
            <w:sz w:val="24"/>
            <w:szCs w:val="24"/>
            <w:highlight w:val="lightGray"/>
          </w:rPr>
          <w:footnoteReference w:id="18"/>
        </w:r>
        <w:r w:rsidDel="006926F0">
          <w:rPr>
            <w:sz w:val="24"/>
            <w:szCs w:val="24"/>
            <w:highlight w:val="lightGray"/>
          </w:rPr>
          <w:delText>.</w:delText>
        </w:r>
      </w:del>
    </w:p>
    <w:p w:rsidR="0083487D" w:rsidDel="006926F0" w:rsidRDefault="0083487D">
      <w:pPr>
        <w:shd w:val="clear" w:color="auto" w:fill="FFFFFF"/>
        <w:ind w:firstLine="567"/>
        <w:jc w:val="both"/>
        <w:rPr>
          <w:del w:id="237" w:author="Панасенко Светлана Евгеньевна" w:date="2026-10-19T11:41:00Z"/>
          <w:sz w:val="24"/>
          <w:szCs w:val="24"/>
        </w:rPr>
      </w:pPr>
    </w:p>
    <w:p w:rsidR="0083487D" w:rsidRDefault="00943162">
      <w:pPr>
        <w:widowControl/>
        <w:numPr>
          <w:ilvl w:val="0"/>
          <w:numId w:val="2"/>
        </w:numPr>
        <w:shd w:val="clear" w:color="auto" w:fill="FFFFFF"/>
        <w:tabs>
          <w:tab w:val="left" w:pos="284"/>
        </w:tabs>
        <w:spacing w:line="259" w:lineRule="auto"/>
        <w:contextualSpacing/>
        <w:jc w:val="center"/>
        <w:rPr>
          <w:b/>
          <w:bCs/>
          <w:sz w:val="24"/>
          <w:szCs w:val="24"/>
        </w:rPr>
      </w:pPr>
      <w:r>
        <w:rPr>
          <w:b/>
          <w:bCs/>
          <w:sz w:val="24"/>
          <w:szCs w:val="24"/>
        </w:rPr>
        <w:t xml:space="preserve">Список приложений </w:t>
      </w:r>
    </w:p>
    <w:p w:rsidR="0083487D" w:rsidRDefault="00943162">
      <w:pPr>
        <w:widowControl/>
        <w:shd w:val="clear" w:color="auto" w:fill="FFFFFF"/>
        <w:tabs>
          <w:tab w:val="left" w:pos="0"/>
        </w:tabs>
        <w:ind w:firstLine="709"/>
        <w:jc w:val="both"/>
        <w:rPr>
          <w:rFonts w:eastAsia="Calibri"/>
          <w:sz w:val="24"/>
          <w:szCs w:val="24"/>
          <w:lang w:eastAsia="en-US"/>
        </w:rPr>
      </w:pPr>
      <w:bookmarkStart w:id="238" w:name="sub_1"/>
      <w:r>
        <w:rPr>
          <w:rFonts w:eastAsia="Calibri"/>
          <w:sz w:val="24"/>
          <w:szCs w:val="24"/>
          <w:lang w:eastAsia="en-US"/>
        </w:rPr>
        <w:t>Приложение № 1 – Спецификация.</w:t>
      </w:r>
    </w:p>
    <w:p w:rsidR="0083487D" w:rsidRDefault="00943162">
      <w:pPr>
        <w:widowControl/>
        <w:shd w:val="clear" w:color="auto" w:fill="FFFFFF"/>
        <w:tabs>
          <w:tab w:val="left" w:pos="0"/>
          <w:tab w:val="left" w:pos="2694"/>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rsidR="0083487D" w:rsidRDefault="00943162">
      <w:pPr>
        <w:widowControl/>
        <w:shd w:val="clear" w:color="auto" w:fill="FFFFFF"/>
        <w:tabs>
          <w:tab w:val="left" w:pos="0"/>
          <w:tab w:val="left" w:pos="2694"/>
        </w:tabs>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238"/>
    </w:p>
    <w:p w:rsidR="0083487D" w:rsidRDefault="00943162">
      <w:pPr>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r>
      <w:r>
        <w:rPr>
          <w:bCs/>
          <w:sz w:val="24"/>
          <w:szCs w:val="24"/>
        </w:rPr>
        <w:br/>
        <w:t xml:space="preserve">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w:t>
      </w:r>
    </w:p>
    <w:p w:rsidR="0083487D" w:rsidDel="006926F0" w:rsidRDefault="00943162">
      <w:pPr>
        <w:ind w:firstLine="709"/>
        <w:jc w:val="both"/>
        <w:rPr>
          <w:del w:id="239" w:author="Панасенко Светлана Евгеньевна" w:date="2026-10-19T11:42:00Z"/>
          <w:bCs/>
          <w:sz w:val="24"/>
          <w:szCs w:val="24"/>
        </w:rPr>
      </w:pPr>
      <w:del w:id="240" w:author="Панасенко Светлана Евгеньевна" w:date="2026-10-19T11:42:00Z">
        <w:r w:rsidDel="006926F0">
          <w:rPr>
            <w:bCs/>
            <w:sz w:val="24"/>
            <w:szCs w:val="24"/>
            <w:highlight w:val="lightGray"/>
          </w:rPr>
          <w:delText xml:space="preserve">Приложение № 5 </w:delText>
        </w:r>
        <w:r w:rsidDel="006926F0">
          <w:rPr>
            <w:rFonts w:eastAsia="Calibri"/>
            <w:sz w:val="24"/>
            <w:szCs w:val="24"/>
            <w:highlight w:val="lightGray"/>
            <w:lang w:eastAsia="en-US"/>
          </w:rPr>
          <w:delText>–</w:delText>
        </w:r>
        <w:r w:rsidDel="006926F0">
          <w:rPr>
            <w:bCs/>
            <w:sz w:val="24"/>
            <w:szCs w:val="24"/>
            <w:highlight w:val="lightGray"/>
          </w:rPr>
          <w:delText xml:space="preserve"> Регламент взаимодействия в ходе исполнения процессов управления проектом</w:delText>
        </w:r>
        <w:r w:rsidDel="006926F0">
          <w:rPr>
            <w:bCs/>
            <w:sz w:val="24"/>
            <w:szCs w:val="24"/>
          </w:rPr>
          <w:delText>.</w:delText>
        </w:r>
      </w:del>
    </w:p>
    <w:p w:rsidR="0083487D" w:rsidDel="006926F0" w:rsidRDefault="00943162">
      <w:pPr>
        <w:ind w:firstLine="709"/>
        <w:jc w:val="both"/>
        <w:rPr>
          <w:del w:id="241" w:author="Панасенко Светлана Евгеньевна" w:date="2026-10-19T11:42:00Z"/>
          <w:bCs/>
          <w:sz w:val="24"/>
          <w:szCs w:val="24"/>
          <w:highlight w:val="lightGray"/>
        </w:rPr>
      </w:pPr>
      <w:del w:id="242" w:author="Панасенко Светлана Евгеньевна" w:date="2026-10-19T11:42:00Z">
        <w:r w:rsidDel="006926F0">
          <w:rPr>
            <w:bCs/>
            <w:sz w:val="24"/>
            <w:szCs w:val="24"/>
            <w:highlight w:val="lightGray"/>
          </w:rPr>
          <w:delText xml:space="preserve">Приложение № 6 – Методика расчета упущенной выгоды (выручки) </w:delText>
        </w:r>
        <w:r w:rsidDel="006926F0">
          <w:rPr>
            <w:bCs/>
            <w:sz w:val="24"/>
            <w:szCs w:val="24"/>
            <w:highlight w:val="lightGray"/>
          </w:rPr>
          <w:br/>
          <w:delText xml:space="preserve">и дополнительных обязательств участника ОРЭМ от недопоставки электрической энергии </w:delText>
        </w:r>
        <w:r w:rsidDel="006926F0">
          <w:rPr>
            <w:bCs/>
            <w:sz w:val="24"/>
            <w:szCs w:val="24"/>
            <w:highlight w:val="lightGray"/>
          </w:rPr>
          <w:br/>
          <w:delText>и мощности на ОРЭМ в неценовой зоне Дальнего Востока.</w:delText>
        </w:r>
      </w:del>
    </w:p>
    <w:p w:rsidR="0083487D" w:rsidDel="006926F0" w:rsidRDefault="0083487D">
      <w:pPr>
        <w:ind w:firstLine="709"/>
        <w:jc w:val="both"/>
        <w:rPr>
          <w:del w:id="243" w:author="Панасенко Светлана Евгеньевна" w:date="2026-10-19T11:42:00Z"/>
          <w:sz w:val="24"/>
          <w:szCs w:val="24"/>
        </w:rPr>
      </w:pPr>
    </w:p>
    <w:p w:rsidR="0083487D" w:rsidRDefault="00943162">
      <w:pPr>
        <w:pStyle w:val="afa"/>
        <w:widowControl/>
        <w:numPr>
          <w:ilvl w:val="0"/>
          <w:numId w:val="2"/>
        </w:numPr>
        <w:shd w:val="clear" w:color="auto" w:fill="FFFFFF"/>
        <w:tabs>
          <w:tab w:val="left" w:pos="426"/>
        </w:tabs>
        <w:ind w:left="0"/>
        <w:jc w:val="center"/>
        <w:rPr>
          <w:b/>
          <w:bCs/>
          <w:sz w:val="24"/>
          <w:szCs w:val="24"/>
        </w:rPr>
      </w:pPr>
      <w:r>
        <w:rPr>
          <w:b/>
          <w:bCs/>
          <w:sz w:val="24"/>
          <w:szCs w:val="24"/>
        </w:rPr>
        <w:t>Адреса и платежные реквизиты Сторон</w:t>
      </w:r>
    </w:p>
    <w:p w:rsidR="0083487D" w:rsidRDefault="0083487D">
      <w:pPr>
        <w:pStyle w:val="afa"/>
        <w:widowControl/>
        <w:shd w:val="clear" w:color="auto" w:fill="FFFFFF"/>
        <w:tabs>
          <w:tab w:val="left" w:pos="426"/>
        </w:tabs>
        <w:ind w:left="360"/>
        <w:rPr>
          <w:b/>
          <w:bCs/>
          <w:sz w:val="24"/>
          <w:szCs w:val="24"/>
        </w:rPr>
      </w:pPr>
    </w:p>
    <w:tbl>
      <w:tblPr>
        <w:tblW w:w="9890" w:type="dxa"/>
        <w:tblLayout w:type="fixed"/>
        <w:tblLook w:val="01E0" w:firstRow="1" w:lastRow="1" w:firstColumn="1" w:lastColumn="1" w:noHBand="0" w:noVBand="0"/>
      </w:tblPr>
      <w:tblGrid>
        <w:gridCol w:w="4779"/>
        <w:gridCol w:w="149"/>
        <w:gridCol w:w="4637"/>
        <w:gridCol w:w="325"/>
      </w:tblGrid>
      <w:tr w:rsidR="0083487D">
        <w:tc>
          <w:tcPr>
            <w:tcW w:w="4928" w:type="dxa"/>
            <w:gridSpan w:val="2"/>
          </w:tcPr>
          <w:p w:rsidR="0083487D" w:rsidRDefault="00943162">
            <w:pPr>
              <w:rPr>
                <w:sz w:val="24"/>
                <w:szCs w:val="24"/>
              </w:rPr>
            </w:pPr>
            <w:r>
              <w:rPr>
                <w:sz w:val="24"/>
                <w:szCs w:val="24"/>
              </w:rPr>
              <w:t>ПОКУПАТЕЛЬ:</w:t>
            </w:r>
          </w:p>
        </w:tc>
        <w:tc>
          <w:tcPr>
            <w:tcW w:w="4962" w:type="dxa"/>
            <w:gridSpan w:val="2"/>
          </w:tcPr>
          <w:p w:rsidR="0083487D" w:rsidRDefault="00943162">
            <w:pPr>
              <w:rPr>
                <w:sz w:val="24"/>
                <w:szCs w:val="24"/>
              </w:rPr>
            </w:pPr>
            <w:r>
              <w:rPr>
                <w:sz w:val="24"/>
                <w:szCs w:val="24"/>
              </w:rPr>
              <w:t>ПОСТАВЩИК:</w:t>
            </w:r>
          </w:p>
        </w:tc>
      </w:tr>
      <w:tr w:rsidR="006926F0">
        <w:tc>
          <w:tcPr>
            <w:tcW w:w="4928" w:type="dxa"/>
            <w:gridSpan w:val="2"/>
            <w:shd w:val="clear" w:color="auto" w:fill="BFBFBF"/>
          </w:tcPr>
          <w:p w:rsidR="006926F0" w:rsidRDefault="006926F0" w:rsidP="006926F0">
            <w:pPr>
              <w:rPr>
                <w:ins w:id="244" w:author="Панасенко Светлана Евгеньевна" w:date="2026-10-19T11:44:00Z"/>
                <w:sz w:val="24"/>
                <w:szCs w:val="24"/>
              </w:rPr>
            </w:pPr>
          </w:p>
          <w:p w:rsidR="006926F0" w:rsidRDefault="006926F0" w:rsidP="006926F0">
            <w:pPr>
              <w:rPr>
                <w:ins w:id="245" w:author="Панасенко Светлана Евгеньевна" w:date="2026-10-19T11:44:00Z"/>
                <w:b/>
                <w:sz w:val="24"/>
                <w:szCs w:val="24"/>
              </w:rPr>
            </w:pPr>
            <w:ins w:id="246" w:author="Панасенко Светлана Евгеньевна" w:date="2026-10-19T11:44:00Z">
              <w:r>
                <w:rPr>
                  <w:b/>
                  <w:sz w:val="24"/>
                  <w:szCs w:val="24"/>
                </w:rPr>
                <w:t>Публичное акционерное общество</w:t>
              </w:r>
            </w:ins>
          </w:p>
          <w:p w:rsidR="006926F0" w:rsidRDefault="006926F0" w:rsidP="006926F0">
            <w:pPr>
              <w:rPr>
                <w:ins w:id="247" w:author="Панасенко Светлана Евгеньевна" w:date="2026-10-19T11:44:00Z"/>
                <w:b/>
                <w:sz w:val="24"/>
                <w:szCs w:val="24"/>
              </w:rPr>
            </w:pPr>
            <w:ins w:id="248" w:author="Панасенко Светлана Евгеньевна" w:date="2026-10-19T11:44:00Z">
              <w:r>
                <w:rPr>
                  <w:b/>
                  <w:sz w:val="24"/>
                  <w:szCs w:val="24"/>
                </w:rPr>
                <w:t xml:space="preserve">«Федеральная гидрогенерирующая компания - </w:t>
              </w:r>
              <w:proofErr w:type="spellStart"/>
              <w:r>
                <w:rPr>
                  <w:b/>
                  <w:sz w:val="24"/>
                  <w:szCs w:val="24"/>
                </w:rPr>
                <w:t>РусГидро</w:t>
              </w:r>
              <w:proofErr w:type="spellEnd"/>
              <w:r>
                <w:rPr>
                  <w:b/>
                  <w:sz w:val="24"/>
                  <w:szCs w:val="24"/>
                </w:rPr>
                <w:t>» (ПАО «</w:t>
              </w:r>
              <w:proofErr w:type="spellStart"/>
              <w:r>
                <w:rPr>
                  <w:b/>
                  <w:sz w:val="24"/>
                  <w:szCs w:val="24"/>
                </w:rPr>
                <w:t>РусГидро</w:t>
              </w:r>
              <w:proofErr w:type="spellEnd"/>
              <w:r>
                <w:rPr>
                  <w:b/>
                  <w:sz w:val="24"/>
                  <w:szCs w:val="24"/>
                </w:rPr>
                <w:t>»)</w:t>
              </w:r>
            </w:ins>
          </w:p>
          <w:p w:rsidR="006926F0" w:rsidRDefault="006926F0" w:rsidP="006926F0">
            <w:pPr>
              <w:rPr>
                <w:ins w:id="249" w:author="Панасенко Светлана Евгеньевна" w:date="2026-10-19T11:44:00Z"/>
                <w:sz w:val="24"/>
                <w:szCs w:val="24"/>
              </w:rPr>
            </w:pPr>
          </w:p>
          <w:p w:rsidR="006926F0" w:rsidRDefault="006926F0" w:rsidP="006926F0">
            <w:pPr>
              <w:rPr>
                <w:ins w:id="250" w:author="Панасенко Светлана Евгеньевна" w:date="2026-10-19T11:44:00Z"/>
                <w:sz w:val="24"/>
                <w:szCs w:val="24"/>
              </w:rPr>
            </w:pPr>
            <w:ins w:id="251" w:author="Панасенко Светлана Евгеньевна" w:date="2026-10-19T11:44:00Z">
              <w:r>
                <w:rPr>
                  <w:sz w:val="24"/>
                  <w:szCs w:val="24"/>
                </w:rPr>
                <w:t xml:space="preserve">Место нахождения: </w:t>
              </w:r>
            </w:ins>
          </w:p>
          <w:p w:rsidR="006926F0" w:rsidRDefault="006926F0" w:rsidP="006926F0">
            <w:pPr>
              <w:rPr>
                <w:ins w:id="252" w:author="Панасенко Светлана Евгеньевна" w:date="2026-10-19T11:44:00Z"/>
                <w:sz w:val="24"/>
                <w:szCs w:val="24"/>
              </w:rPr>
            </w:pPr>
            <w:ins w:id="253" w:author="Панасенко Светлана Евгеньевна" w:date="2026-10-19T11:44:00Z">
              <w:r>
                <w:rPr>
                  <w:sz w:val="24"/>
                  <w:szCs w:val="24"/>
                </w:rPr>
                <w:t xml:space="preserve">Красноярский край, г. Красноярск </w:t>
              </w:r>
            </w:ins>
          </w:p>
          <w:p w:rsidR="006926F0" w:rsidRDefault="006926F0" w:rsidP="006926F0">
            <w:pPr>
              <w:rPr>
                <w:ins w:id="254" w:author="Панасенко Светлана Евгеньевна" w:date="2026-10-19T11:44:00Z"/>
                <w:sz w:val="24"/>
                <w:szCs w:val="24"/>
              </w:rPr>
            </w:pPr>
            <w:ins w:id="255" w:author="Панасенко Светлана Евгеньевна" w:date="2026-10-19T11:44:00Z">
              <w:r>
                <w:rPr>
                  <w:sz w:val="24"/>
                  <w:szCs w:val="24"/>
                </w:rPr>
                <w:t xml:space="preserve">Адрес: 660049, Красноярский край, </w:t>
              </w:r>
            </w:ins>
          </w:p>
          <w:p w:rsidR="006926F0" w:rsidRDefault="006926F0" w:rsidP="006926F0">
            <w:pPr>
              <w:rPr>
                <w:ins w:id="256" w:author="Панасенко Светлана Евгеньевна" w:date="2026-10-19T11:44:00Z"/>
                <w:sz w:val="24"/>
                <w:szCs w:val="24"/>
              </w:rPr>
            </w:pPr>
            <w:ins w:id="257" w:author="Панасенко Светлана Евгеньевна" w:date="2026-10-19T11:44:00Z">
              <w:r>
                <w:rPr>
                  <w:sz w:val="24"/>
                  <w:szCs w:val="24"/>
                </w:rPr>
                <w:t xml:space="preserve">г. Красноярск, ул. </w:t>
              </w:r>
              <w:proofErr w:type="spellStart"/>
              <w:r>
                <w:rPr>
                  <w:sz w:val="24"/>
                  <w:szCs w:val="24"/>
                </w:rPr>
                <w:t>Перенсона</w:t>
              </w:r>
              <w:proofErr w:type="spellEnd"/>
              <w:r>
                <w:rPr>
                  <w:sz w:val="24"/>
                  <w:szCs w:val="24"/>
                </w:rPr>
                <w:t xml:space="preserve">, </w:t>
              </w:r>
            </w:ins>
          </w:p>
          <w:p w:rsidR="006926F0" w:rsidRDefault="006926F0" w:rsidP="006926F0">
            <w:pPr>
              <w:rPr>
                <w:ins w:id="258" w:author="Панасенко Светлана Евгеньевна" w:date="2026-10-19T11:44:00Z"/>
                <w:sz w:val="24"/>
                <w:szCs w:val="24"/>
              </w:rPr>
            </w:pPr>
            <w:proofErr w:type="spellStart"/>
            <w:ins w:id="259" w:author="Панасенко Светлана Евгеньевна" w:date="2026-10-19T11:44:00Z">
              <w:r>
                <w:rPr>
                  <w:sz w:val="24"/>
                  <w:szCs w:val="24"/>
                </w:rPr>
                <w:t>здю</w:t>
              </w:r>
              <w:proofErr w:type="spellEnd"/>
              <w:r>
                <w:rPr>
                  <w:sz w:val="24"/>
                  <w:szCs w:val="24"/>
                </w:rPr>
                <w:t xml:space="preserve"> 2а, помещ.1</w:t>
              </w:r>
            </w:ins>
          </w:p>
          <w:p w:rsidR="006926F0" w:rsidRDefault="006926F0" w:rsidP="006926F0">
            <w:pPr>
              <w:rPr>
                <w:ins w:id="260" w:author="Панасенко Светлана Евгеньевна" w:date="2026-10-19T11:44:00Z"/>
                <w:sz w:val="24"/>
                <w:szCs w:val="24"/>
              </w:rPr>
            </w:pPr>
            <w:ins w:id="261" w:author="Панасенко Светлана Евгеньевна" w:date="2026-10-19T11:44:00Z">
              <w:r>
                <w:rPr>
                  <w:sz w:val="24"/>
                  <w:szCs w:val="24"/>
                </w:rPr>
                <w:t xml:space="preserve">Грузополучатель: </w:t>
              </w:r>
            </w:ins>
          </w:p>
          <w:p w:rsidR="006926F0" w:rsidRDefault="006926F0" w:rsidP="006926F0">
            <w:pPr>
              <w:rPr>
                <w:ins w:id="262" w:author="Панасенко Светлана Евгеньевна" w:date="2026-10-19T11:44:00Z"/>
                <w:sz w:val="24"/>
                <w:szCs w:val="24"/>
              </w:rPr>
            </w:pPr>
            <w:ins w:id="263" w:author="Панасенко Светлана Евгеньевна" w:date="2026-10-19T11:44:00Z">
              <w:r>
                <w:rPr>
                  <w:sz w:val="24"/>
                  <w:szCs w:val="24"/>
                </w:rPr>
                <w:t>Филиал ПАО «</w:t>
              </w:r>
              <w:proofErr w:type="spellStart"/>
              <w:r>
                <w:rPr>
                  <w:sz w:val="24"/>
                  <w:szCs w:val="24"/>
                </w:rPr>
                <w:t>РусГидро</w:t>
              </w:r>
              <w:proofErr w:type="spellEnd"/>
              <w:r>
                <w:rPr>
                  <w:sz w:val="24"/>
                  <w:szCs w:val="24"/>
                </w:rPr>
                <w:t>»-</w:t>
              </w:r>
            </w:ins>
          </w:p>
          <w:p w:rsidR="006926F0" w:rsidRDefault="006926F0" w:rsidP="006926F0">
            <w:pPr>
              <w:rPr>
                <w:ins w:id="264" w:author="Панасенко Светлана Евгеньевна" w:date="2026-10-19T11:44:00Z"/>
                <w:sz w:val="24"/>
                <w:szCs w:val="24"/>
              </w:rPr>
            </w:pPr>
            <w:ins w:id="265" w:author="Панасенко Светлана Евгеньевна" w:date="2026-10-19T11:44:00Z">
              <w:r>
                <w:rPr>
                  <w:sz w:val="24"/>
                  <w:szCs w:val="24"/>
                </w:rPr>
                <w:t>«</w:t>
              </w:r>
              <w:proofErr w:type="spellStart"/>
              <w:r>
                <w:rPr>
                  <w:sz w:val="24"/>
                  <w:szCs w:val="24"/>
                </w:rPr>
                <w:t>Загорская</w:t>
              </w:r>
              <w:proofErr w:type="spellEnd"/>
              <w:r>
                <w:rPr>
                  <w:sz w:val="24"/>
                  <w:szCs w:val="24"/>
                </w:rPr>
                <w:t xml:space="preserve"> ГАЭС» </w:t>
              </w:r>
            </w:ins>
          </w:p>
          <w:p w:rsidR="006926F0" w:rsidRDefault="006926F0" w:rsidP="006926F0">
            <w:pPr>
              <w:rPr>
                <w:ins w:id="266" w:author="Панасенко Светлана Евгеньевна" w:date="2026-10-19T11:44:00Z"/>
                <w:sz w:val="24"/>
                <w:szCs w:val="24"/>
              </w:rPr>
            </w:pPr>
            <w:ins w:id="267" w:author="Панасенко Светлана Евгеньевна" w:date="2026-10-19T11:44:00Z">
              <w:r>
                <w:rPr>
                  <w:sz w:val="24"/>
                  <w:szCs w:val="24"/>
                </w:rPr>
                <w:t>Место нахождения Филиала:</w:t>
              </w:r>
            </w:ins>
          </w:p>
          <w:p w:rsidR="006926F0" w:rsidRDefault="006926F0" w:rsidP="006926F0">
            <w:pPr>
              <w:rPr>
                <w:ins w:id="268" w:author="Панасенко Светлана Евгеньевна" w:date="2026-10-19T11:44:00Z"/>
                <w:sz w:val="24"/>
                <w:szCs w:val="24"/>
              </w:rPr>
            </w:pPr>
            <w:ins w:id="269" w:author="Панасенко Светлана Евгеньевна" w:date="2026-10-19T11:44:00Z">
              <w:r>
                <w:rPr>
                  <w:sz w:val="24"/>
                  <w:szCs w:val="24"/>
                </w:rPr>
                <w:t xml:space="preserve">Россия, 141342, Московская область, Сергиево-Посадский р-н, пос. </w:t>
              </w:r>
            </w:ins>
          </w:p>
          <w:p w:rsidR="006926F0" w:rsidRDefault="006926F0" w:rsidP="006926F0">
            <w:pPr>
              <w:rPr>
                <w:ins w:id="270" w:author="Панасенко Светлана Евгеньевна" w:date="2026-10-19T11:44:00Z"/>
                <w:sz w:val="24"/>
                <w:szCs w:val="24"/>
              </w:rPr>
            </w:pPr>
            <w:ins w:id="271" w:author="Панасенко Светлана Евгеньевна" w:date="2026-10-19T11:44:00Z">
              <w:r>
                <w:rPr>
                  <w:sz w:val="24"/>
                  <w:szCs w:val="24"/>
                </w:rPr>
                <w:t>Богородское, д. 100</w:t>
              </w:r>
            </w:ins>
          </w:p>
          <w:p w:rsidR="006926F0" w:rsidRDefault="006926F0" w:rsidP="006926F0">
            <w:pPr>
              <w:rPr>
                <w:ins w:id="272" w:author="Панасенко Светлана Евгеньевна" w:date="2026-10-19T11:44:00Z"/>
                <w:sz w:val="24"/>
                <w:szCs w:val="24"/>
              </w:rPr>
            </w:pPr>
            <w:ins w:id="273" w:author="Панасенко Светлана Евгеньевна" w:date="2026-10-19T11:44:00Z">
              <w:r>
                <w:rPr>
                  <w:sz w:val="24"/>
                  <w:szCs w:val="24"/>
                </w:rPr>
                <w:t>ИНН 2460066195 КПП 504202001</w:t>
              </w:r>
            </w:ins>
          </w:p>
          <w:p w:rsidR="006926F0" w:rsidRDefault="006926F0" w:rsidP="006926F0">
            <w:pPr>
              <w:rPr>
                <w:ins w:id="274" w:author="Панасенко Светлана Евгеньевна" w:date="2026-10-19T11:44:00Z"/>
                <w:sz w:val="24"/>
                <w:szCs w:val="24"/>
              </w:rPr>
            </w:pPr>
            <w:ins w:id="275" w:author="Панасенко Светлана Евгеньевна" w:date="2026-10-19T11:44:00Z">
              <w:r>
                <w:rPr>
                  <w:sz w:val="24"/>
                  <w:szCs w:val="24"/>
                </w:rPr>
                <w:t>Р/с 40702810200190001070</w:t>
              </w:r>
            </w:ins>
          </w:p>
          <w:p w:rsidR="006926F0" w:rsidRDefault="006926F0" w:rsidP="006926F0">
            <w:pPr>
              <w:rPr>
                <w:ins w:id="276" w:author="Панасенко Светлана Евгеньевна" w:date="2026-10-19T11:44:00Z"/>
                <w:sz w:val="24"/>
                <w:szCs w:val="24"/>
              </w:rPr>
            </w:pPr>
            <w:ins w:id="277" w:author="Панасенко Светлана Евгеньевна" w:date="2026-10-19T11:44:00Z">
              <w:r>
                <w:rPr>
                  <w:sz w:val="24"/>
                  <w:szCs w:val="24"/>
                </w:rPr>
                <w:t>Филиал Банка ВТБ (ПАО) г. Москва</w:t>
              </w:r>
            </w:ins>
          </w:p>
          <w:p w:rsidR="006926F0" w:rsidRDefault="006926F0" w:rsidP="006926F0">
            <w:pPr>
              <w:rPr>
                <w:ins w:id="278" w:author="Панасенко Светлана Евгеньевна" w:date="2026-10-19T11:44:00Z"/>
                <w:sz w:val="24"/>
                <w:szCs w:val="24"/>
              </w:rPr>
            </w:pPr>
            <w:ins w:id="279" w:author="Панасенко Светлана Евгеньевна" w:date="2026-10-19T11:44:00Z">
              <w:r>
                <w:rPr>
                  <w:sz w:val="24"/>
                  <w:szCs w:val="24"/>
                </w:rPr>
                <w:t>К/с 30101810700000000187</w:t>
              </w:r>
            </w:ins>
          </w:p>
          <w:p w:rsidR="006926F0" w:rsidRDefault="006926F0" w:rsidP="006926F0">
            <w:pPr>
              <w:rPr>
                <w:ins w:id="280" w:author="Панасенко Светлана Евгеньевна" w:date="2026-10-19T11:44:00Z"/>
                <w:sz w:val="24"/>
                <w:szCs w:val="24"/>
              </w:rPr>
            </w:pPr>
            <w:ins w:id="281" w:author="Панасенко Светлана Евгеньевна" w:date="2026-10-19T11:44:00Z">
              <w:r>
                <w:rPr>
                  <w:sz w:val="24"/>
                  <w:szCs w:val="24"/>
                </w:rPr>
                <w:t>БИК 044525187</w:t>
              </w:r>
            </w:ins>
          </w:p>
          <w:p w:rsidR="006926F0" w:rsidRDefault="006926F0" w:rsidP="006926F0">
            <w:pPr>
              <w:rPr>
                <w:ins w:id="282" w:author="Панасенко Светлана Евгеньевна" w:date="2026-10-19T11:44:00Z"/>
                <w:sz w:val="24"/>
                <w:szCs w:val="24"/>
              </w:rPr>
            </w:pPr>
            <w:ins w:id="283" w:author="Панасенко Светлана Евгеньевна" w:date="2026-10-19T11:44:00Z">
              <w:r>
                <w:rPr>
                  <w:sz w:val="24"/>
                  <w:szCs w:val="24"/>
                </w:rPr>
                <w:t>ОГРН 1042401810494</w:t>
              </w:r>
            </w:ins>
          </w:p>
          <w:p w:rsidR="006926F0" w:rsidRDefault="006926F0" w:rsidP="006926F0">
            <w:pPr>
              <w:rPr>
                <w:ins w:id="284" w:author="Панасенко Светлана Евгеньевна" w:date="2026-10-19T11:44:00Z"/>
                <w:sz w:val="24"/>
                <w:szCs w:val="24"/>
              </w:rPr>
            </w:pPr>
            <w:ins w:id="285" w:author="Панасенко Светлана Евгеньевна" w:date="2026-10-19T11:44:00Z">
              <w:r>
                <w:rPr>
                  <w:sz w:val="24"/>
                  <w:szCs w:val="24"/>
                </w:rPr>
                <w:t>ОКВЭД 35.11.2. ОКПО 04622553</w:t>
              </w:r>
            </w:ins>
          </w:p>
          <w:p w:rsidR="006926F0" w:rsidRDefault="006926F0" w:rsidP="006926F0">
            <w:pPr>
              <w:rPr>
                <w:ins w:id="286" w:author="Панасенко Светлана Евгеньевна" w:date="2026-10-19T11:44:00Z"/>
                <w:sz w:val="24"/>
                <w:szCs w:val="24"/>
              </w:rPr>
            </w:pPr>
            <w:ins w:id="287" w:author="Панасенко Светлана Евгеньевна" w:date="2026-10-19T11:44:00Z">
              <w:r>
                <w:rPr>
                  <w:sz w:val="24"/>
                  <w:szCs w:val="24"/>
                </w:rPr>
                <w:t xml:space="preserve">ОКАТО 46215553000 </w:t>
              </w:r>
            </w:ins>
          </w:p>
          <w:p w:rsidR="006926F0" w:rsidRDefault="006926F0" w:rsidP="006926F0">
            <w:pPr>
              <w:rPr>
                <w:ins w:id="288" w:author="Панасенко Светлана Евгеньевна" w:date="2026-10-19T11:44:00Z"/>
                <w:sz w:val="24"/>
                <w:szCs w:val="24"/>
              </w:rPr>
            </w:pPr>
            <w:ins w:id="289" w:author="Панасенко Светлана Евгеньевна" w:date="2026-10-19T11:44:00Z">
              <w:r>
                <w:rPr>
                  <w:sz w:val="24"/>
                  <w:szCs w:val="24"/>
                </w:rPr>
                <w:t>ОКОПФ 30002 ОКОГУ 4210014</w:t>
              </w:r>
            </w:ins>
          </w:p>
          <w:p w:rsidR="006926F0" w:rsidDel="00186566" w:rsidRDefault="006926F0" w:rsidP="006926F0">
            <w:pPr>
              <w:rPr>
                <w:del w:id="290" w:author="Панасенко Светлана Евгеньевна" w:date="2026-10-19T11:44:00Z"/>
                <w:sz w:val="24"/>
                <w:szCs w:val="24"/>
              </w:rPr>
            </w:pPr>
          </w:p>
          <w:p w:rsidR="006926F0" w:rsidDel="00186566" w:rsidRDefault="006926F0" w:rsidP="006926F0">
            <w:pPr>
              <w:rPr>
                <w:del w:id="291" w:author="Панасенко Светлана Евгеньевна" w:date="2026-10-19T11:44:00Z"/>
                <w:b/>
                <w:sz w:val="24"/>
                <w:szCs w:val="24"/>
              </w:rPr>
            </w:pPr>
            <w:del w:id="292" w:author="Панасенко Светлана Евгеньевна" w:date="2026-10-19T11:44:00Z">
              <w:r w:rsidDel="00186566">
                <w:rPr>
                  <w:b/>
                  <w:sz w:val="24"/>
                  <w:szCs w:val="24"/>
                </w:rPr>
                <w:delText>Публичное акционерное общество</w:delText>
              </w:r>
            </w:del>
          </w:p>
          <w:p w:rsidR="006926F0" w:rsidDel="00186566" w:rsidRDefault="006926F0" w:rsidP="006926F0">
            <w:pPr>
              <w:rPr>
                <w:del w:id="293" w:author="Панасенко Светлана Евгеньевна" w:date="2026-10-19T11:44:00Z"/>
                <w:b/>
                <w:sz w:val="24"/>
                <w:szCs w:val="24"/>
              </w:rPr>
            </w:pPr>
            <w:del w:id="294" w:author="Панасенко Светлана Евгеньевна" w:date="2026-10-19T11:44:00Z">
              <w:r w:rsidDel="00186566">
                <w:rPr>
                  <w:b/>
                  <w:sz w:val="24"/>
                  <w:szCs w:val="24"/>
                </w:rPr>
                <w:delText>«Федеральная гидрогенерирующая компания - РусГидро» (ПАО «РусГидро»)</w:delText>
              </w:r>
            </w:del>
          </w:p>
          <w:p w:rsidR="006926F0" w:rsidDel="00186566" w:rsidRDefault="006926F0" w:rsidP="006926F0">
            <w:pPr>
              <w:rPr>
                <w:del w:id="295" w:author="Панасенко Светлана Евгеньевна" w:date="2026-10-19T11:44:00Z"/>
                <w:sz w:val="24"/>
                <w:szCs w:val="24"/>
              </w:rPr>
            </w:pPr>
          </w:p>
          <w:p w:rsidR="006926F0" w:rsidDel="00186566" w:rsidRDefault="006926F0" w:rsidP="006926F0">
            <w:pPr>
              <w:rPr>
                <w:del w:id="296" w:author="Панасенко Светлана Евгеньевна" w:date="2026-10-19T11:44:00Z"/>
                <w:sz w:val="24"/>
                <w:szCs w:val="24"/>
              </w:rPr>
            </w:pPr>
            <w:del w:id="297" w:author="Панасенко Светлана Евгеньевна" w:date="2026-10-19T11:44:00Z">
              <w:r w:rsidDel="00186566">
                <w:rPr>
                  <w:sz w:val="24"/>
                  <w:szCs w:val="24"/>
                </w:rPr>
                <w:delText>Юридический/Почтовый адрес: 660049, Красноярский край, г.о. город Красноярск,</w:delText>
              </w:r>
            </w:del>
          </w:p>
          <w:p w:rsidR="006926F0" w:rsidDel="00186566" w:rsidRDefault="006926F0" w:rsidP="006926F0">
            <w:pPr>
              <w:rPr>
                <w:del w:id="298" w:author="Панасенко Светлана Евгеньевна" w:date="2026-10-19T11:44:00Z"/>
                <w:sz w:val="24"/>
                <w:szCs w:val="24"/>
              </w:rPr>
            </w:pPr>
            <w:del w:id="299" w:author="Панасенко Светлана Евгеньевна" w:date="2026-10-19T11:44:00Z">
              <w:r w:rsidDel="00186566">
                <w:rPr>
                  <w:sz w:val="24"/>
                  <w:szCs w:val="24"/>
                </w:rPr>
                <w:delText>г. Красноярск, ул. Перенсона, зд. 2а, помещ.1</w:delText>
              </w:r>
            </w:del>
          </w:p>
          <w:p w:rsidR="006926F0" w:rsidDel="00186566" w:rsidRDefault="006926F0" w:rsidP="006926F0">
            <w:pPr>
              <w:rPr>
                <w:del w:id="300" w:author="Панасенко Светлана Евгеньевна" w:date="2026-10-19T11:44:00Z"/>
                <w:sz w:val="24"/>
                <w:szCs w:val="24"/>
              </w:rPr>
            </w:pPr>
          </w:p>
          <w:p w:rsidR="006926F0" w:rsidDel="006926F0" w:rsidRDefault="006926F0" w:rsidP="006926F0">
            <w:pPr>
              <w:rPr>
                <w:del w:id="301" w:author="Панасенко Светлана Евгеньевна" w:date="2026-10-19T11:43:00Z"/>
                <w:sz w:val="24"/>
                <w:szCs w:val="24"/>
              </w:rPr>
            </w:pPr>
            <w:del w:id="302" w:author="Панасенко Светлана Евгеньевна" w:date="2026-10-19T11:43:00Z">
              <w:r w:rsidDel="006926F0">
                <w:rPr>
                  <w:sz w:val="24"/>
                  <w:szCs w:val="24"/>
                </w:rPr>
                <w:delText xml:space="preserve">ОГРН 1042401810494, </w:delText>
              </w:r>
            </w:del>
          </w:p>
          <w:p w:rsidR="006926F0" w:rsidDel="006926F0" w:rsidRDefault="006926F0" w:rsidP="006926F0">
            <w:pPr>
              <w:rPr>
                <w:del w:id="303" w:author="Панасенко Светлана Евгеньевна" w:date="2026-10-19T11:43:00Z"/>
                <w:sz w:val="24"/>
                <w:szCs w:val="24"/>
              </w:rPr>
            </w:pPr>
            <w:del w:id="304" w:author="Панасенко Светлана Евгеньевна" w:date="2026-10-19T11:43:00Z">
              <w:r w:rsidDel="006926F0">
                <w:rPr>
                  <w:sz w:val="24"/>
                  <w:szCs w:val="24"/>
                </w:rPr>
                <w:delText>ИНН 2460066195 / КПП 997650001</w:delText>
              </w:r>
            </w:del>
          </w:p>
          <w:p w:rsidR="006926F0" w:rsidDel="006926F0" w:rsidRDefault="006926F0" w:rsidP="006926F0">
            <w:pPr>
              <w:rPr>
                <w:del w:id="305" w:author="Панасенко Светлана Евгеньевна" w:date="2026-10-19T11:43:00Z"/>
                <w:sz w:val="24"/>
                <w:szCs w:val="24"/>
              </w:rPr>
            </w:pPr>
            <w:del w:id="306" w:author="Панасенко Светлана Евгеньевна" w:date="2026-10-19T11:43:00Z">
              <w:r w:rsidDel="006926F0">
                <w:rPr>
                  <w:sz w:val="24"/>
                  <w:szCs w:val="24"/>
                </w:rPr>
                <w:delText>_________________________________</w:delText>
              </w:r>
            </w:del>
          </w:p>
          <w:p w:rsidR="006926F0" w:rsidDel="006926F0" w:rsidRDefault="006926F0" w:rsidP="006926F0">
            <w:pPr>
              <w:rPr>
                <w:del w:id="307" w:author="Панасенко Светлана Евгеньевна" w:date="2026-10-19T11:44:00Z"/>
                <w:sz w:val="24"/>
                <w:szCs w:val="24"/>
              </w:rPr>
            </w:pPr>
            <w:del w:id="308" w:author="Панасенко Светлана Евгеньевна" w:date="2026-10-19T11:44:00Z">
              <w:r w:rsidDel="006926F0">
                <w:rPr>
                  <w:sz w:val="24"/>
                  <w:szCs w:val="24"/>
                </w:rPr>
                <w:delText>(номер расчетного счета)</w:delText>
              </w:r>
            </w:del>
          </w:p>
          <w:p w:rsidR="006926F0" w:rsidDel="006926F0" w:rsidRDefault="006926F0" w:rsidP="006926F0">
            <w:pPr>
              <w:rPr>
                <w:del w:id="309" w:author="Панасенко Светлана Евгеньевна" w:date="2026-10-19T11:44:00Z"/>
                <w:sz w:val="24"/>
                <w:szCs w:val="24"/>
              </w:rPr>
            </w:pPr>
            <w:del w:id="310" w:author="Панасенко Светлана Евгеньевна" w:date="2026-10-19T11:44:00Z">
              <w:r w:rsidDel="006926F0">
                <w:rPr>
                  <w:sz w:val="24"/>
                  <w:szCs w:val="24"/>
                </w:rPr>
                <w:delText>_________________________________</w:delText>
              </w:r>
            </w:del>
          </w:p>
          <w:p w:rsidR="006926F0" w:rsidDel="006926F0" w:rsidRDefault="006926F0" w:rsidP="006926F0">
            <w:pPr>
              <w:rPr>
                <w:del w:id="311" w:author="Панасенко Светлана Евгеньевна" w:date="2026-10-19T11:44:00Z"/>
                <w:sz w:val="24"/>
                <w:szCs w:val="24"/>
              </w:rPr>
            </w:pPr>
            <w:del w:id="312" w:author="Панасенко Светлана Евгеньевна" w:date="2026-10-19T11:44:00Z">
              <w:r w:rsidDel="006926F0">
                <w:rPr>
                  <w:sz w:val="24"/>
                  <w:szCs w:val="24"/>
                </w:rPr>
                <w:delText>(наименование банка, в котором</w:delText>
              </w:r>
            </w:del>
          </w:p>
          <w:p w:rsidR="006926F0" w:rsidDel="006926F0" w:rsidRDefault="006926F0" w:rsidP="006926F0">
            <w:pPr>
              <w:rPr>
                <w:del w:id="313" w:author="Панасенко Светлана Евгеньевна" w:date="2026-10-19T11:44:00Z"/>
                <w:sz w:val="24"/>
                <w:szCs w:val="24"/>
              </w:rPr>
            </w:pPr>
            <w:del w:id="314" w:author="Панасенко Светлана Евгеньевна" w:date="2026-10-19T11:44:00Z">
              <w:r w:rsidDel="006926F0">
                <w:rPr>
                  <w:sz w:val="24"/>
                  <w:szCs w:val="24"/>
                </w:rPr>
                <w:delText>открыт расчетный счет)</w:delText>
              </w:r>
            </w:del>
          </w:p>
          <w:p w:rsidR="006926F0" w:rsidDel="006926F0" w:rsidRDefault="006926F0" w:rsidP="006926F0">
            <w:pPr>
              <w:rPr>
                <w:del w:id="315" w:author="Панасенко Светлана Евгеньевна" w:date="2026-10-19T11:44:00Z"/>
                <w:sz w:val="24"/>
                <w:szCs w:val="24"/>
              </w:rPr>
            </w:pPr>
            <w:del w:id="316" w:author="Панасенко Светлана Евгеньевна" w:date="2026-10-19T11:44:00Z">
              <w:r w:rsidDel="006926F0">
                <w:rPr>
                  <w:sz w:val="24"/>
                  <w:szCs w:val="24"/>
                </w:rPr>
                <w:delText>_________________________________</w:delText>
              </w:r>
            </w:del>
          </w:p>
          <w:p w:rsidR="006926F0" w:rsidDel="006926F0" w:rsidRDefault="006926F0" w:rsidP="006926F0">
            <w:pPr>
              <w:rPr>
                <w:del w:id="317" w:author="Панасенко Светлана Евгеньевна" w:date="2026-10-19T11:44:00Z"/>
                <w:sz w:val="24"/>
                <w:szCs w:val="24"/>
              </w:rPr>
            </w:pPr>
            <w:del w:id="318" w:author="Панасенко Светлана Евгеньевна" w:date="2026-10-19T11:44:00Z">
              <w:r w:rsidDel="006926F0">
                <w:rPr>
                  <w:sz w:val="24"/>
                  <w:szCs w:val="24"/>
                </w:rPr>
                <w:delText>(номер корреспондентского счета банка)</w:delText>
              </w:r>
            </w:del>
          </w:p>
          <w:p w:rsidR="006926F0" w:rsidDel="006926F0" w:rsidRDefault="006926F0" w:rsidP="006926F0">
            <w:pPr>
              <w:rPr>
                <w:del w:id="319" w:author="Панасенко Светлана Евгеньевна" w:date="2026-10-19T11:44:00Z"/>
                <w:sz w:val="24"/>
                <w:szCs w:val="24"/>
              </w:rPr>
            </w:pPr>
            <w:del w:id="320" w:author="Панасенко Светлана Евгеньевна" w:date="2026-10-19T11:44:00Z">
              <w:r w:rsidDel="006926F0">
                <w:rPr>
                  <w:sz w:val="24"/>
                  <w:szCs w:val="24"/>
                </w:rPr>
                <w:delText>_________________________________</w:delText>
              </w:r>
            </w:del>
          </w:p>
          <w:p w:rsidR="006926F0" w:rsidDel="006926F0" w:rsidRDefault="006926F0" w:rsidP="006926F0">
            <w:pPr>
              <w:rPr>
                <w:del w:id="321" w:author="Панасенко Светлана Евгеньевна" w:date="2026-10-19T11:44:00Z"/>
                <w:sz w:val="24"/>
                <w:szCs w:val="24"/>
              </w:rPr>
            </w:pPr>
            <w:del w:id="322" w:author="Панасенко Светлана Евгеньевна" w:date="2026-10-19T11:44:00Z">
              <w:r w:rsidDel="006926F0">
                <w:rPr>
                  <w:sz w:val="24"/>
                  <w:szCs w:val="24"/>
                </w:rPr>
                <w:delText>(БИК банка)</w:delText>
              </w:r>
            </w:del>
          </w:p>
          <w:p w:rsidR="006926F0" w:rsidDel="006926F0" w:rsidRDefault="006926F0" w:rsidP="006926F0">
            <w:pPr>
              <w:rPr>
                <w:del w:id="323" w:author="Панасенко Светлана Евгеньевна" w:date="2026-10-19T11:44:00Z"/>
                <w:sz w:val="24"/>
                <w:szCs w:val="24"/>
              </w:rPr>
            </w:pPr>
            <w:del w:id="324" w:author="Панасенко Светлана Евгеньевна" w:date="2026-10-19T11:44:00Z">
              <w:r w:rsidDel="006926F0">
                <w:rPr>
                  <w:sz w:val="24"/>
                  <w:szCs w:val="24"/>
                </w:rPr>
                <w:delText>_________________________________</w:delText>
              </w:r>
            </w:del>
          </w:p>
          <w:p w:rsidR="006926F0" w:rsidDel="006926F0" w:rsidRDefault="006926F0" w:rsidP="006926F0">
            <w:pPr>
              <w:rPr>
                <w:del w:id="325" w:author="Панасенко Светлана Евгеньевна" w:date="2026-10-19T11:44:00Z"/>
                <w:sz w:val="24"/>
                <w:szCs w:val="24"/>
              </w:rPr>
            </w:pPr>
            <w:del w:id="326" w:author="Панасенко Светлана Евгеньевна" w:date="2026-10-19T11:44:00Z">
              <w:r w:rsidDel="006926F0">
                <w:rPr>
                  <w:sz w:val="24"/>
                  <w:szCs w:val="24"/>
                </w:rPr>
                <w:delText>(номер телефона)</w:delText>
              </w:r>
            </w:del>
          </w:p>
          <w:p w:rsidR="006926F0" w:rsidDel="006926F0" w:rsidRDefault="006926F0" w:rsidP="006926F0">
            <w:pPr>
              <w:rPr>
                <w:del w:id="327" w:author="Панасенко Светлана Евгеньевна" w:date="2026-10-19T11:44:00Z"/>
                <w:sz w:val="24"/>
                <w:szCs w:val="24"/>
              </w:rPr>
            </w:pPr>
            <w:del w:id="328" w:author="Панасенко Светлана Евгеньевна" w:date="2026-10-19T11:44:00Z">
              <w:r w:rsidDel="006926F0">
                <w:rPr>
                  <w:sz w:val="24"/>
                  <w:szCs w:val="24"/>
                </w:rPr>
                <w:delText>_________________________________</w:delText>
              </w:r>
            </w:del>
          </w:p>
          <w:p w:rsidR="006926F0" w:rsidDel="006926F0" w:rsidRDefault="006926F0" w:rsidP="006926F0">
            <w:pPr>
              <w:rPr>
                <w:del w:id="329" w:author="Панасенко Светлана Евгеньевна" w:date="2026-10-19T11:44:00Z"/>
                <w:sz w:val="24"/>
                <w:szCs w:val="24"/>
              </w:rPr>
            </w:pPr>
            <w:del w:id="330" w:author="Панасенко Светлана Евгеньевна" w:date="2026-10-19T11:44:00Z">
              <w:r w:rsidDel="006926F0">
                <w:rPr>
                  <w:sz w:val="24"/>
                  <w:szCs w:val="24"/>
                </w:rPr>
                <w:delText>(номер факса)</w:delText>
              </w:r>
            </w:del>
          </w:p>
          <w:p w:rsidR="006926F0" w:rsidRDefault="006926F0">
            <w:pPr>
              <w:rPr>
                <w:sz w:val="24"/>
                <w:szCs w:val="24"/>
              </w:rPr>
            </w:pPr>
          </w:p>
        </w:tc>
        <w:tc>
          <w:tcPr>
            <w:tcW w:w="4962" w:type="dxa"/>
            <w:gridSpan w:val="2"/>
            <w:shd w:val="clear" w:color="auto" w:fill="BFBFBF"/>
          </w:tcPr>
          <w:p w:rsidR="006926F0" w:rsidRDefault="006926F0" w:rsidP="006926F0">
            <w:pPr>
              <w:rPr>
                <w:sz w:val="24"/>
                <w:szCs w:val="24"/>
              </w:rPr>
            </w:pPr>
          </w:p>
          <w:p w:rsidR="006926F0" w:rsidRDefault="006926F0" w:rsidP="006926F0">
            <w:pPr>
              <w:rPr>
                <w:sz w:val="24"/>
                <w:szCs w:val="24"/>
              </w:rPr>
            </w:pPr>
          </w:p>
          <w:p w:rsidR="006926F0" w:rsidRDefault="006926F0" w:rsidP="006926F0">
            <w:pPr>
              <w:rPr>
                <w:sz w:val="24"/>
                <w:szCs w:val="24"/>
              </w:rPr>
            </w:pPr>
            <w:r>
              <w:rPr>
                <w:sz w:val="24"/>
                <w:szCs w:val="24"/>
              </w:rPr>
              <w:t>_________________________________</w:t>
            </w:r>
          </w:p>
          <w:p w:rsidR="006926F0" w:rsidRDefault="006926F0" w:rsidP="006926F0">
            <w:pPr>
              <w:rPr>
                <w:sz w:val="24"/>
                <w:szCs w:val="24"/>
              </w:rPr>
            </w:pPr>
            <w:r>
              <w:rPr>
                <w:sz w:val="24"/>
                <w:szCs w:val="24"/>
              </w:rPr>
              <w:t>(наименование юридического лица)</w:t>
            </w:r>
          </w:p>
          <w:p w:rsidR="006926F0" w:rsidRDefault="006926F0" w:rsidP="006926F0">
            <w:pPr>
              <w:rPr>
                <w:sz w:val="24"/>
                <w:szCs w:val="24"/>
              </w:rPr>
            </w:pPr>
          </w:p>
          <w:p w:rsidR="006926F0" w:rsidRDefault="006926F0" w:rsidP="006926F0">
            <w:pPr>
              <w:rPr>
                <w:sz w:val="24"/>
                <w:szCs w:val="24"/>
              </w:rPr>
            </w:pPr>
            <w:r>
              <w:rPr>
                <w:sz w:val="24"/>
                <w:szCs w:val="24"/>
              </w:rPr>
              <w:t>Юридический адрес:</w:t>
            </w:r>
          </w:p>
          <w:p w:rsidR="006926F0" w:rsidRDefault="006926F0" w:rsidP="006926F0">
            <w:pPr>
              <w:rPr>
                <w:sz w:val="24"/>
                <w:szCs w:val="24"/>
              </w:rPr>
            </w:pPr>
            <w:r>
              <w:rPr>
                <w:sz w:val="24"/>
                <w:szCs w:val="24"/>
              </w:rPr>
              <w:t>_________________________________</w:t>
            </w:r>
          </w:p>
          <w:p w:rsidR="006926F0" w:rsidRDefault="006926F0" w:rsidP="006926F0">
            <w:pPr>
              <w:rPr>
                <w:sz w:val="24"/>
                <w:szCs w:val="24"/>
              </w:rPr>
            </w:pPr>
          </w:p>
          <w:p w:rsidR="006926F0" w:rsidRDefault="006926F0" w:rsidP="006926F0">
            <w:pPr>
              <w:rPr>
                <w:sz w:val="24"/>
                <w:szCs w:val="24"/>
              </w:rPr>
            </w:pPr>
          </w:p>
          <w:p w:rsidR="006926F0" w:rsidRDefault="006926F0" w:rsidP="006926F0">
            <w:pPr>
              <w:rPr>
                <w:sz w:val="24"/>
                <w:szCs w:val="24"/>
              </w:rPr>
            </w:pPr>
          </w:p>
          <w:p w:rsidR="006926F0" w:rsidRDefault="006926F0" w:rsidP="006926F0">
            <w:pPr>
              <w:rPr>
                <w:sz w:val="24"/>
                <w:szCs w:val="24"/>
              </w:rPr>
            </w:pPr>
            <w:r>
              <w:rPr>
                <w:sz w:val="24"/>
                <w:szCs w:val="24"/>
              </w:rPr>
              <w:t>Почтовый адрес:</w:t>
            </w:r>
          </w:p>
          <w:p w:rsidR="006926F0" w:rsidRDefault="006926F0" w:rsidP="006926F0">
            <w:pPr>
              <w:rPr>
                <w:sz w:val="24"/>
                <w:szCs w:val="24"/>
              </w:rPr>
            </w:pPr>
            <w:r>
              <w:rPr>
                <w:sz w:val="24"/>
                <w:szCs w:val="24"/>
              </w:rPr>
              <w:t>_________________________________</w:t>
            </w:r>
          </w:p>
          <w:p w:rsidR="006926F0" w:rsidRDefault="006926F0" w:rsidP="006926F0">
            <w:pPr>
              <w:rPr>
                <w:sz w:val="24"/>
                <w:szCs w:val="24"/>
              </w:rPr>
            </w:pPr>
            <w:r>
              <w:rPr>
                <w:sz w:val="24"/>
                <w:szCs w:val="24"/>
              </w:rPr>
              <w:t>ОГРН ___________________________</w:t>
            </w:r>
          </w:p>
          <w:p w:rsidR="006926F0" w:rsidRDefault="006926F0" w:rsidP="006926F0">
            <w:pPr>
              <w:rPr>
                <w:sz w:val="24"/>
                <w:szCs w:val="24"/>
              </w:rPr>
            </w:pPr>
            <w:r>
              <w:rPr>
                <w:sz w:val="24"/>
                <w:szCs w:val="24"/>
              </w:rPr>
              <w:t>ИНН ____________ / КПП___________</w:t>
            </w:r>
          </w:p>
          <w:p w:rsidR="006926F0" w:rsidRDefault="006926F0" w:rsidP="006926F0">
            <w:pPr>
              <w:rPr>
                <w:sz w:val="24"/>
                <w:szCs w:val="24"/>
              </w:rPr>
            </w:pPr>
            <w:r>
              <w:rPr>
                <w:sz w:val="24"/>
                <w:szCs w:val="24"/>
              </w:rPr>
              <w:t>_________________________________</w:t>
            </w:r>
          </w:p>
          <w:p w:rsidR="006926F0" w:rsidRDefault="006926F0" w:rsidP="006926F0">
            <w:pPr>
              <w:rPr>
                <w:sz w:val="24"/>
                <w:szCs w:val="24"/>
              </w:rPr>
            </w:pPr>
            <w:r>
              <w:rPr>
                <w:sz w:val="24"/>
                <w:szCs w:val="24"/>
              </w:rPr>
              <w:t>(номер расчетного счета)</w:t>
            </w:r>
          </w:p>
          <w:p w:rsidR="006926F0" w:rsidRDefault="006926F0" w:rsidP="006926F0">
            <w:pPr>
              <w:rPr>
                <w:sz w:val="24"/>
                <w:szCs w:val="24"/>
              </w:rPr>
            </w:pPr>
            <w:r>
              <w:rPr>
                <w:sz w:val="24"/>
                <w:szCs w:val="24"/>
              </w:rPr>
              <w:t>_________________________________</w:t>
            </w:r>
          </w:p>
          <w:p w:rsidR="006926F0" w:rsidRDefault="006926F0" w:rsidP="006926F0">
            <w:pPr>
              <w:rPr>
                <w:sz w:val="24"/>
                <w:szCs w:val="24"/>
              </w:rPr>
            </w:pPr>
            <w:r>
              <w:rPr>
                <w:sz w:val="24"/>
                <w:szCs w:val="24"/>
              </w:rPr>
              <w:t>(наименование банка, в котором</w:t>
            </w:r>
          </w:p>
          <w:p w:rsidR="006926F0" w:rsidRDefault="006926F0" w:rsidP="006926F0">
            <w:pPr>
              <w:rPr>
                <w:sz w:val="24"/>
                <w:szCs w:val="24"/>
              </w:rPr>
            </w:pPr>
            <w:r>
              <w:rPr>
                <w:sz w:val="24"/>
                <w:szCs w:val="24"/>
              </w:rPr>
              <w:t>открыт расчетный счет)</w:t>
            </w:r>
          </w:p>
          <w:p w:rsidR="006926F0" w:rsidRDefault="006926F0" w:rsidP="006926F0">
            <w:pPr>
              <w:rPr>
                <w:sz w:val="24"/>
                <w:szCs w:val="24"/>
              </w:rPr>
            </w:pPr>
            <w:r>
              <w:rPr>
                <w:sz w:val="24"/>
                <w:szCs w:val="24"/>
              </w:rPr>
              <w:t>_________________________________</w:t>
            </w:r>
          </w:p>
          <w:p w:rsidR="006926F0" w:rsidRDefault="006926F0" w:rsidP="006926F0">
            <w:pPr>
              <w:rPr>
                <w:sz w:val="24"/>
                <w:szCs w:val="24"/>
              </w:rPr>
            </w:pPr>
            <w:r>
              <w:rPr>
                <w:sz w:val="24"/>
                <w:szCs w:val="24"/>
              </w:rPr>
              <w:t>(номер корреспондентского счета банка)</w:t>
            </w:r>
          </w:p>
          <w:p w:rsidR="006926F0" w:rsidRDefault="006926F0" w:rsidP="006926F0">
            <w:pPr>
              <w:rPr>
                <w:sz w:val="24"/>
                <w:szCs w:val="24"/>
              </w:rPr>
            </w:pPr>
            <w:r>
              <w:rPr>
                <w:sz w:val="24"/>
                <w:szCs w:val="24"/>
              </w:rPr>
              <w:t>_________________________________</w:t>
            </w:r>
          </w:p>
          <w:p w:rsidR="006926F0" w:rsidRDefault="006926F0" w:rsidP="006926F0">
            <w:pPr>
              <w:rPr>
                <w:sz w:val="24"/>
                <w:szCs w:val="24"/>
              </w:rPr>
            </w:pPr>
            <w:r>
              <w:rPr>
                <w:sz w:val="24"/>
                <w:szCs w:val="24"/>
              </w:rPr>
              <w:t>(БИК банка)</w:t>
            </w:r>
          </w:p>
          <w:p w:rsidR="006926F0" w:rsidRDefault="006926F0" w:rsidP="006926F0">
            <w:pPr>
              <w:rPr>
                <w:sz w:val="24"/>
                <w:szCs w:val="24"/>
              </w:rPr>
            </w:pPr>
            <w:r>
              <w:rPr>
                <w:sz w:val="24"/>
                <w:szCs w:val="24"/>
              </w:rPr>
              <w:t>_________________________________</w:t>
            </w:r>
          </w:p>
          <w:p w:rsidR="006926F0" w:rsidRDefault="006926F0" w:rsidP="006926F0">
            <w:pPr>
              <w:rPr>
                <w:sz w:val="24"/>
                <w:szCs w:val="24"/>
              </w:rPr>
            </w:pPr>
            <w:r>
              <w:rPr>
                <w:sz w:val="24"/>
                <w:szCs w:val="24"/>
              </w:rPr>
              <w:t>(номер телефона)</w:t>
            </w:r>
          </w:p>
          <w:p w:rsidR="006926F0" w:rsidRDefault="006926F0" w:rsidP="006926F0">
            <w:pPr>
              <w:rPr>
                <w:sz w:val="24"/>
                <w:szCs w:val="24"/>
              </w:rPr>
            </w:pPr>
            <w:r>
              <w:rPr>
                <w:sz w:val="24"/>
                <w:szCs w:val="24"/>
              </w:rPr>
              <w:t>_________________________________</w:t>
            </w:r>
          </w:p>
          <w:p w:rsidR="006926F0" w:rsidRDefault="006926F0" w:rsidP="006926F0">
            <w:pPr>
              <w:rPr>
                <w:sz w:val="24"/>
                <w:szCs w:val="24"/>
              </w:rPr>
            </w:pPr>
            <w:r>
              <w:rPr>
                <w:sz w:val="24"/>
                <w:szCs w:val="24"/>
              </w:rPr>
              <w:t>(номер факса)</w:t>
            </w:r>
          </w:p>
          <w:p w:rsidR="006926F0" w:rsidRDefault="006926F0" w:rsidP="006926F0">
            <w:pPr>
              <w:rPr>
                <w:sz w:val="24"/>
                <w:szCs w:val="24"/>
              </w:rPr>
            </w:pPr>
          </w:p>
        </w:tc>
      </w:tr>
      <w:tr w:rsidR="006926F0">
        <w:tc>
          <w:tcPr>
            <w:tcW w:w="4779" w:type="dxa"/>
          </w:tcPr>
          <w:p w:rsidR="006926F0" w:rsidRDefault="006926F0" w:rsidP="006926F0">
            <w:pPr>
              <w:rPr>
                <w:ins w:id="331" w:author="Панасенко Светлана Евгеньевна" w:date="2026-10-19T11:44:00Z"/>
                <w:sz w:val="24"/>
                <w:szCs w:val="24"/>
              </w:rPr>
            </w:pPr>
            <w:ins w:id="332" w:author="Панасенко Светлана Евгеньевна" w:date="2026-10-19T11:44:00Z">
              <w:r>
                <w:rPr>
                  <w:sz w:val="24"/>
                  <w:szCs w:val="24"/>
                </w:rPr>
                <w:t>Директор филиала ПАО «</w:t>
              </w:r>
              <w:proofErr w:type="spellStart"/>
              <w:r>
                <w:rPr>
                  <w:sz w:val="24"/>
                  <w:szCs w:val="24"/>
                </w:rPr>
                <w:t>РусГидро</w:t>
              </w:r>
              <w:proofErr w:type="spellEnd"/>
              <w:r>
                <w:rPr>
                  <w:sz w:val="24"/>
                  <w:szCs w:val="24"/>
                </w:rPr>
                <w:t>» -</w:t>
              </w:r>
            </w:ins>
          </w:p>
          <w:p w:rsidR="006926F0" w:rsidRDefault="006926F0" w:rsidP="006926F0">
            <w:pPr>
              <w:rPr>
                <w:ins w:id="333" w:author="Панасенко Светлана Евгеньевна" w:date="2026-10-19T11:44:00Z"/>
                <w:sz w:val="24"/>
                <w:szCs w:val="24"/>
              </w:rPr>
            </w:pPr>
            <w:ins w:id="334" w:author="Панасенко Светлана Евгеньевна" w:date="2026-10-19T11:44:00Z">
              <w:r>
                <w:rPr>
                  <w:sz w:val="24"/>
                  <w:szCs w:val="24"/>
                </w:rPr>
                <w:t>«</w:t>
              </w:r>
              <w:proofErr w:type="spellStart"/>
              <w:r>
                <w:rPr>
                  <w:sz w:val="24"/>
                  <w:szCs w:val="24"/>
                </w:rPr>
                <w:t>Загорская</w:t>
              </w:r>
              <w:proofErr w:type="spellEnd"/>
              <w:r>
                <w:rPr>
                  <w:sz w:val="24"/>
                  <w:szCs w:val="24"/>
                </w:rPr>
                <w:t xml:space="preserve"> ГАЭС»</w:t>
              </w:r>
            </w:ins>
          </w:p>
          <w:p w:rsidR="006926F0" w:rsidRDefault="006926F0" w:rsidP="006926F0">
            <w:pPr>
              <w:rPr>
                <w:ins w:id="335" w:author="Панасенко Светлана Евгеньевна" w:date="2026-10-19T11:44:00Z"/>
                <w:sz w:val="24"/>
                <w:szCs w:val="24"/>
                <w:highlight w:val="lightGray"/>
              </w:rPr>
            </w:pPr>
          </w:p>
          <w:p w:rsidR="006926F0" w:rsidRDefault="006926F0" w:rsidP="006926F0">
            <w:pPr>
              <w:rPr>
                <w:ins w:id="336" w:author="Панасенко Светлана Евгеньевна" w:date="2026-10-19T11:44:00Z"/>
                <w:sz w:val="24"/>
                <w:szCs w:val="24"/>
                <w:highlight w:val="lightGray"/>
              </w:rPr>
            </w:pPr>
            <w:ins w:id="337" w:author="Панасенко Светлана Евгеньевна" w:date="2026-10-19T11:44:00Z">
              <w:r>
                <w:rPr>
                  <w:sz w:val="24"/>
                  <w:szCs w:val="24"/>
                  <w:highlight w:val="lightGray"/>
                </w:rPr>
                <w:t xml:space="preserve">_______________ / В.В. </w:t>
              </w:r>
              <w:proofErr w:type="spellStart"/>
              <w:r>
                <w:rPr>
                  <w:sz w:val="24"/>
                  <w:szCs w:val="24"/>
                  <w:highlight w:val="lightGray"/>
                </w:rPr>
                <w:t>Жизневский</w:t>
              </w:r>
              <w:proofErr w:type="spellEnd"/>
              <w:r>
                <w:rPr>
                  <w:sz w:val="24"/>
                  <w:szCs w:val="24"/>
                  <w:highlight w:val="lightGray"/>
                </w:rPr>
                <w:t xml:space="preserve"> </w:t>
              </w:r>
            </w:ins>
          </w:p>
          <w:p w:rsidR="006926F0" w:rsidDel="00186566" w:rsidRDefault="006926F0" w:rsidP="006926F0">
            <w:pPr>
              <w:rPr>
                <w:del w:id="338" w:author="Панасенко Светлана Евгеньевна" w:date="2026-10-19T11:44:00Z"/>
                <w:sz w:val="24"/>
                <w:szCs w:val="24"/>
                <w:highlight w:val="lightGray"/>
              </w:rPr>
            </w:pPr>
            <w:del w:id="339" w:author="Панасенко Светлана Евгеньевна" w:date="2026-10-19T11:44:00Z">
              <w:r w:rsidDel="00186566">
                <w:rPr>
                  <w:sz w:val="24"/>
                  <w:szCs w:val="24"/>
                  <w:highlight w:val="lightGray"/>
                </w:rPr>
                <w:delText xml:space="preserve">_______________ / _______________ </w:delText>
              </w:r>
            </w:del>
          </w:p>
          <w:p w:rsidR="006926F0" w:rsidRDefault="006926F0" w:rsidP="006926F0">
            <w:pPr>
              <w:rPr>
                <w:sz w:val="24"/>
                <w:szCs w:val="24"/>
                <w:highlight w:val="lightGray"/>
              </w:rPr>
            </w:pPr>
          </w:p>
        </w:tc>
        <w:tc>
          <w:tcPr>
            <w:tcW w:w="4786" w:type="dxa"/>
            <w:gridSpan w:val="2"/>
          </w:tcPr>
          <w:p w:rsidR="006926F0" w:rsidRDefault="006926F0" w:rsidP="006926F0">
            <w:pPr>
              <w:rPr>
                <w:sz w:val="24"/>
                <w:szCs w:val="24"/>
              </w:rPr>
            </w:pPr>
            <w:r>
              <w:rPr>
                <w:sz w:val="24"/>
                <w:szCs w:val="24"/>
                <w:highlight w:val="lightGray"/>
              </w:rPr>
              <w:t>_______________ / _______________</w:t>
            </w:r>
            <w:r>
              <w:rPr>
                <w:sz w:val="24"/>
                <w:szCs w:val="24"/>
              </w:rPr>
              <w:t xml:space="preserve"> </w:t>
            </w:r>
          </w:p>
        </w:tc>
        <w:tc>
          <w:tcPr>
            <w:tcW w:w="325" w:type="dxa"/>
          </w:tcPr>
          <w:p w:rsidR="006926F0" w:rsidRDefault="006926F0" w:rsidP="006926F0"/>
        </w:tc>
      </w:tr>
    </w:tbl>
    <w:p w:rsidR="0083487D" w:rsidRDefault="0083487D">
      <w:pPr>
        <w:sectPr w:rsidR="0083487D">
          <w:headerReference w:type="default" r:id="rId14"/>
          <w:footerReference w:type="default" r:id="rId15"/>
          <w:headerReference w:type="first" r:id="rId16"/>
          <w:pgSz w:w="11906" w:h="16838"/>
          <w:pgMar w:top="1134" w:right="851" w:bottom="1135" w:left="1560" w:header="709" w:footer="709" w:gutter="0"/>
          <w:cols w:space="720"/>
          <w:formProt w:val="0"/>
          <w:titlePg/>
          <w:docGrid w:linePitch="360" w:charSpace="8192"/>
        </w:sectPr>
      </w:pPr>
    </w:p>
    <w:p w:rsidR="0083487D" w:rsidRDefault="00943162">
      <w:pPr>
        <w:ind w:left="5103" w:right="96"/>
        <w:rPr>
          <w:sz w:val="22"/>
          <w:szCs w:val="22"/>
        </w:rPr>
      </w:pPr>
      <w:r>
        <w:rPr>
          <w:sz w:val="22"/>
          <w:szCs w:val="22"/>
        </w:rPr>
        <w:lastRenderedPageBreak/>
        <w:t>Приложение № 1</w:t>
      </w:r>
    </w:p>
    <w:p w:rsidR="0083487D" w:rsidRDefault="00943162">
      <w:pPr>
        <w:ind w:left="5103" w:right="96"/>
        <w:rPr>
          <w:sz w:val="22"/>
          <w:szCs w:val="22"/>
        </w:rPr>
      </w:pPr>
      <w:r>
        <w:rPr>
          <w:sz w:val="22"/>
          <w:szCs w:val="22"/>
        </w:rPr>
        <w:t>к Договору поставки</w:t>
      </w:r>
    </w:p>
    <w:p w:rsidR="0083487D" w:rsidRDefault="00943162">
      <w:pPr>
        <w:ind w:left="5103" w:right="96"/>
        <w:rPr>
          <w:sz w:val="22"/>
          <w:szCs w:val="22"/>
        </w:rPr>
      </w:pPr>
      <w:r>
        <w:rPr>
          <w:sz w:val="22"/>
          <w:szCs w:val="22"/>
        </w:rPr>
        <w:t>от «____» __________ 20 _ г. № _____</w:t>
      </w:r>
    </w:p>
    <w:p w:rsidR="0083487D" w:rsidRDefault="0083487D">
      <w:pPr>
        <w:jc w:val="center"/>
        <w:rPr>
          <w:b/>
          <w:sz w:val="24"/>
          <w:szCs w:val="24"/>
        </w:rPr>
      </w:pPr>
    </w:p>
    <w:p w:rsidR="0083487D" w:rsidRDefault="00943162">
      <w:pPr>
        <w:jc w:val="center"/>
        <w:rPr>
          <w:b/>
          <w:sz w:val="24"/>
          <w:szCs w:val="24"/>
        </w:rPr>
      </w:pPr>
      <w:r>
        <w:rPr>
          <w:b/>
          <w:sz w:val="24"/>
          <w:szCs w:val="24"/>
        </w:rPr>
        <w:t xml:space="preserve">СПЕЦИФИКАЦИЯ </w:t>
      </w:r>
    </w:p>
    <w:tbl>
      <w:tblPr>
        <w:tblW w:w="9683" w:type="dxa"/>
        <w:tblInd w:w="137" w:type="dxa"/>
        <w:tblLayout w:type="fixed"/>
        <w:tblLook w:val="04A0" w:firstRow="1" w:lastRow="0" w:firstColumn="1" w:lastColumn="0" w:noHBand="0" w:noVBand="1"/>
      </w:tblPr>
      <w:tblGrid>
        <w:gridCol w:w="560"/>
        <w:gridCol w:w="1284"/>
        <w:gridCol w:w="773"/>
        <w:gridCol w:w="710"/>
        <w:gridCol w:w="1075"/>
        <w:gridCol w:w="1138"/>
        <w:gridCol w:w="857"/>
        <w:gridCol w:w="1420"/>
        <w:gridCol w:w="1866"/>
      </w:tblGrid>
      <w:tr w:rsidR="006926F0" w:rsidTr="00834D44">
        <w:trPr>
          <w:trHeight w:val="543"/>
          <w:ins w:id="342" w:author="Панасенко Светлана Евгеньевна" w:date="2026-10-19T11:45:00Z"/>
        </w:trPr>
        <w:tc>
          <w:tcPr>
            <w:tcW w:w="559"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43" w:author="Панасенко Светлана Евгеньевна" w:date="2026-10-19T11:45:00Z"/>
                <w:bCs/>
                <w:color w:val="000000"/>
              </w:rPr>
            </w:pPr>
            <w:ins w:id="344" w:author="Панасенко Светлана Евгеньевна" w:date="2026-10-19T11:45:00Z">
              <w:r>
                <w:rPr>
                  <w:bCs/>
                  <w:color w:val="000000"/>
                </w:rPr>
                <w:t>№ поз.</w:t>
              </w:r>
            </w:ins>
          </w:p>
        </w:tc>
        <w:tc>
          <w:tcPr>
            <w:tcW w:w="1284"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45" w:author="Панасенко Светлана Евгеньевна" w:date="2026-10-19T11:45:00Z"/>
                <w:bCs/>
                <w:color w:val="000000"/>
              </w:rPr>
            </w:pPr>
            <w:proofErr w:type="spellStart"/>
            <w:ins w:id="346" w:author="Панасенко Светлана Евгеньевна" w:date="2026-10-19T11:45:00Z">
              <w:r>
                <w:rPr>
                  <w:bCs/>
                  <w:color w:val="000000"/>
                </w:rPr>
                <w:t>Наим</w:t>
              </w:r>
              <w:proofErr w:type="spellEnd"/>
              <w:r>
                <w:rPr>
                  <w:bCs/>
                  <w:color w:val="000000"/>
                </w:rPr>
                <w:t>. Товара</w:t>
              </w:r>
            </w:ins>
          </w:p>
          <w:p w:rsidR="006926F0" w:rsidRDefault="006926F0" w:rsidP="00834D44">
            <w:pPr>
              <w:jc w:val="center"/>
              <w:rPr>
                <w:ins w:id="347" w:author="Панасенко Светлана Евгеньевна" w:date="2026-10-19T11:45:00Z"/>
                <w:bCs/>
                <w:color w:val="000000"/>
              </w:rPr>
            </w:pPr>
          </w:p>
        </w:tc>
        <w:tc>
          <w:tcPr>
            <w:tcW w:w="773"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48" w:author="Панасенко Светлана Евгеньевна" w:date="2026-10-19T11:45:00Z"/>
                <w:bCs/>
                <w:color w:val="000000"/>
              </w:rPr>
            </w:pPr>
            <w:ins w:id="349" w:author="Панасенко Светлана Евгеньевна" w:date="2026-10-19T11:45:00Z">
              <w:r>
                <w:rPr>
                  <w:bCs/>
                  <w:color w:val="000000"/>
                </w:rPr>
                <w:t>Ед. измерения</w:t>
              </w:r>
            </w:ins>
          </w:p>
        </w:tc>
        <w:tc>
          <w:tcPr>
            <w:tcW w:w="710"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50" w:author="Панасенко Светлана Евгеньевна" w:date="2026-10-19T11:45:00Z"/>
                <w:bCs/>
                <w:color w:val="000000"/>
              </w:rPr>
            </w:pPr>
            <w:ins w:id="351" w:author="Панасенко Светлана Евгеньевна" w:date="2026-10-19T11:45:00Z">
              <w:r>
                <w:rPr>
                  <w:bCs/>
                  <w:color w:val="000000"/>
                </w:rPr>
                <w:t>Количество</w:t>
              </w:r>
            </w:ins>
          </w:p>
        </w:tc>
        <w:tc>
          <w:tcPr>
            <w:tcW w:w="1075"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52" w:author="Панасенко Светлана Евгеньевна" w:date="2026-10-19T11:45:00Z"/>
                <w:bCs/>
                <w:color w:val="000000"/>
              </w:rPr>
            </w:pPr>
            <w:ins w:id="353" w:author="Панасенко Светлана Евгеньевна" w:date="2026-10-19T11:45:00Z">
              <w:r>
                <w:rPr>
                  <w:bCs/>
                  <w:color w:val="000000"/>
                </w:rPr>
                <w:t>Цена за единицу без НДС, руб.</w:t>
              </w:r>
            </w:ins>
          </w:p>
        </w:tc>
        <w:tc>
          <w:tcPr>
            <w:tcW w:w="1138"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54" w:author="Панасенко Светлана Евгеньевна" w:date="2026-10-19T11:45:00Z"/>
                <w:bCs/>
                <w:color w:val="000000"/>
              </w:rPr>
            </w:pPr>
            <w:ins w:id="355" w:author="Панасенко Светлана Евгеньевна" w:date="2026-10-19T11:45:00Z">
              <w:r>
                <w:rPr>
                  <w:bCs/>
                  <w:color w:val="000000"/>
                </w:rPr>
                <w:t>Цена без НДС, руб.</w:t>
              </w:r>
            </w:ins>
          </w:p>
        </w:tc>
        <w:tc>
          <w:tcPr>
            <w:tcW w:w="857"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56" w:author="Панасенко Светлана Евгеньевна" w:date="2026-10-19T11:45:00Z"/>
                <w:bCs/>
                <w:color w:val="000000"/>
              </w:rPr>
            </w:pPr>
            <w:ins w:id="357" w:author="Панасенко Светлана Евгеньевна" w:date="2026-10-19T11:45:00Z">
              <w:r>
                <w:rPr>
                  <w:bCs/>
                  <w:color w:val="000000"/>
                </w:rPr>
                <w:t xml:space="preserve">НДС </w:t>
              </w:r>
            </w:ins>
          </w:p>
        </w:tc>
        <w:tc>
          <w:tcPr>
            <w:tcW w:w="1420"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58" w:author="Панасенко Светлана Евгеньевна" w:date="2026-10-19T11:45:00Z"/>
                <w:bCs/>
                <w:color w:val="000000"/>
              </w:rPr>
            </w:pPr>
            <w:ins w:id="359" w:author="Панасенко Светлана Евгеньевна" w:date="2026-10-19T11:45:00Z">
              <w:r>
                <w:rPr>
                  <w:bCs/>
                  <w:color w:val="000000"/>
                </w:rPr>
                <w:t>Стоимость</w:t>
              </w:r>
              <w:r>
                <w:rPr>
                  <w:bCs/>
                  <w:color w:val="000000"/>
                  <w:lang w:val="en-US"/>
                </w:rPr>
                <w:t xml:space="preserve"> </w:t>
              </w:r>
              <w:r>
                <w:rPr>
                  <w:bCs/>
                  <w:color w:val="000000"/>
                </w:rPr>
                <w:t>без НДС, руб.</w:t>
              </w:r>
            </w:ins>
          </w:p>
        </w:tc>
        <w:tc>
          <w:tcPr>
            <w:tcW w:w="1866"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60" w:author="Панасенко Светлана Евгеньевна" w:date="2026-10-19T11:45:00Z"/>
                <w:bCs/>
                <w:color w:val="000000"/>
              </w:rPr>
            </w:pPr>
            <w:ins w:id="361" w:author="Панасенко Светлана Евгеньевна" w:date="2026-10-19T11:45:00Z">
              <w:r>
                <w:rPr>
                  <w:bCs/>
                  <w:color w:val="000000"/>
                </w:rPr>
                <w:t>Перечень сопроводительных документов (в том числе подтверждающих качество Товара)</w:t>
              </w:r>
            </w:ins>
          </w:p>
        </w:tc>
      </w:tr>
      <w:tr w:rsidR="006926F0" w:rsidTr="00834D44">
        <w:trPr>
          <w:trHeight w:val="556"/>
          <w:ins w:id="362" w:author="Панасенко Светлана Евгеньевна" w:date="2026-10-19T11:45:00Z"/>
        </w:trPr>
        <w:tc>
          <w:tcPr>
            <w:tcW w:w="559"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63" w:author="Панасенко Светлана Евгеньевна" w:date="2026-10-19T11:45:00Z"/>
                <w:color w:val="000000"/>
              </w:rPr>
            </w:pPr>
            <w:ins w:id="364" w:author="Панасенко Светлана Евгеньевна" w:date="2026-10-19T11:45:00Z">
              <w:r>
                <w:rPr>
                  <w:color w:val="000000"/>
                </w:rPr>
                <w:t>1</w:t>
              </w:r>
            </w:ins>
          </w:p>
        </w:tc>
        <w:tc>
          <w:tcPr>
            <w:tcW w:w="1284" w:type="dxa"/>
            <w:tcBorders>
              <w:top w:val="single" w:sz="4" w:space="0" w:color="000000"/>
              <w:left w:val="single" w:sz="4" w:space="0" w:color="000000"/>
              <w:bottom w:val="single" w:sz="4" w:space="0" w:color="000000"/>
              <w:right w:val="single" w:sz="4" w:space="0" w:color="000000"/>
            </w:tcBorders>
            <w:vAlign w:val="center"/>
          </w:tcPr>
          <w:p w:rsidR="006926F0" w:rsidRDefault="00993155" w:rsidP="00993155">
            <w:pPr>
              <w:rPr>
                <w:ins w:id="365" w:author="Панасенко Светлана Евгеньевна" w:date="2026-10-19T11:45:00Z"/>
                <w:color w:val="000000"/>
              </w:rPr>
              <w:pPrChange w:id="366" w:author="Панасенко Светлана Евгеньевна" w:date="2026-10-19T13:09:00Z">
                <w:pPr/>
              </w:pPrChange>
            </w:pPr>
            <w:ins w:id="367" w:author="Панасенко Светлана Евгеньевна" w:date="2026-10-19T13:09:00Z">
              <w:r>
                <w:rPr>
                  <w:color w:val="000000"/>
                  <w:lang w:val="en-US"/>
                </w:rPr>
                <w:t>Н</w:t>
              </w:r>
            </w:ins>
            <w:proofErr w:type="spellStart"/>
            <w:ins w:id="368" w:author="Панасенко Светлана Евгеньевна" w:date="2026-10-19T11:45:00Z">
              <w:r w:rsidR="006926F0">
                <w:rPr>
                  <w:color w:val="000000"/>
                </w:rPr>
                <w:t>овогодний</w:t>
              </w:r>
            </w:ins>
            <w:proofErr w:type="spellEnd"/>
            <w:ins w:id="369" w:author="Панасенко Светлана Евгеньевна" w:date="2026-10-19T13:09:00Z">
              <w:r>
                <w:rPr>
                  <w:color w:val="000000"/>
                  <w:lang w:val="en-US"/>
                </w:rPr>
                <w:t xml:space="preserve"> </w:t>
              </w:r>
              <w:proofErr w:type="spellStart"/>
              <w:r>
                <w:rPr>
                  <w:color w:val="000000"/>
                  <w:lang w:val="en-US"/>
                </w:rPr>
                <w:t>сладкий</w:t>
              </w:r>
              <w:proofErr w:type="spellEnd"/>
              <w:r>
                <w:rPr>
                  <w:color w:val="000000"/>
                  <w:lang w:val="en-US"/>
                </w:rPr>
                <w:t xml:space="preserve"> </w:t>
              </w:r>
              <w:proofErr w:type="spellStart"/>
              <w:r>
                <w:rPr>
                  <w:color w:val="000000"/>
                  <w:lang w:val="en-US"/>
                </w:rPr>
                <w:t>подарок</w:t>
              </w:r>
            </w:ins>
            <w:proofErr w:type="spellEnd"/>
            <w:ins w:id="370" w:author="Панасенко Светлана Евгеньевна" w:date="2026-10-19T11:45:00Z">
              <w:r w:rsidR="006926F0">
                <w:rPr>
                  <w:color w:val="000000"/>
                </w:rPr>
                <w:t xml:space="preserve"> </w:t>
              </w:r>
            </w:ins>
          </w:p>
        </w:tc>
        <w:tc>
          <w:tcPr>
            <w:tcW w:w="773"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71" w:author="Панасенко Светлана Евгеньевна" w:date="2026-10-19T11:45:00Z"/>
                <w:color w:val="000000"/>
              </w:rPr>
            </w:pPr>
            <w:ins w:id="372" w:author="Панасенко Светлана Евгеньевна" w:date="2026-10-19T11:45:00Z">
              <w:r>
                <w:rPr>
                  <w:color w:val="000000"/>
                </w:rPr>
                <w:t>шт.</w:t>
              </w:r>
            </w:ins>
          </w:p>
        </w:tc>
        <w:tc>
          <w:tcPr>
            <w:tcW w:w="710" w:type="dxa"/>
            <w:tcBorders>
              <w:top w:val="single" w:sz="4" w:space="0" w:color="000000"/>
              <w:left w:val="single" w:sz="4" w:space="0" w:color="000000"/>
              <w:bottom w:val="single" w:sz="4" w:space="0" w:color="000000"/>
              <w:right w:val="single" w:sz="4" w:space="0" w:color="000000"/>
            </w:tcBorders>
            <w:vAlign w:val="center"/>
          </w:tcPr>
          <w:p w:rsidR="006926F0" w:rsidRPr="00834D44" w:rsidRDefault="006926F0" w:rsidP="00834D44">
            <w:pPr>
              <w:jc w:val="center"/>
              <w:rPr>
                <w:ins w:id="373" w:author="Панасенко Светлана Евгеньевна" w:date="2026-10-19T11:45:00Z"/>
                <w:color w:val="000000"/>
                <w:lang w:val="en-US"/>
              </w:rPr>
            </w:pPr>
            <w:ins w:id="374" w:author="Панасенко Светлана Евгеньевна" w:date="2026-10-19T11:45:00Z">
              <w:r>
                <w:rPr>
                  <w:color w:val="000000"/>
                  <w:lang w:val="en-US"/>
                </w:rPr>
                <w:t>168</w:t>
              </w:r>
            </w:ins>
          </w:p>
        </w:tc>
        <w:tc>
          <w:tcPr>
            <w:tcW w:w="1075"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75" w:author="Панасенко Светлана Евгеньевна" w:date="2026-10-19T11:45:00Z"/>
                <w:color w:val="000000"/>
              </w:rPr>
            </w:pPr>
          </w:p>
        </w:tc>
        <w:tc>
          <w:tcPr>
            <w:tcW w:w="1138"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76" w:author="Панасенко Светлана Евгеньевна" w:date="2026-10-19T11:45:00Z"/>
                <w:color w:val="000000"/>
              </w:rPr>
            </w:pPr>
          </w:p>
        </w:tc>
        <w:tc>
          <w:tcPr>
            <w:tcW w:w="857"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77" w:author="Панасенко Светлана Евгеньевна" w:date="2026-10-19T11:45:00Z"/>
                <w:color w:val="000000"/>
              </w:rPr>
            </w:pPr>
          </w:p>
        </w:tc>
        <w:tc>
          <w:tcPr>
            <w:tcW w:w="1420"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78" w:author="Панасенко Светлана Евгеньевна" w:date="2026-10-19T11:45:00Z"/>
                <w:color w:val="000000"/>
              </w:rPr>
            </w:pPr>
          </w:p>
        </w:tc>
        <w:tc>
          <w:tcPr>
            <w:tcW w:w="1866" w:type="dxa"/>
            <w:tcBorders>
              <w:top w:val="single" w:sz="4" w:space="0" w:color="000000"/>
              <w:left w:val="single" w:sz="4" w:space="0" w:color="000000"/>
              <w:bottom w:val="single" w:sz="4" w:space="0" w:color="000000"/>
              <w:right w:val="single" w:sz="4" w:space="0" w:color="000000"/>
            </w:tcBorders>
            <w:vAlign w:val="center"/>
          </w:tcPr>
          <w:p w:rsidR="006926F0" w:rsidRDefault="006926F0" w:rsidP="00834D44">
            <w:pPr>
              <w:jc w:val="center"/>
              <w:rPr>
                <w:ins w:id="379" w:author="Панасенко Светлана Евгеньевна" w:date="2026-10-19T11:45:00Z"/>
                <w:color w:val="000000"/>
              </w:rPr>
            </w:pPr>
            <w:ins w:id="380" w:author="Панасенко Светлана Евгеньевна" w:date="2026-10-19T11:45:00Z">
              <w:r>
                <w:rPr>
                  <w:color w:val="000000"/>
                </w:rPr>
                <w:t>Сертификат соответствия, состав кондитерского набора, упаковка</w:t>
              </w:r>
            </w:ins>
          </w:p>
        </w:tc>
      </w:tr>
    </w:tbl>
    <w:p w:rsidR="0083487D" w:rsidRDefault="0083487D">
      <w:pPr>
        <w:jc w:val="center"/>
        <w:rPr>
          <w:b/>
          <w:sz w:val="24"/>
          <w:szCs w:val="24"/>
        </w:rPr>
      </w:pPr>
    </w:p>
    <w:tbl>
      <w:tblPr>
        <w:tblW w:w="5000" w:type="pct"/>
        <w:tblInd w:w="-714" w:type="dxa"/>
        <w:tblLayout w:type="fixed"/>
        <w:tblLook w:val="04A0" w:firstRow="1" w:lastRow="0" w:firstColumn="1" w:lastColumn="0" w:noHBand="0" w:noVBand="1"/>
        <w:tblPrChange w:id="381" w:author="Панасенко Светлана Евгеньевна" w:date="2026-10-19T11:44:00Z">
          <w:tblPr>
            <w:tblW w:w="5000" w:type="pct"/>
            <w:tblInd w:w="-714" w:type="dxa"/>
            <w:tblLayout w:type="fixed"/>
            <w:tblLook w:val="04A0" w:firstRow="1" w:lastRow="0" w:firstColumn="1" w:lastColumn="0" w:noHBand="0" w:noVBand="1"/>
          </w:tblPr>
        </w:tblPrChange>
      </w:tblPr>
      <w:tblGrid>
        <w:gridCol w:w="398"/>
        <w:gridCol w:w="633"/>
        <w:gridCol w:w="635"/>
        <w:gridCol w:w="637"/>
        <w:gridCol w:w="798"/>
        <w:gridCol w:w="765"/>
        <w:gridCol w:w="643"/>
        <w:gridCol w:w="761"/>
        <w:gridCol w:w="719"/>
        <w:gridCol w:w="379"/>
        <w:gridCol w:w="154"/>
        <w:gridCol w:w="667"/>
        <w:gridCol w:w="579"/>
        <w:gridCol w:w="531"/>
        <w:gridCol w:w="744"/>
        <w:gridCol w:w="584"/>
        <w:tblGridChange w:id="382">
          <w:tblGrid>
            <w:gridCol w:w="398"/>
            <w:gridCol w:w="633"/>
            <w:gridCol w:w="635"/>
            <w:gridCol w:w="637"/>
            <w:gridCol w:w="798"/>
            <w:gridCol w:w="765"/>
            <w:gridCol w:w="643"/>
            <w:gridCol w:w="761"/>
            <w:gridCol w:w="719"/>
            <w:gridCol w:w="379"/>
            <w:gridCol w:w="154"/>
            <w:gridCol w:w="667"/>
            <w:gridCol w:w="579"/>
            <w:gridCol w:w="531"/>
            <w:gridCol w:w="744"/>
            <w:gridCol w:w="584"/>
          </w:tblGrid>
        </w:tblGridChange>
      </w:tblGrid>
      <w:tr w:rsidR="0083487D" w:rsidDel="006926F0" w:rsidTr="006926F0">
        <w:trPr>
          <w:trHeight w:val="526"/>
          <w:del w:id="383" w:author="Панасенко Светлана Евгеньевна" w:date="2026-10-19T11:44:00Z"/>
          <w:trPrChange w:id="384" w:author="Панасенко Светлана Евгеньевна" w:date="2026-10-19T11:44:00Z">
            <w:trPr>
              <w:trHeight w:val="526"/>
            </w:trPr>
          </w:trPrChange>
        </w:trPr>
        <w:tc>
          <w:tcPr>
            <w:tcW w:w="398" w:type="dxa"/>
            <w:tcBorders>
              <w:top w:val="single" w:sz="4" w:space="0" w:color="000000"/>
              <w:left w:val="single" w:sz="4" w:space="0" w:color="000000"/>
              <w:bottom w:val="single" w:sz="4" w:space="0" w:color="000000"/>
              <w:right w:val="single" w:sz="4" w:space="0" w:color="000000"/>
            </w:tcBorders>
            <w:vAlign w:val="center"/>
            <w:tcPrChange w:id="385" w:author="Панасенко Светлана Евгеньевна" w:date="2026-10-19T11:44:00Z">
              <w:tcPr>
                <w:tcW w:w="397"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386" w:author="Панасенко Светлана Евгеньевна" w:date="2026-10-19T11:44:00Z"/>
                <w:bCs/>
              </w:rPr>
            </w:pPr>
            <w:del w:id="387" w:author="Панасенко Светлана Евгеньевна" w:date="2026-10-19T11:44:00Z">
              <w:r w:rsidDel="006926F0">
                <w:rPr>
                  <w:bCs/>
                </w:rPr>
                <w:delText>№ поз.</w:delText>
              </w:r>
            </w:del>
          </w:p>
        </w:tc>
        <w:tc>
          <w:tcPr>
            <w:tcW w:w="633" w:type="dxa"/>
            <w:tcBorders>
              <w:top w:val="single" w:sz="4" w:space="0" w:color="000000"/>
              <w:left w:val="single" w:sz="4" w:space="0" w:color="000000"/>
              <w:bottom w:val="single" w:sz="4" w:space="0" w:color="000000"/>
              <w:right w:val="single" w:sz="4" w:space="0" w:color="000000"/>
            </w:tcBorders>
            <w:vAlign w:val="center"/>
            <w:tcPrChange w:id="388" w:author="Панасенко Светлана Евгеньевна" w:date="2026-10-19T11:44:00Z">
              <w:tcPr>
                <w:tcW w:w="633"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389" w:author="Панасенко Светлана Евгеньевна" w:date="2026-10-19T11:44:00Z"/>
                <w:bCs/>
              </w:rPr>
            </w:pPr>
            <w:del w:id="390" w:author="Панасенко Светлана Евгеньевна" w:date="2026-10-19T11:44:00Z">
              <w:r w:rsidDel="006926F0">
                <w:rPr>
                  <w:bCs/>
                </w:rPr>
                <w:delText>Наименование Товара</w:delText>
              </w:r>
            </w:del>
          </w:p>
        </w:tc>
        <w:tc>
          <w:tcPr>
            <w:tcW w:w="635" w:type="dxa"/>
            <w:tcBorders>
              <w:top w:val="single" w:sz="4" w:space="0" w:color="000000"/>
              <w:left w:val="single" w:sz="4" w:space="0" w:color="000000"/>
              <w:bottom w:val="single" w:sz="4" w:space="0" w:color="000000"/>
              <w:right w:val="single" w:sz="4" w:space="0" w:color="000000"/>
            </w:tcBorders>
            <w:tcPrChange w:id="391" w:author="Панасенко Светлана Евгеньевна" w:date="2026-10-19T11:44:00Z">
              <w:tcPr>
                <w:tcW w:w="636"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jc w:val="center"/>
              <w:rPr>
                <w:del w:id="392" w:author="Панасенко Светлана Евгеньевна" w:date="2026-10-19T11:44:00Z"/>
                <w:bCs/>
              </w:rPr>
            </w:pPr>
          </w:p>
          <w:p w:rsidR="0083487D" w:rsidDel="006926F0" w:rsidRDefault="0083487D">
            <w:pPr>
              <w:jc w:val="center"/>
              <w:rPr>
                <w:del w:id="393" w:author="Панасенко Светлана Евгеньевна" w:date="2026-10-19T11:44:00Z"/>
                <w:bCs/>
              </w:rPr>
            </w:pPr>
          </w:p>
          <w:p w:rsidR="0083487D" w:rsidDel="006926F0" w:rsidRDefault="0083487D">
            <w:pPr>
              <w:jc w:val="center"/>
              <w:rPr>
                <w:del w:id="394" w:author="Панасенко Светлана Евгеньевна" w:date="2026-10-19T11:44:00Z"/>
                <w:bCs/>
              </w:rPr>
            </w:pPr>
          </w:p>
          <w:p w:rsidR="0083487D" w:rsidDel="006926F0" w:rsidRDefault="0083487D">
            <w:pPr>
              <w:jc w:val="center"/>
              <w:rPr>
                <w:del w:id="395" w:author="Панасенко Светлана Евгеньевна" w:date="2026-10-19T11:44:00Z"/>
                <w:bCs/>
              </w:rPr>
            </w:pPr>
          </w:p>
          <w:p w:rsidR="0083487D" w:rsidDel="006926F0" w:rsidRDefault="00943162">
            <w:pPr>
              <w:jc w:val="center"/>
              <w:rPr>
                <w:del w:id="396" w:author="Панасенко Светлана Евгеньевна" w:date="2026-10-19T11:44:00Z"/>
                <w:bCs/>
              </w:rPr>
            </w:pPr>
            <w:del w:id="397" w:author="Панасенко Светлана Евгеньевна" w:date="2026-10-19T11:44:00Z">
              <w:r w:rsidDel="006926F0">
                <w:rPr>
                  <w:bCs/>
                </w:rPr>
                <w:delText>Артикул, тип, марка</w:delText>
              </w:r>
            </w:del>
          </w:p>
        </w:tc>
        <w:tc>
          <w:tcPr>
            <w:tcW w:w="637" w:type="dxa"/>
            <w:tcBorders>
              <w:top w:val="single" w:sz="4" w:space="0" w:color="000000"/>
              <w:left w:val="single" w:sz="4" w:space="0" w:color="000000"/>
              <w:bottom w:val="single" w:sz="4" w:space="0" w:color="000000"/>
              <w:right w:val="single" w:sz="4" w:space="0" w:color="000000"/>
            </w:tcBorders>
            <w:vAlign w:val="center"/>
            <w:tcPrChange w:id="398" w:author="Панасенко Светлана Евгеньевна" w:date="2026-10-19T11:44:00Z">
              <w:tcPr>
                <w:tcW w:w="638"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399" w:author="Панасенко Светлана Евгеньевна" w:date="2026-10-19T11:44:00Z"/>
                <w:bCs/>
              </w:rPr>
            </w:pPr>
            <w:del w:id="400" w:author="Панасенко Светлана Евгеньевна" w:date="2026-10-19T11:44:00Z">
              <w:r w:rsidDel="006926F0">
                <w:rPr>
                  <w:bCs/>
                </w:rPr>
                <w:delText>Завод изготовитель</w:delText>
              </w:r>
            </w:del>
          </w:p>
        </w:tc>
        <w:tc>
          <w:tcPr>
            <w:tcW w:w="798" w:type="dxa"/>
            <w:tcBorders>
              <w:top w:val="single" w:sz="4" w:space="0" w:color="000000"/>
              <w:left w:val="single" w:sz="4" w:space="0" w:color="000000"/>
              <w:bottom w:val="single" w:sz="4" w:space="0" w:color="000000"/>
              <w:right w:val="single" w:sz="4" w:space="0" w:color="000000"/>
            </w:tcBorders>
            <w:tcPrChange w:id="401" w:author="Панасенко Светлана Евгеньевна" w:date="2026-10-19T11:44:00Z">
              <w:tcPr>
                <w:tcW w:w="799"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jc w:val="center"/>
              <w:rPr>
                <w:del w:id="402" w:author="Панасенко Светлана Евгеньевна" w:date="2026-10-19T11:44:00Z"/>
                <w:bCs/>
              </w:rPr>
            </w:pPr>
          </w:p>
          <w:p w:rsidR="0083487D" w:rsidDel="006926F0" w:rsidRDefault="0083487D">
            <w:pPr>
              <w:jc w:val="center"/>
              <w:rPr>
                <w:del w:id="403" w:author="Панасенко Светлана Евгеньевна" w:date="2026-10-19T11:44:00Z"/>
                <w:bCs/>
              </w:rPr>
            </w:pPr>
          </w:p>
          <w:p w:rsidR="0083487D" w:rsidDel="006926F0" w:rsidRDefault="0083487D">
            <w:pPr>
              <w:jc w:val="center"/>
              <w:rPr>
                <w:del w:id="404" w:author="Панасенко Светлана Евгеньевна" w:date="2026-10-19T11:44:00Z"/>
                <w:bCs/>
              </w:rPr>
            </w:pPr>
          </w:p>
          <w:p w:rsidR="0083487D" w:rsidDel="006926F0" w:rsidRDefault="0083487D">
            <w:pPr>
              <w:jc w:val="center"/>
              <w:rPr>
                <w:del w:id="405" w:author="Панасенко Светлана Евгеньевна" w:date="2026-10-19T11:44:00Z"/>
                <w:bCs/>
              </w:rPr>
            </w:pPr>
          </w:p>
          <w:p w:rsidR="0083487D" w:rsidDel="006926F0" w:rsidRDefault="00943162">
            <w:pPr>
              <w:jc w:val="center"/>
              <w:rPr>
                <w:del w:id="406" w:author="Панасенко Светлана Евгеньевна" w:date="2026-10-19T11:44:00Z"/>
                <w:bCs/>
              </w:rPr>
            </w:pPr>
            <w:del w:id="407" w:author="Панасенко Светлана Евгеньевна" w:date="2026-10-19T11:44:00Z">
              <w:r w:rsidDel="006926F0">
                <w:rPr>
                  <w:bCs/>
                </w:rPr>
                <w:delText>Страна происхождения Товара</w:delText>
              </w:r>
              <w:r w:rsidDel="006926F0">
                <w:rPr>
                  <w:rStyle w:val="af3"/>
                  <w:bCs/>
                </w:rPr>
                <w:footnoteReference w:id="19"/>
              </w:r>
            </w:del>
          </w:p>
        </w:tc>
        <w:tc>
          <w:tcPr>
            <w:tcW w:w="765" w:type="dxa"/>
            <w:tcBorders>
              <w:top w:val="single" w:sz="4" w:space="0" w:color="000000"/>
              <w:left w:val="single" w:sz="4" w:space="0" w:color="000000"/>
              <w:bottom w:val="single" w:sz="4" w:space="0" w:color="000000"/>
              <w:right w:val="single" w:sz="4" w:space="0" w:color="000000"/>
            </w:tcBorders>
            <w:vAlign w:val="center"/>
            <w:tcPrChange w:id="410" w:author="Панасенко Светлана Евгеньевна" w:date="2026-10-19T11:44:00Z">
              <w:tcPr>
                <w:tcW w:w="766"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411" w:author="Панасенко Светлана Евгеньевна" w:date="2026-10-19T11:44:00Z"/>
                <w:bCs/>
              </w:rPr>
            </w:pPr>
            <w:del w:id="412" w:author="Панасенко Светлана Евгеньевна" w:date="2026-10-19T11:44:00Z">
              <w:r w:rsidDel="006926F0">
                <w:delText>Страна регистрации производителя Товара</w:delText>
              </w:r>
            </w:del>
          </w:p>
        </w:tc>
        <w:tc>
          <w:tcPr>
            <w:tcW w:w="643" w:type="dxa"/>
            <w:tcBorders>
              <w:top w:val="single" w:sz="4" w:space="0" w:color="000000"/>
              <w:left w:val="single" w:sz="4" w:space="0" w:color="000000"/>
              <w:bottom w:val="single" w:sz="4" w:space="0" w:color="000000"/>
              <w:right w:val="single" w:sz="4" w:space="0" w:color="000000"/>
            </w:tcBorders>
            <w:vAlign w:val="center"/>
            <w:tcPrChange w:id="413" w:author="Панасенко Светлана Евгеньевна" w:date="2026-10-19T11:44:00Z">
              <w:tcPr>
                <w:tcW w:w="644"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414" w:author="Панасенко Светлана Евгеньевна" w:date="2026-10-19T11:44:00Z"/>
                <w:bCs/>
              </w:rPr>
            </w:pPr>
            <w:del w:id="415" w:author="Панасенко Светлана Евгеньевна" w:date="2026-10-19T11:44:00Z">
              <w:r w:rsidDel="006926F0">
                <w:rPr>
                  <w:bCs/>
                </w:rPr>
                <w:delText>Код ОКПД 2 (с наименованием)</w:delText>
              </w:r>
            </w:del>
          </w:p>
        </w:tc>
        <w:tc>
          <w:tcPr>
            <w:tcW w:w="761" w:type="dxa"/>
            <w:tcBorders>
              <w:top w:val="single" w:sz="4" w:space="0" w:color="000000"/>
              <w:left w:val="single" w:sz="4" w:space="0" w:color="000000"/>
              <w:bottom w:val="single" w:sz="4" w:space="0" w:color="000000"/>
              <w:right w:val="single" w:sz="4" w:space="0" w:color="000000"/>
            </w:tcBorders>
            <w:vAlign w:val="center"/>
            <w:tcPrChange w:id="416" w:author="Панасенко Светлана Евгеньевна" w:date="2026-10-19T11:44:00Z">
              <w:tcPr>
                <w:tcW w:w="762"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417" w:author="Панасенко Светлана Евгеньевна" w:date="2026-10-19T11:44:00Z"/>
                <w:bCs/>
              </w:rPr>
            </w:pPr>
            <w:del w:id="418" w:author="Панасенко Светлана Евгеньевна" w:date="2026-10-19T11:44:00Z">
              <w:r w:rsidDel="006926F0">
                <w:rPr>
                  <w:bCs/>
                </w:rPr>
                <w:delText>Единица измерения</w:delText>
              </w:r>
            </w:del>
          </w:p>
        </w:tc>
        <w:tc>
          <w:tcPr>
            <w:tcW w:w="719" w:type="dxa"/>
            <w:tcBorders>
              <w:top w:val="single" w:sz="4" w:space="0" w:color="000000"/>
              <w:left w:val="single" w:sz="4" w:space="0" w:color="000000"/>
              <w:bottom w:val="single" w:sz="4" w:space="0" w:color="000000"/>
              <w:right w:val="single" w:sz="4" w:space="0" w:color="000000"/>
            </w:tcBorders>
            <w:tcPrChange w:id="419" w:author="Панасенко Светлана Евгеньевна" w:date="2026-10-19T11:44:00Z">
              <w:tcPr>
                <w:tcW w:w="720"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jc w:val="center"/>
              <w:rPr>
                <w:del w:id="420" w:author="Панасенко Светлана Евгеньевна" w:date="2026-10-19T11:44:00Z"/>
                <w:bCs/>
              </w:rPr>
            </w:pPr>
          </w:p>
          <w:p w:rsidR="0083487D" w:rsidDel="006926F0" w:rsidRDefault="0083487D">
            <w:pPr>
              <w:jc w:val="center"/>
              <w:rPr>
                <w:del w:id="421" w:author="Панасенко Светлана Евгеньевна" w:date="2026-10-19T11:44:00Z"/>
                <w:bCs/>
              </w:rPr>
            </w:pPr>
          </w:p>
          <w:p w:rsidR="0083487D" w:rsidDel="006926F0" w:rsidRDefault="0083487D">
            <w:pPr>
              <w:jc w:val="center"/>
              <w:rPr>
                <w:del w:id="422" w:author="Панасенко Светлана Евгеньевна" w:date="2026-10-19T11:44:00Z"/>
                <w:bCs/>
              </w:rPr>
            </w:pPr>
          </w:p>
          <w:p w:rsidR="0083487D" w:rsidDel="006926F0" w:rsidRDefault="0083487D">
            <w:pPr>
              <w:jc w:val="center"/>
              <w:rPr>
                <w:del w:id="423" w:author="Панасенко Светлана Евгеньевна" w:date="2026-10-19T11:44:00Z"/>
                <w:b/>
                <w:bCs/>
              </w:rPr>
            </w:pPr>
          </w:p>
          <w:p w:rsidR="0083487D" w:rsidDel="006926F0" w:rsidRDefault="00943162">
            <w:pPr>
              <w:jc w:val="center"/>
              <w:rPr>
                <w:del w:id="424" w:author="Панасенко Светлана Евгеньевна" w:date="2026-10-19T11:44:00Z"/>
                <w:bCs/>
              </w:rPr>
            </w:pPr>
            <w:del w:id="425" w:author="Панасенко Светлана Евгеньевна" w:date="2026-10-19T11:44:00Z">
              <w:r w:rsidDel="006926F0">
                <w:rPr>
                  <w:bCs/>
                  <w:highlight w:val="lightGray"/>
                </w:rPr>
                <w:delText>Порядковый номер(а) реестровой(ых) записи(ей)</w:delText>
              </w:r>
              <w:r w:rsidDel="006926F0">
                <w:rPr>
                  <w:rStyle w:val="af3"/>
                  <w:bCs/>
                  <w:highlight w:val="lightGray"/>
                </w:rPr>
                <w:footnoteReference w:id="20"/>
              </w:r>
            </w:del>
          </w:p>
          <w:p w:rsidR="0083487D" w:rsidDel="006926F0" w:rsidRDefault="0083487D">
            <w:pPr>
              <w:jc w:val="center"/>
              <w:rPr>
                <w:del w:id="429" w:author="Панасенко Светлана Евгеньевна" w:date="2026-10-19T11:44:00Z"/>
                <w:bCs/>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Change w:id="430" w:author="Панасенко Светлана Евгеньевна" w:date="2026-10-19T11:44:00Z">
              <w:tcPr>
                <w:tcW w:w="533" w:type="dxa"/>
                <w:gridSpan w:val="2"/>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431" w:author="Панасенко Светлана Евгеньевна" w:date="2026-10-19T11:44:00Z"/>
                <w:bCs/>
              </w:rPr>
            </w:pPr>
            <w:del w:id="432" w:author="Панасенко Светлана Евгеньевна" w:date="2026-10-19T11:44:00Z">
              <w:r w:rsidDel="006926F0">
                <w:rPr>
                  <w:bCs/>
                </w:rPr>
                <w:delText>Количество</w:delText>
              </w:r>
            </w:del>
          </w:p>
        </w:tc>
        <w:tc>
          <w:tcPr>
            <w:tcW w:w="667" w:type="dxa"/>
            <w:tcBorders>
              <w:top w:val="single" w:sz="4" w:space="0" w:color="000000"/>
              <w:left w:val="single" w:sz="4" w:space="0" w:color="000000"/>
              <w:bottom w:val="single" w:sz="4" w:space="0" w:color="000000"/>
              <w:right w:val="single" w:sz="4" w:space="0" w:color="000000"/>
            </w:tcBorders>
            <w:vAlign w:val="center"/>
            <w:tcPrChange w:id="433" w:author="Панасенко Светлана Евгеньевна" w:date="2026-10-19T11:44:00Z">
              <w:tcPr>
                <w:tcW w:w="668"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434" w:author="Панасенко Светлана Евгеньевна" w:date="2026-10-19T11:44:00Z"/>
                <w:bCs/>
              </w:rPr>
            </w:pPr>
            <w:del w:id="435" w:author="Панасенко Светлана Евгеньевна" w:date="2026-10-19T11:44:00Z">
              <w:r w:rsidDel="006926F0">
                <w:rPr>
                  <w:bCs/>
                </w:rPr>
                <w:delText>Цена за единицу, руб. без НДС</w:delText>
              </w:r>
            </w:del>
          </w:p>
        </w:tc>
        <w:tc>
          <w:tcPr>
            <w:tcW w:w="579" w:type="dxa"/>
            <w:tcBorders>
              <w:top w:val="single" w:sz="4" w:space="0" w:color="000000"/>
              <w:left w:val="single" w:sz="4" w:space="0" w:color="000000"/>
              <w:bottom w:val="single" w:sz="4" w:space="0" w:color="000000"/>
              <w:right w:val="single" w:sz="4" w:space="0" w:color="000000"/>
            </w:tcBorders>
            <w:vAlign w:val="center"/>
            <w:tcPrChange w:id="436" w:author="Панасенко Светлана Евгеньевна" w:date="2026-10-19T11:44:00Z">
              <w:tcPr>
                <w:tcW w:w="580"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437" w:author="Панасенко Светлана Евгеньевна" w:date="2026-10-19T11:44:00Z"/>
                <w:bCs/>
              </w:rPr>
            </w:pPr>
            <w:del w:id="438" w:author="Панасенко Светлана Евгеньевна" w:date="2026-10-19T11:44:00Z">
              <w:r w:rsidDel="006926F0">
                <w:rPr>
                  <w:bCs/>
                </w:rPr>
                <w:delText>Цена, руб. без НДС</w:delText>
              </w:r>
            </w:del>
          </w:p>
        </w:tc>
        <w:tc>
          <w:tcPr>
            <w:tcW w:w="531" w:type="dxa"/>
            <w:tcBorders>
              <w:top w:val="single" w:sz="4" w:space="0" w:color="000000"/>
              <w:left w:val="single" w:sz="4" w:space="0" w:color="000000"/>
              <w:bottom w:val="single" w:sz="4" w:space="0" w:color="000000"/>
              <w:right w:val="single" w:sz="4" w:space="0" w:color="000000"/>
            </w:tcBorders>
            <w:vAlign w:val="center"/>
            <w:tcPrChange w:id="439" w:author="Панасенко Светлана Евгеньевна" w:date="2026-10-19T11:44:00Z">
              <w:tcPr>
                <w:tcW w:w="531"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440" w:author="Панасенко Светлана Евгеньевна" w:date="2026-10-19T11:44:00Z"/>
                <w:bCs/>
              </w:rPr>
            </w:pPr>
            <w:del w:id="441" w:author="Панасенко Светлана Евгеньевна" w:date="2026-10-19T11:44:00Z">
              <w:r w:rsidDel="006926F0">
                <w:rPr>
                  <w:bCs/>
                </w:rPr>
                <w:delText>НДС</w:delText>
              </w:r>
            </w:del>
          </w:p>
          <w:p w:rsidR="0083487D" w:rsidDel="006926F0" w:rsidRDefault="00943162">
            <w:pPr>
              <w:jc w:val="center"/>
              <w:rPr>
                <w:del w:id="442" w:author="Панасенко Светлана Евгеньевна" w:date="2026-10-19T11:44:00Z"/>
                <w:bCs/>
              </w:rPr>
            </w:pPr>
            <w:del w:id="443" w:author="Панасенко Светлана Евгеньевна" w:date="2026-10-19T11:44:00Z">
              <w:r w:rsidDel="006926F0">
                <w:rPr>
                  <w:bCs/>
                </w:rPr>
                <w:delText>(___%) руб.*</w:delText>
              </w:r>
            </w:del>
          </w:p>
        </w:tc>
        <w:tc>
          <w:tcPr>
            <w:tcW w:w="744" w:type="dxa"/>
            <w:tcBorders>
              <w:top w:val="single" w:sz="4" w:space="0" w:color="000000"/>
              <w:left w:val="single" w:sz="4" w:space="0" w:color="000000"/>
              <w:bottom w:val="single" w:sz="4" w:space="0" w:color="000000"/>
              <w:right w:val="single" w:sz="4" w:space="0" w:color="000000"/>
            </w:tcBorders>
            <w:vAlign w:val="center"/>
            <w:tcPrChange w:id="444" w:author="Панасенко Светлана Евгеньевна" w:date="2026-10-19T11:44:00Z">
              <w:tcPr>
                <w:tcW w:w="745"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445" w:author="Панасенко Светлана Евгеньевна" w:date="2026-10-19T11:44:00Z"/>
                <w:bCs/>
              </w:rPr>
            </w:pPr>
            <w:del w:id="446" w:author="Панасенко Светлана Евгеньевна" w:date="2026-10-19T11:44:00Z">
              <w:r w:rsidDel="006926F0">
                <w:rPr>
                  <w:bCs/>
                </w:rPr>
                <w:delText>Стоимость, руб., с НДС*</w:delText>
              </w:r>
            </w:del>
          </w:p>
        </w:tc>
        <w:tc>
          <w:tcPr>
            <w:tcW w:w="584" w:type="dxa"/>
            <w:tcBorders>
              <w:top w:val="single" w:sz="4" w:space="0" w:color="000000"/>
              <w:left w:val="single" w:sz="4" w:space="0" w:color="000000"/>
              <w:bottom w:val="single" w:sz="4" w:space="0" w:color="000000"/>
              <w:right w:val="single" w:sz="4" w:space="0" w:color="000000"/>
            </w:tcBorders>
            <w:vAlign w:val="center"/>
            <w:tcPrChange w:id="447" w:author="Панасенко Светлана Евгеньевна" w:date="2026-10-19T11:44:00Z">
              <w:tcPr>
                <w:tcW w:w="585"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jc w:val="center"/>
              <w:rPr>
                <w:del w:id="448" w:author="Панасенко Светлана Евгеньевна" w:date="2026-10-19T11:44:00Z"/>
                <w:bCs/>
              </w:rPr>
            </w:pPr>
            <w:del w:id="449" w:author="Панасенко Светлана Евгеньевна" w:date="2026-10-19T11:44:00Z">
              <w:r w:rsidDel="006926F0">
                <w:rPr>
                  <w:bCs/>
                </w:rPr>
                <w:delText>Перечень сопроводительных документов (в том числе подтверждающих качество Товара)</w:delText>
              </w:r>
            </w:del>
          </w:p>
        </w:tc>
      </w:tr>
      <w:tr w:rsidR="0083487D" w:rsidDel="006926F0" w:rsidTr="006926F0">
        <w:trPr>
          <w:trHeight w:val="538"/>
          <w:del w:id="450" w:author="Панасенко Светлана Евгеньевна" w:date="2026-10-19T11:44:00Z"/>
          <w:trPrChange w:id="451" w:author="Панасенко Светлана Евгеньевна" w:date="2026-10-19T11:44:00Z">
            <w:trPr>
              <w:trHeight w:val="538"/>
            </w:trPr>
          </w:trPrChange>
        </w:trPr>
        <w:tc>
          <w:tcPr>
            <w:tcW w:w="398" w:type="dxa"/>
            <w:tcBorders>
              <w:top w:val="single" w:sz="4" w:space="0" w:color="000000"/>
              <w:left w:val="single" w:sz="4" w:space="0" w:color="000000"/>
              <w:bottom w:val="single" w:sz="4" w:space="0" w:color="000000"/>
              <w:right w:val="single" w:sz="4" w:space="0" w:color="000000"/>
            </w:tcBorders>
            <w:vAlign w:val="center"/>
            <w:tcPrChange w:id="452" w:author="Панасенко Светлана Евгеньевна" w:date="2026-10-19T11:44:00Z">
              <w:tcPr>
                <w:tcW w:w="397"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rPr>
                <w:del w:id="453" w:author="Панасенко Светлана Евгеньевна" w:date="2026-10-19T11:44:00Z"/>
                <w:highlight w:val="lightGray"/>
              </w:rPr>
            </w:pPr>
            <w:del w:id="454" w:author="Панасенко Светлана Евгеньевна" w:date="2026-10-19T11:44:00Z">
              <w:r w:rsidDel="006926F0">
                <w:rPr>
                  <w:highlight w:val="lightGray"/>
                </w:rPr>
                <w:delText>1</w:delText>
              </w:r>
            </w:del>
          </w:p>
        </w:tc>
        <w:tc>
          <w:tcPr>
            <w:tcW w:w="633" w:type="dxa"/>
            <w:tcBorders>
              <w:top w:val="single" w:sz="4" w:space="0" w:color="000000"/>
              <w:left w:val="single" w:sz="4" w:space="0" w:color="000000"/>
              <w:bottom w:val="single" w:sz="4" w:space="0" w:color="000000"/>
              <w:right w:val="single" w:sz="4" w:space="0" w:color="000000"/>
            </w:tcBorders>
            <w:vAlign w:val="center"/>
            <w:tcPrChange w:id="455" w:author="Панасенко Светлана Евгеньевна" w:date="2026-10-19T11:44:00Z">
              <w:tcPr>
                <w:tcW w:w="633"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rPr>
                <w:del w:id="456" w:author="Панасенко Светлана Евгеньевна" w:date="2026-10-19T11:44:00Z"/>
                <w:highlight w:val="yellow"/>
              </w:rPr>
            </w:pPr>
          </w:p>
        </w:tc>
        <w:tc>
          <w:tcPr>
            <w:tcW w:w="635" w:type="dxa"/>
            <w:tcBorders>
              <w:top w:val="single" w:sz="4" w:space="0" w:color="000000"/>
              <w:left w:val="single" w:sz="4" w:space="0" w:color="000000"/>
              <w:bottom w:val="single" w:sz="4" w:space="0" w:color="000000"/>
              <w:right w:val="single" w:sz="4" w:space="0" w:color="000000"/>
            </w:tcBorders>
            <w:tcPrChange w:id="457" w:author="Панасенко Светлана Евгеньевна" w:date="2026-10-19T11:44:00Z">
              <w:tcPr>
                <w:tcW w:w="636"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58" w:author="Панасенко Светлана Евгеньевна" w:date="2026-10-19T11:44:00Z"/>
                <w:highlight w:val="yellow"/>
              </w:rPr>
            </w:pPr>
          </w:p>
        </w:tc>
        <w:tc>
          <w:tcPr>
            <w:tcW w:w="637" w:type="dxa"/>
            <w:tcBorders>
              <w:top w:val="single" w:sz="4" w:space="0" w:color="000000"/>
              <w:left w:val="single" w:sz="4" w:space="0" w:color="000000"/>
              <w:bottom w:val="single" w:sz="4" w:space="0" w:color="000000"/>
              <w:right w:val="single" w:sz="4" w:space="0" w:color="000000"/>
            </w:tcBorders>
            <w:tcPrChange w:id="459" w:author="Панасенко Светлана Евгеньевна" w:date="2026-10-19T11:44:00Z">
              <w:tcPr>
                <w:tcW w:w="638"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60" w:author="Панасенко Светлана Евгеньевна" w:date="2026-10-19T11:44:00Z"/>
                <w:highlight w:val="yellow"/>
              </w:rPr>
            </w:pPr>
          </w:p>
        </w:tc>
        <w:tc>
          <w:tcPr>
            <w:tcW w:w="798" w:type="dxa"/>
            <w:tcBorders>
              <w:top w:val="single" w:sz="4" w:space="0" w:color="000000"/>
              <w:left w:val="single" w:sz="4" w:space="0" w:color="000000"/>
              <w:bottom w:val="single" w:sz="4" w:space="0" w:color="000000"/>
              <w:right w:val="single" w:sz="4" w:space="0" w:color="000000"/>
            </w:tcBorders>
            <w:tcPrChange w:id="461" w:author="Панасенко Светлана Евгеньевна" w:date="2026-10-19T11:44:00Z">
              <w:tcPr>
                <w:tcW w:w="799"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62" w:author="Панасенко Светлана Евгеньевна" w:date="2026-10-19T11:44:00Z"/>
                <w:highlight w:val="yellow"/>
              </w:rPr>
            </w:pPr>
          </w:p>
        </w:tc>
        <w:tc>
          <w:tcPr>
            <w:tcW w:w="765" w:type="dxa"/>
            <w:tcBorders>
              <w:top w:val="single" w:sz="4" w:space="0" w:color="000000"/>
              <w:left w:val="single" w:sz="4" w:space="0" w:color="000000"/>
              <w:bottom w:val="single" w:sz="4" w:space="0" w:color="000000"/>
              <w:right w:val="single" w:sz="4" w:space="0" w:color="000000"/>
            </w:tcBorders>
            <w:tcPrChange w:id="463" w:author="Панасенко Светлана Евгеньевна" w:date="2026-10-19T11:44:00Z">
              <w:tcPr>
                <w:tcW w:w="766"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64" w:author="Панасенко Светлана Евгеньевна" w:date="2026-10-19T11:44:00Z"/>
                <w:highlight w:val="yellow"/>
              </w:rPr>
            </w:pPr>
          </w:p>
        </w:tc>
        <w:tc>
          <w:tcPr>
            <w:tcW w:w="643" w:type="dxa"/>
            <w:tcBorders>
              <w:top w:val="single" w:sz="4" w:space="0" w:color="000000"/>
              <w:left w:val="single" w:sz="4" w:space="0" w:color="000000"/>
              <w:bottom w:val="single" w:sz="4" w:space="0" w:color="000000"/>
              <w:right w:val="single" w:sz="4" w:space="0" w:color="000000"/>
            </w:tcBorders>
            <w:tcPrChange w:id="465" w:author="Панасенко Светлана Евгеньевна" w:date="2026-10-19T11:44:00Z">
              <w:tcPr>
                <w:tcW w:w="644"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66" w:author="Панасенко Светлана Евгеньевна" w:date="2026-10-19T11:44:00Z"/>
                <w:highlight w:val="yellow"/>
              </w:rPr>
            </w:pPr>
          </w:p>
        </w:tc>
        <w:tc>
          <w:tcPr>
            <w:tcW w:w="761" w:type="dxa"/>
            <w:tcBorders>
              <w:top w:val="single" w:sz="4" w:space="0" w:color="000000"/>
              <w:left w:val="single" w:sz="4" w:space="0" w:color="000000"/>
              <w:bottom w:val="single" w:sz="4" w:space="0" w:color="000000"/>
              <w:right w:val="single" w:sz="4" w:space="0" w:color="000000"/>
            </w:tcBorders>
            <w:tcPrChange w:id="467" w:author="Панасенко Светлана Евгеньевна" w:date="2026-10-19T11:44:00Z">
              <w:tcPr>
                <w:tcW w:w="762"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68" w:author="Панасенко Светлана Евгеньевна" w:date="2026-10-19T11:44:00Z"/>
                <w:highlight w:val="yellow"/>
              </w:rPr>
            </w:pPr>
          </w:p>
        </w:tc>
        <w:tc>
          <w:tcPr>
            <w:tcW w:w="719" w:type="dxa"/>
            <w:tcBorders>
              <w:top w:val="single" w:sz="4" w:space="0" w:color="000000"/>
              <w:left w:val="single" w:sz="4" w:space="0" w:color="000000"/>
              <w:bottom w:val="single" w:sz="4" w:space="0" w:color="000000"/>
              <w:right w:val="single" w:sz="4" w:space="0" w:color="000000"/>
            </w:tcBorders>
            <w:tcPrChange w:id="469" w:author="Панасенко Светлана Евгеньевна" w:date="2026-10-19T11:44:00Z">
              <w:tcPr>
                <w:tcW w:w="720"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70" w:author="Панасенко Светлана Евгеньевна" w:date="2026-10-19T11:44:00Z"/>
                <w:highlight w:val="yellow"/>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Change w:id="471" w:author="Панасенко Светлана Евгеньевна" w:date="2026-10-19T11:44:00Z">
              <w:tcPr>
                <w:tcW w:w="533" w:type="dxa"/>
                <w:gridSpan w:val="2"/>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rPr>
                <w:del w:id="472" w:author="Панасенко Светлана Евгеньевна" w:date="2026-10-19T11:44:00Z"/>
                <w:highlight w:val="yellow"/>
              </w:rPr>
            </w:pPr>
          </w:p>
        </w:tc>
        <w:tc>
          <w:tcPr>
            <w:tcW w:w="667" w:type="dxa"/>
            <w:tcBorders>
              <w:top w:val="single" w:sz="4" w:space="0" w:color="000000"/>
              <w:left w:val="single" w:sz="4" w:space="0" w:color="000000"/>
              <w:bottom w:val="single" w:sz="4" w:space="0" w:color="000000"/>
              <w:right w:val="single" w:sz="4" w:space="0" w:color="000000"/>
            </w:tcBorders>
            <w:vAlign w:val="center"/>
            <w:tcPrChange w:id="473" w:author="Панасенко Светлана Евгеньевна" w:date="2026-10-19T11:44:00Z">
              <w:tcPr>
                <w:tcW w:w="668"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rPr>
                <w:del w:id="474" w:author="Панасенко Светлана Евгеньевна" w:date="2026-10-19T11:44:00Z"/>
                <w:highlight w:val="yellow"/>
              </w:rPr>
            </w:pPr>
          </w:p>
        </w:tc>
        <w:tc>
          <w:tcPr>
            <w:tcW w:w="579" w:type="dxa"/>
            <w:tcBorders>
              <w:top w:val="single" w:sz="4" w:space="0" w:color="000000"/>
              <w:left w:val="single" w:sz="4" w:space="0" w:color="000000"/>
              <w:bottom w:val="single" w:sz="4" w:space="0" w:color="000000"/>
              <w:right w:val="single" w:sz="4" w:space="0" w:color="000000"/>
            </w:tcBorders>
            <w:vAlign w:val="center"/>
            <w:tcPrChange w:id="475" w:author="Панасенко Светлана Евгеньевна" w:date="2026-10-19T11:44:00Z">
              <w:tcPr>
                <w:tcW w:w="580"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rPr>
                <w:del w:id="476" w:author="Панасенко Светлана Евгеньевна" w:date="2026-10-19T11:44:00Z"/>
                <w:highlight w:val="yellow"/>
              </w:rPr>
            </w:pPr>
          </w:p>
        </w:tc>
        <w:tc>
          <w:tcPr>
            <w:tcW w:w="531" w:type="dxa"/>
            <w:tcBorders>
              <w:top w:val="single" w:sz="4" w:space="0" w:color="000000"/>
              <w:left w:val="single" w:sz="4" w:space="0" w:color="000000"/>
              <w:bottom w:val="single" w:sz="4" w:space="0" w:color="000000"/>
              <w:right w:val="single" w:sz="4" w:space="0" w:color="000000"/>
            </w:tcBorders>
            <w:vAlign w:val="center"/>
            <w:tcPrChange w:id="477" w:author="Панасенко Светлана Евгеньевна" w:date="2026-10-19T11:44:00Z">
              <w:tcPr>
                <w:tcW w:w="531"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jc w:val="center"/>
              <w:rPr>
                <w:del w:id="478" w:author="Панасенко Светлана Евгеньевна" w:date="2026-10-19T11:44:00Z"/>
                <w:highlight w:val="yellow"/>
              </w:rPr>
            </w:pPr>
          </w:p>
        </w:tc>
        <w:tc>
          <w:tcPr>
            <w:tcW w:w="744" w:type="dxa"/>
            <w:tcBorders>
              <w:top w:val="single" w:sz="4" w:space="0" w:color="000000"/>
              <w:left w:val="single" w:sz="4" w:space="0" w:color="000000"/>
              <w:bottom w:val="single" w:sz="4" w:space="0" w:color="000000"/>
              <w:right w:val="single" w:sz="4" w:space="0" w:color="000000"/>
            </w:tcBorders>
            <w:vAlign w:val="center"/>
            <w:tcPrChange w:id="479" w:author="Панасенко Светлана Евгеньевна" w:date="2026-10-19T11:44:00Z">
              <w:tcPr>
                <w:tcW w:w="745"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rPr>
                <w:del w:id="480" w:author="Панасенко Светлана Евгеньевна" w:date="2026-10-19T11:44:00Z"/>
                <w:highlight w:val="yellow"/>
              </w:rPr>
            </w:pPr>
          </w:p>
        </w:tc>
        <w:tc>
          <w:tcPr>
            <w:tcW w:w="584" w:type="dxa"/>
            <w:tcBorders>
              <w:top w:val="single" w:sz="4" w:space="0" w:color="000000"/>
              <w:left w:val="single" w:sz="4" w:space="0" w:color="000000"/>
              <w:bottom w:val="single" w:sz="4" w:space="0" w:color="000000"/>
              <w:right w:val="single" w:sz="4" w:space="0" w:color="000000"/>
            </w:tcBorders>
            <w:vAlign w:val="center"/>
            <w:tcPrChange w:id="481" w:author="Панасенко Светлана Евгеньевна" w:date="2026-10-19T11:44:00Z">
              <w:tcPr>
                <w:tcW w:w="585"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jc w:val="center"/>
              <w:rPr>
                <w:del w:id="482" w:author="Панасенко Светлана Евгеньевна" w:date="2026-10-19T11:44:00Z"/>
                <w:highlight w:val="yellow"/>
              </w:rPr>
            </w:pPr>
          </w:p>
        </w:tc>
      </w:tr>
      <w:tr w:rsidR="0083487D" w:rsidDel="006926F0" w:rsidTr="006926F0">
        <w:trPr>
          <w:trHeight w:val="538"/>
          <w:del w:id="483" w:author="Панасенко Светлана Евгеньевна" w:date="2026-10-19T11:44:00Z"/>
          <w:trPrChange w:id="484" w:author="Панасенко Светлана Евгеньевна" w:date="2026-10-19T11:44:00Z">
            <w:trPr>
              <w:trHeight w:val="538"/>
            </w:trPr>
          </w:trPrChange>
        </w:trPr>
        <w:tc>
          <w:tcPr>
            <w:tcW w:w="398" w:type="dxa"/>
            <w:tcBorders>
              <w:top w:val="single" w:sz="4" w:space="0" w:color="000000"/>
              <w:left w:val="single" w:sz="4" w:space="0" w:color="000000"/>
              <w:bottom w:val="single" w:sz="4" w:space="0" w:color="000000"/>
              <w:right w:val="single" w:sz="4" w:space="0" w:color="000000"/>
            </w:tcBorders>
            <w:vAlign w:val="center"/>
            <w:tcPrChange w:id="485" w:author="Панасенко Светлана Евгеньевна" w:date="2026-10-19T11:44:00Z">
              <w:tcPr>
                <w:tcW w:w="397"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rPr>
                <w:del w:id="486" w:author="Панасенко Светлана Евгеньевна" w:date="2026-10-19T11:44:00Z"/>
                <w:highlight w:val="lightGray"/>
              </w:rPr>
            </w:pPr>
            <w:del w:id="487" w:author="Панасенко Светлана Евгеньевна" w:date="2026-10-19T11:44:00Z">
              <w:r w:rsidDel="006926F0">
                <w:rPr>
                  <w:highlight w:val="lightGray"/>
                </w:rPr>
                <w:delText>2</w:delText>
              </w:r>
            </w:del>
          </w:p>
        </w:tc>
        <w:tc>
          <w:tcPr>
            <w:tcW w:w="633" w:type="dxa"/>
            <w:tcBorders>
              <w:top w:val="single" w:sz="4" w:space="0" w:color="000000"/>
              <w:left w:val="single" w:sz="4" w:space="0" w:color="000000"/>
              <w:bottom w:val="single" w:sz="4" w:space="0" w:color="000000"/>
              <w:right w:val="single" w:sz="4" w:space="0" w:color="000000"/>
            </w:tcBorders>
            <w:vAlign w:val="center"/>
            <w:tcPrChange w:id="488" w:author="Панасенко Светлана Евгеньевна" w:date="2026-10-19T11:44:00Z">
              <w:tcPr>
                <w:tcW w:w="633"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rPr>
                <w:del w:id="489" w:author="Панасенко Светлана Евгеньевна" w:date="2026-10-19T11:44:00Z"/>
                <w:highlight w:val="yellow"/>
              </w:rPr>
            </w:pPr>
          </w:p>
        </w:tc>
        <w:tc>
          <w:tcPr>
            <w:tcW w:w="635" w:type="dxa"/>
            <w:tcBorders>
              <w:top w:val="single" w:sz="4" w:space="0" w:color="000000"/>
              <w:left w:val="single" w:sz="4" w:space="0" w:color="000000"/>
              <w:bottom w:val="single" w:sz="4" w:space="0" w:color="000000"/>
              <w:right w:val="single" w:sz="4" w:space="0" w:color="000000"/>
            </w:tcBorders>
            <w:tcPrChange w:id="490" w:author="Панасенко Светлана Евгеньевна" w:date="2026-10-19T11:44:00Z">
              <w:tcPr>
                <w:tcW w:w="636"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91" w:author="Панасенко Светлана Евгеньевна" w:date="2026-10-19T11:44:00Z"/>
                <w:highlight w:val="yellow"/>
              </w:rPr>
            </w:pPr>
          </w:p>
        </w:tc>
        <w:tc>
          <w:tcPr>
            <w:tcW w:w="637" w:type="dxa"/>
            <w:tcBorders>
              <w:top w:val="single" w:sz="4" w:space="0" w:color="000000"/>
              <w:left w:val="single" w:sz="4" w:space="0" w:color="000000"/>
              <w:bottom w:val="single" w:sz="4" w:space="0" w:color="000000"/>
              <w:right w:val="single" w:sz="4" w:space="0" w:color="000000"/>
            </w:tcBorders>
            <w:tcPrChange w:id="492" w:author="Панасенко Светлана Евгеньевна" w:date="2026-10-19T11:44:00Z">
              <w:tcPr>
                <w:tcW w:w="638"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93" w:author="Панасенко Светлана Евгеньевна" w:date="2026-10-19T11:44:00Z"/>
                <w:highlight w:val="yellow"/>
              </w:rPr>
            </w:pPr>
          </w:p>
        </w:tc>
        <w:tc>
          <w:tcPr>
            <w:tcW w:w="798" w:type="dxa"/>
            <w:tcBorders>
              <w:top w:val="single" w:sz="4" w:space="0" w:color="000000"/>
              <w:left w:val="single" w:sz="4" w:space="0" w:color="000000"/>
              <w:bottom w:val="single" w:sz="4" w:space="0" w:color="000000"/>
              <w:right w:val="single" w:sz="4" w:space="0" w:color="000000"/>
            </w:tcBorders>
            <w:tcPrChange w:id="494" w:author="Панасенко Светлана Евгеньевна" w:date="2026-10-19T11:44:00Z">
              <w:tcPr>
                <w:tcW w:w="799"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95" w:author="Панасенко Светлана Евгеньевна" w:date="2026-10-19T11:44:00Z"/>
                <w:highlight w:val="yellow"/>
              </w:rPr>
            </w:pPr>
          </w:p>
        </w:tc>
        <w:tc>
          <w:tcPr>
            <w:tcW w:w="765" w:type="dxa"/>
            <w:tcBorders>
              <w:top w:val="single" w:sz="4" w:space="0" w:color="000000"/>
              <w:left w:val="single" w:sz="4" w:space="0" w:color="000000"/>
              <w:bottom w:val="single" w:sz="4" w:space="0" w:color="000000"/>
              <w:right w:val="single" w:sz="4" w:space="0" w:color="000000"/>
            </w:tcBorders>
            <w:tcPrChange w:id="496" w:author="Панасенко Светлана Евгеньевна" w:date="2026-10-19T11:44:00Z">
              <w:tcPr>
                <w:tcW w:w="766"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97" w:author="Панасенко Светлана Евгеньевна" w:date="2026-10-19T11:44:00Z"/>
                <w:highlight w:val="yellow"/>
              </w:rPr>
            </w:pPr>
          </w:p>
        </w:tc>
        <w:tc>
          <w:tcPr>
            <w:tcW w:w="643" w:type="dxa"/>
            <w:tcBorders>
              <w:top w:val="single" w:sz="4" w:space="0" w:color="000000"/>
              <w:left w:val="single" w:sz="4" w:space="0" w:color="000000"/>
              <w:bottom w:val="single" w:sz="4" w:space="0" w:color="000000"/>
              <w:right w:val="single" w:sz="4" w:space="0" w:color="000000"/>
            </w:tcBorders>
            <w:tcPrChange w:id="498" w:author="Панасенко Светлана Евгеньевна" w:date="2026-10-19T11:44:00Z">
              <w:tcPr>
                <w:tcW w:w="644"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499" w:author="Панасенко Светлана Евгеньевна" w:date="2026-10-19T11:44:00Z"/>
                <w:highlight w:val="yellow"/>
              </w:rPr>
            </w:pPr>
          </w:p>
        </w:tc>
        <w:tc>
          <w:tcPr>
            <w:tcW w:w="761" w:type="dxa"/>
            <w:tcBorders>
              <w:top w:val="single" w:sz="4" w:space="0" w:color="000000"/>
              <w:left w:val="single" w:sz="4" w:space="0" w:color="000000"/>
              <w:bottom w:val="single" w:sz="4" w:space="0" w:color="000000"/>
              <w:right w:val="single" w:sz="4" w:space="0" w:color="000000"/>
            </w:tcBorders>
            <w:tcPrChange w:id="500" w:author="Панасенко Светлана Евгеньевна" w:date="2026-10-19T11:44:00Z">
              <w:tcPr>
                <w:tcW w:w="762"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501" w:author="Панасенко Светлана Евгеньевна" w:date="2026-10-19T11:44:00Z"/>
                <w:highlight w:val="yellow"/>
              </w:rPr>
            </w:pPr>
          </w:p>
        </w:tc>
        <w:tc>
          <w:tcPr>
            <w:tcW w:w="719" w:type="dxa"/>
            <w:tcBorders>
              <w:top w:val="single" w:sz="4" w:space="0" w:color="000000"/>
              <w:left w:val="single" w:sz="4" w:space="0" w:color="000000"/>
              <w:bottom w:val="single" w:sz="4" w:space="0" w:color="000000"/>
              <w:right w:val="single" w:sz="4" w:space="0" w:color="000000"/>
            </w:tcBorders>
            <w:tcPrChange w:id="502" w:author="Панасенко Светлана Евгеньевна" w:date="2026-10-19T11:44:00Z">
              <w:tcPr>
                <w:tcW w:w="720" w:type="dxa"/>
                <w:tcBorders>
                  <w:top w:val="single" w:sz="4" w:space="0" w:color="000000"/>
                  <w:left w:val="single" w:sz="4" w:space="0" w:color="000000"/>
                  <w:bottom w:val="single" w:sz="4" w:space="0" w:color="000000"/>
                  <w:right w:val="single" w:sz="4" w:space="0" w:color="000000"/>
                </w:tcBorders>
              </w:tcPr>
            </w:tcPrChange>
          </w:tcPr>
          <w:p w:rsidR="0083487D" w:rsidDel="006926F0" w:rsidRDefault="0083487D">
            <w:pPr>
              <w:rPr>
                <w:del w:id="503" w:author="Панасенко Светлана Евгеньевна" w:date="2026-10-19T11:44:00Z"/>
                <w:highlight w:val="yellow"/>
              </w:rPr>
            </w:pPr>
          </w:p>
        </w:tc>
        <w:tc>
          <w:tcPr>
            <w:tcW w:w="533" w:type="dxa"/>
            <w:gridSpan w:val="2"/>
            <w:tcBorders>
              <w:top w:val="single" w:sz="4" w:space="0" w:color="000000"/>
              <w:left w:val="single" w:sz="4" w:space="0" w:color="000000"/>
              <w:bottom w:val="single" w:sz="4" w:space="0" w:color="000000"/>
              <w:right w:val="single" w:sz="4" w:space="0" w:color="000000"/>
            </w:tcBorders>
            <w:vAlign w:val="center"/>
            <w:tcPrChange w:id="504" w:author="Панасенко Светлана Евгеньевна" w:date="2026-10-19T11:44:00Z">
              <w:tcPr>
                <w:tcW w:w="533" w:type="dxa"/>
                <w:gridSpan w:val="2"/>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rPr>
                <w:del w:id="505" w:author="Панасенко Светлана Евгеньевна" w:date="2026-10-19T11:44:00Z"/>
                <w:highlight w:val="yellow"/>
              </w:rPr>
            </w:pPr>
          </w:p>
        </w:tc>
        <w:tc>
          <w:tcPr>
            <w:tcW w:w="667" w:type="dxa"/>
            <w:tcBorders>
              <w:top w:val="single" w:sz="4" w:space="0" w:color="000000"/>
              <w:left w:val="single" w:sz="4" w:space="0" w:color="000000"/>
              <w:bottom w:val="single" w:sz="4" w:space="0" w:color="000000"/>
              <w:right w:val="single" w:sz="4" w:space="0" w:color="000000"/>
            </w:tcBorders>
            <w:vAlign w:val="center"/>
            <w:tcPrChange w:id="506" w:author="Панасенко Светлана Евгеньевна" w:date="2026-10-19T11:44:00Z">
              <w:tcPr>
                <w:tcW w:w="668"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rPr>
                <w:del w:id="507" w:author="Панасенко Светлана Евгеньевна" w:date="2026-10-19T11:44:00Z"/>
                <w:highlight w:val="yellow"/>
              </w:rPr>
            </w:pPr>
          </w:p>
        </w:tc>
        <w:tc>
          <w:tcPr>
            <w:tcW w:w="579" w:type="dxa"/>
            <w:tcBorders>
              <w:top w:val="single" w:sz="4" w:space="0" w:color="000000"/>
              <w:left w:val="single" w:sz="4" w:space="0" w:color="000000"/>
              <w:bottom w:val="single" w:sz="4" w:space="0" w:color="000000"/>
              <w:right w:val="single" w:sz="4" w:space="0" w:color="000000"/>
            </w:tcBorders>
            <w:vAlign w:val="center"/>
            <w:tcPrChange w:id="508" w:author="Панасенко Светлана Евгеньевна" w:date="2026-10-19T11:44:00Z">
              <w:tcPr>
                <w:tcW w:w="580"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rPr>
                <w:del w:id="509" w:author="Панасенко Светлана Евгеньевна" w:date="2026-10-19T11:44:00Z"/>
                <w:highlight w:val="yellow"/>
              </w:rPr>
            </w:pPr>
          </w:p>
        </w:tc>
        <w:tc>
          <w:tcPr>
            <w:tcW w:w="531" w:type="dxa"/>
            <w:tcBorders>
              <w:top w:val="single" w:sz="4" w:space="0" w:color="000000"/>
              <w:left w:val="single" w:sz="4" w:space="0" w:color="000000"/>
              <w:bottom w:val="single" w:sz="4" w:space="0" w:color="000000"/>
              <w:right w:val="single" w:sz="4" w:space="0" w:color="000000"/>
            </w:tcBorders>
            <w:vAlign w:val="center"/>
            <w:tcPrChange w:id="510" w:author="Панасенко Светлана Евгеньевна" w:date="2026-10-19T11:44:00Z">
              <w:tcPr>
                <w:tcW w:w="531"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jc w:val="center"/>
              <w:rPr>
                <w:del w:id="511" w:author="Панасенко Светлана Евгеньевна" w:date="2026-10-19T11:44:00Z"/>
                <w:highlight w:val="yellow"/>
              </w:rPr>
            </w:pPr>
          </w:p>
        </w:tc>
        <w:tc>
          <w:tcPr>
            <w:tcW w:w="744" w:type="dxa"/>
            <w:tcBorders>
              <w:top w:val="single" w:sz="4" w:space="0" w:color="000000"/>
              <w:left w:val="single" w:sz="4" w:space="0" w:color="000000"/>
              <w:bottom w:val="single" w:sz="4" w:space="0" w:color="000000"/>
              <w:right w:val="single" w:sz="4" w:space="0" w:color="000000"/>
            </w:tcBorders>
            <w:vAlign w:val="center"/>
            <w:tcPrChange w:id="512" w:author="Панасенко Светлана Евгеньевна" w:date="2026-10-19T11:44:00Z">
              <w:tcPr>
                <w:tcW w:w="745"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rPr>
                <w:del w:id="513" w:author="Панасенко Светлана Евгеньевна" w:date="2026-10-19T11:44:00Z"/>
                <w:highlight w:val="yellow"/>
              </w:rPr>
            </w:pPr>
          </w:p>
        </w:tc>
        <w:tc>
          <w:tcPr>
            <w:tcW w:w="584" w:type="dxa"/>
            <w:tcBorders>
              <w:top w:val="single" w:sz="4" w:space="0" w:color="000000"/>
              <w:left w:val="single" w:sz="4" w:space="0" w:color="000000"/>
              <w:bottom w:val="single" w:sz="4" w:space="0" w:color="000000"/>
              <w:right w:val="single" w:sz="4" w:space="0" w:color="000000"/>
            </w:tcBorders>
            <w:vAlign w:val="center"/>
            <w:tcPrChange w:id="514" w:author="Панасенко Светлана Евгеньевна" w:date="2026-10-19T11:44:00Z">
              <w:tcPr>
                <w:tcW w:w="585" w:type="dxa"/>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jc w:val="center"/>
              <w:rPr>
                <w:del w:id="515" w:author="Панасенко Светлана Евгеньевна" w:date="2026-10-19T11:44:00Z"/>
                <w:highlight w:val="yellow"/>
              </w:rPr>
            </w:pPr>
          </w:p>
        </w:tc>
      </w:tr>
      <w:tr w:rsidR="0083487D" w:rsidDel="006926F0" w:rsidTr="006926F0">
        <w:trPr>
          <w:trHeight w:val="62"/>
          <w:del w:id="516" w:author="Панасенко Светлана Евгеньевна" w:date="2026-10-19T11:44:00Z"/>
          <w:trPrChange w:id="517" w:author="Панасенко Светлана Евгеньевна" w:date="2026-10-19T11:44:00Z">
            <w:trPr>
              <w:trHeight w:val="62"/>
            </w:trPr>
          </w:trPrChange>
        </w:trPr>
        <w:tc>
          <w:tcPr>
            <w:tcW w:w="6368" w:type="dxa"/>
            <w:gridSpan w:val="10"/>
            <w:tcBorders>
              <w:top w:val="single" w:sz="4" w:space="0" w:color="000000"/>
              <w:left w:val="single" w:sz="4" w:space="0" w:color="000000"/>
              <w:bottom w:val="single" w:sz="4" w:space="0" w:color="000000"/>
              <w:right w:val="single" w:sz="4" w:space="0" w:color="000000"/>
            </w:tcBorders>
            <w:vAlign w:val="center"/>
            <w:tcPrChange w:id="518" w:author="Панасенко Светлана Евгеньевна" w:date="2026-10-19T11:44:00Z">
              <w:tcPr>
                <w:tcW w:w="6374" w:type="dxa"/>
                <w:gridSpan w:val="10"/>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943162">
            <w:pPr>
              <w:rPr>
                <w:del w:id="519" w:author="Панасенко Светлана Евгеньевна" w:date="2026-10-19T11:44:00Z"/>
                <w:highlight w:val="yellow"/>
              </w:rPr>
            </w:pPr>
            <w:del w:id="520" w:author="Панасенко Светлана Евгеньевна" w:date="2026-10-19T11:44:00Z">
              <w:r w:rsidDel="006926F0">
                <w:rPr>
                  <w:highlight w:val="lightGray"/>
                </w:rPr>
                <w:delText>Итого стоимость всего Товара (с учетом доставки), руб. с НДС*:</w:delText>
              </w:r>
            </w:del>
          </w:p>
        </w:tc>
        <w:tc>
          <w:tcPr>
            <w:tcW w:w="3259" w:type="dxa"/>
            <w:gridSpan w:val="6"/>
            <w:tcBorders>
              <w:top w:val="single" w:sz="4" w:space="0" w:color="000000"/>
              <w:left w:val="single" w:sz="4" w:space="0" w:color="000000"/>
              <w:bottom w:val="single" w:sz="4" w:space="0" w:color="000000"/>
              <w:right w:val="single" w:sz="4" w:space="0" w:color="000000"/>
            </w:tcBorders>
            <w:vAlign w:val="center"/>
            <w:tcPrChange w:id="521" w:author="Панасенко Светлана Евгеньевна" w:date="2026-10-19T11:44:00Z">
              <w:tcPr>
                <w:tcW w:w="3263" w:type="dxa"/>
                <w:gridSpan w:val="6"/>
                <w:tcBorders>
                  <w:top w:val="single" w:sz="4" w:space="0" w:color="000000"/>
                  <w:left w:val="single" w:sz="4" w:space="0" w:color="000000"/>
                  <w:bottom w:val="single" w:sz="4" w:space="0" w:color="000000"/>
                  <w:right w:val="single" w:sz="4" w:space="0" w:color="000000"/>
                </w:tcBorders>
                <w:vAlign w:val="center"/>
              </w:tcPr>
            </w:tcPrChange>
          </w:tcPr>
          <w:p w:rsidR="0083487D" w:rsidDel="006926F0" w:rsidRDefault="0083487D">
            <w:pPr>
              <w:rPr>
                <w:del w:id="522" w:author="Панасенко Светлана Евгеньевна" w:date="2026-10-19T11:44:00Z"/>
                <w:highlight w:val="yellow"/>
              </w:rPr>
            </w:pPr>
          </w:p>
        </w:tc>
      </w:tr>
    </w:tbl>
    <w:p w:rsidR="0083487D" w:rsidDel="006926F0" w:rsidRDefault="00943162">
      <w:pPr>
        <w:ind w:left="-737" w:right="680"/>
        <w:jc w:val="both"/>
        <w:rPr>
          <w:del w:id="523" w:author="Панасенко Светлана Евгеньевна" w:date="2026-10-19T11:44:00Z"/>
          <w:i/>
          <w:iCs/>
        </w:rPr>
      </w:pPr>
      <w:del w:id="524" w:author="Панасенко Светлана Евгеньевна" w:date="2026-10-19T11:44:00Z">
        <w:r w:rsidDel="006926F0">
          <w:rPr>
            <w:i/>
            <w:iCs/>
          </w:rPr>
          <w:delText>* При этом сумма НДС является справочной и рассчитана исходя из ставки НДС в соответствии с действующим законодательством Российской Федерации.</w:delText>
        </w:r>
      </w:del>
    </w:p>
    <w:p w:rsidR="0083487D" w:rsidDel="006926F0" w:rsidRDefault="0083487D">
      <w:pPr>
        <w:ind w:left="-737" w:right="680"/>
        <w:jc w:val="both"/>
        <w:rPr>
          <w:del w:id="525" w:author="Панасенко Светлана Евгеньевна" w:date="2026-10-19T11:44:00Z"/>
          <w:i/>
          <w:iCs/>
        </w:rPr>
      </w:pPr>
    </w:p>
    <w:p w:rsidR="0083487D" w:rsidDel="006926F0" w:rsidRDefault="00943162">
      <w:pPr>
        <w:rPr>
          <w:del w:id="526" w:author="Панасенко Светлана Евгеньевна" w:date="2026-10-19T11:44:00Z"/>
          <w:i/>
          <w:sz w:val="22"/>
          <w:szCs w:val="22"/>
          <w:highlight w:val="lightGray"/>
        </w:rPr>
      </w:pPr>
      <w:del w:id="527" w:author="Панасенко Светлана Евгеньевна" w:date="2026-10-19T11:44:00Z">
        <w:r w:rsidDel="006926F0">
          <w:rPr>
            <w:i/>
            <w:sz w:val="22"/>
            <w:szCs w:val="22"/>
            <w:highlight w:val="lightGray"/>
          </w:rPr>
          <w:delTex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delText>
        </w:r>
      </w:del>
    </w:p>
    <w:p w:rsidR="0083487D" w:rsidDel="006926F0" w:rsidRDefault="00943162">
      <w:pPr>
        <w:jc w:val="both"/>
        <w:rPr>
          <w:del w:id="528" w:author="Панасенко Светлана Евгеньевна" w:date="2026-10-19T11:44:00Z"/>
          <w:i/>
          <w:sz w:val="22"/>
          <w:szCs w:val="22"/>
        </w:rPr>
      </w:pPr>
      <w:del w:id="529" w:author="Панасенко Светлана Евгеньевна" w:date="2026-10-19T11:44:00Z">
        <w:r w:rsidDel="006926F0">
          <w:rPr>
            <w:i/>
            <w:sz w:val="22"/>
            <w:szCs w:val="22"/>
            <w:highlight w:val="lightGray"/>
          </w:rPr>
          <w:delText>2. По требованию Покупателя Поставщик обязан представить запрашиваемую информацию / документы, расчеты, обосновывающие стоимость доставки.</w:delText>
        </w:r>
        <w:r w:rsidDel="006926F0">
          <w:rPr>
            <w:i/>
            <w:sz w:val="22"/>
            <w:szCs w:val="22"/>
          </w:rPr>
          <w:delText xml:space="preserve"> </w:delText>
        </w:r>
      </w:del>
    </w:p>
    <w:p w:rsidR="0083487D" w:rsidDel="006926F0" w:rsidRDefault="0083487D">
      <w:pPr>
        <w:rPr>
          <w:del w:id="530" w:author="Панасенко Светлана Евгеньевна" w:date="2026-10-19T11:44:00Z"/>
          <w:i/>
          <w:sz w:val="22"/>
          <w:szCs w:val="22"/>
        </w:rPr>
      </w:pPr>
    </w:p>
    <w:p w:rsidR="0083487D" w:rsidRDefault="0083487D">
      <w:pPr>
        <w:rPr>
          <w:i/>
          <w:sz w:val="22"/>
          <w:szCs w:val="22"/>
        </w:rPr>
      </w:pPr>
    </w:p>
    <w:tbl>
      <w:tblPr>
        <w:tblW w:w="9632" w:type="dxa"/>
        <w:tblLayout w:type="fixed"/>
        <w:tblLook w:val="0000" w:firstRow="0" w:lastRow="0" w:firstColumn="0" w:lastColumn="0" w:noHBand="0" w:noVBand="0"/>
      </w:tblPr>
      <w:tblGrid>
        <w:gridCol w:w="4827"/>
        <w:gridCol w:w="4805"/>
      </w:tblGrid>
      <w:tr w:rsidR="0083487D">
        <w:trPr>
          <w:trHeight w:val="269"/>
        </w:trPr>
        <w:tc>
          <w:tcPr>
            <w:tcW w:w="4826" w:type="dxa"/>
          </w:tcPr>
          <w:p w:rsidR="0083487D" w:rsidRDefault="00943162">
            <w:pPr>
              <w:rPr>
                <w:b/>
                <w:sz w:val="24"/>
              </w:rPr>
            </w:pPr>
            <w:r>
              <w:rPr>
                <w:b/>
                <w:sz w:val="24"/>
              </w:rPr>
              <w:t>Покупатель:</w:t>
            </w:r>
          </w:p>
        </w:tc>
        <w:tc>
          <w:tcPr>
            <w:tcW w:w="4805" w:type="dxa"/>
          </w:tcPr>
          <w:p w:rsidR="0083487D" w:rsidRDefault="00943162">
            <w:pPr>
              <w:rPr>
                <w:b/>
                <w:sz w:val="24"/>
              </w:rPr>
            </w:pPr>
            <w:r>
              <w:rPr>
                <w:b/>
                <w:sz w:val="24"/>
              </w:rPr>
              <w:t>Поставщик:</w:t>
            </w:r>
          </w:p>
        </w:tc>
      </w:tr>
    </w:tbl>
    <w:p w:rsidR="0083487D" w:rsidRDefault="0083487D"/>
    <w:p w:rsidR="006926F0" w:rsidRDefault="00943162" w:rsidP="006926F0">
      <w:pPr>
        <w:spacing w:line="254" w:lineRule="auto"/>
        <w:rPr>
          <w:ins w:id="531" w:author="Панасенко Светлана Евгеньевна" w:date="2026-10-19T11:45:00Z"/>
          <w:sz w:val="24"/>
          <w:szCs w:val="24"/>
          <w:lang w:eastAsia="en-US"/>
        </w:rPr>
      </w:pPr>
      <w:r>
        <w:t xml:space="preserve"> </w:t>
      </w:r>
      <w:ins w:id="532" w:author="Панасенко Светлана Евгеньевна" w:date="2026-10-19T11:45:00Z">
        <w:r w:rsidR="006926F0">
          <w:rPr>
            <w:sz w:val="24"/>
            <w:szCs w:val="24"/>
            <w:lang w:eastAsia="en-US"/>
          </w:rPr>
          <w:t>Директор филиала ПАО «</w:t>
        </w:r>
        <w:proofErr w:type="spellStart"/>
        <w:r w:rsidR="006926F0">
          <w:rPr>
            <w:sz w:val="24"/>
            <w:szCs w:val="24"/>
            <w:lang w:eastAsia="en-US"/>
          </w:rPr>
          <w:t>РусГидро</w:t>
        </w:r>
        <w:proofErr w:type="spellEnd"/>
        <w:r w:rsidR="006926F0">
          <w:rPr>
            <w:sz w:val="24"/>
            <w:szCs w:val="24"/>
            <w:lang w:eastAsia="en-US"/>
          </w:rPr>
          <w:t>» -</w:t>
        </w:r>
      </w:ins>
    </w:p>
    <w:p w:rsidR="006926F0" w:rsidRDefault="006926F0" w:rsidP="006926F0">
      <w:pPr>
        <w:spacing w:line="254" w:lineRule="auto"/>
        <w:rPr>
          <w:ins w:id="533" w:author="Панасенко Светлана Евгеньевна" w:date="2026-10-19T11:45:00Z"/>
          <w:sz w:val="24"/>
          <w:szCs w:val="24"/>
          <w:lang w:eastAsia="en-US"/>
        </w:rPr>
      </w:pPr>
      <w:ins w:id="534" w:author="Панасенко Светлана Евгеньевна" w:date="2026-10-19T11:45:00Z">
        <w:r>
          <w:rPr>
            <w:sz w:val="24"/>
            <w:szCs w:val="24"/>
            <w:lang w:eastAsia="en-US"/>
          </w:rPr>
          <w:t>«</w:t>
        </w:r>
        <w:proofErr w:type="spellStart"/>
        <w:r>
          <w:rPr>
            <w:sz w:val="24"/>
            <w:szCs w:val="24"/>
            <w:lang w:eastAsia="en-US"/>
          </w:rPr>
          <w:t>Загорская</w:t>
        </w:r>
        <w:proofErr w:type="spellEnd"/>
        <w:r>
          <w:rPr>
            <w:sz w:val="24"/>
            <w:szCs w:val="24"/>
            <w:lang w:eastAsia="en-US"/>
          </w:rPr>
          <w:t xml:space="preserve"> ГАЭС»</w:t>
        </w:r>
      </w:ins>
    </w:p>
    <w:p w:rsidR="006926F0" w:rsidRDefault="006926F0" w:rsidP="006926F0">
      <w:pPr>
        <w:rPr>
          <w:ins w:id="535" w:author="Панасенко Светлана Евгеньевна" w:date="2026-10-19T11:45:00Z"/>
          <w:sz w:val="24"/>
          <w:szCs w:val="24"/>
        </w:rPr>
      </w:pPr>
    </w:p>
    <w:p w:rsidR="006926F0" w:rsidRDefault="006926F0" w:rsidP="006926F0">
      <w:pPr>
        <w:rPr>
          <w:ins w:id="536" w:author="Панасенко Светлана Евгеньевна" w:date="2026-10-19T11:45:00Z"/>
          <w:sz w:val="24"/>
          <w:szCs w:val="24"/>
        </w:rPr>
      </w:pPr>
    </w:p>
    <w:p w:rsidR="006926F0" w:rsidRDefault="006926F0" w:rsidP="006926F0">
      <w:pPr>
        <w:rPr>
          <w:ins w:id="537" w:author="Панасенко Светлана Евгеньевна" w:date="2026-10-19T11:45:00Z"/>
          <w:sz w:val="24"/>
          <w:szCs w:val="24"/>
        </w:rPr>
      </w:pPr>
      <w:ins w:id="538" w:author="Панасенко Светлана Евгеньевна" w:date="2026-10-19T11:45:00Z">
        <w:r>
          <w:rPr>
            <w:sz w:val="24"/>
            <w:szCs w:val="24"/>
          </w:rPr>
          <w:t xml:space="preserve">__________________/ </w:t>
        </w:r>
        <w:proofErr w:type="spellStart"/>
        <w:r>
          <w:rPr>
            <w:sz w:val="24"/>
            <w:szCs w:val="24"/>
          </w:rPr>
          <w:t>Жизневский</w:t>
        </w:r>
        <w:proofErr w:type="spellEnd"/>
        <w:r>
          <w:rPr>
            <w:sz w:val="24"/>
            <w:szCs w:val="24"/>
          </w:rPr>
          <w:t xml:space="preserve"> В.В./</w:t>
        </w:r>
      </w:ins>
    </w:p>
    <w:p w:rsidR="006926F0" w:rsidRDefault="006926F0" w:rsidP="006926F0">
      <w:pPr>
        <w:rPr>
          <w:ins w:id="539" w:author="Панасенко Светлана Евгеньевна" w:date="2026-10-19T11:45:00Z"/>
        </w:rPr>
      </w:pPr>
      <w:ins w:id="540" w:author="Панасенко Светлана Евгеньевна" w:date="2026-10-19T11:45:00Z">
        <w:r>
          <w:rPr>
            <w:sz w:val="24"/>
            <w:szCs w:val="24"/>
          </w:rPr>
          <w:t>М.П.</w:t>
        </w:r>
        <w:r>
          <w:tab/>
          <w:t xml:space="preserve">                                          </w:t>
        </w:r>
      </w:ins>
    </w:p>
    <w:p w:rsidR="006926F0" w:rsidRDefault="006926F0" w:rsidP="006926F0">
      <w:pPr>
        <w:rPr>
          <w:ins w:id="541" w:author="Панасенко Светлана Евгеньевна" w:date="2026-10-19T11:45:00Z"/>
          <w:i/>
          <w:sz w:val="24"/>
          <w:szCs w:val="24"/>
          <w:highlight w:val="yellow"/>
        </w:rPr>
      </w:pPr>
    </w:p>
    <w:p w:rsidR="006926F0" w:rsidRDefault="006926F0" w:rsidP="006926F0">
      <w:pPr>
        <w:widowControl/>
        <w:rPr>
          <w:ins w:id="542" w:author="Панасенко Светлана Евгеньевна" w:date="2026-10-19T11:45:00Z"/>
          <w:sz w:val="22"/>
          <w:szCs w:val="22"/>
        </w:rPr>
      </w:pPr>
      <w:ins w:id="543" w:author="Панасенко Светлана Евгеньевна" w:date="2026-10-19T11:45:00Z">
        <w:r>
          <w:br w:type="page"/>
        </w:r>
        <w:bookmarkStart w:id="544" w:name="_GoBack"/>
        <w:bookmarkEnd w:id="544"/>
      </w:ins>
    </w:p>
    <w:p w:rsidR="0083487D" w:rsidRDefault="00943162">
      <w:del w:id="545" w:author="Панасенко Светлана Евгеньевна" w:date="2026-10-19T11:45:00Z">
        <w:r w:rsidDel="006926F0">
          <w:lastRenderedPageBreak/>
          <w:delText xml:space="preserve">__________ </w:delText>
        </w:r>
      </w:del>
      <w:del w:id="546" w:author="Панасенко Светлана Евгеньевна" w:date="2026-10-19T11:46:00Z">
        <w:r w:rsidDel="006926F0">
          <w:delText>/__________</w:delText>
        </w:r>
        <w:r w:rsidDel="006926F0">
          <w:tab/>
          <w:delText xml:space="preserve">                                          ___________ /___</w:delText>
        </w:r>
      </w:del>
      <w:r>
        <w:t>________</w:t>
      </w:r>
    </w:p>
    <w:p w:rsidR="0083487D" w:rsidRDefault="0083487D">
      <w:pPr>
        <w:rPr>
          <w:i/>
          <w:sz w:val="24"/>
          <w:szCs w:val="24"/>
          <w:highlight w:val="yellow"/>
        </w:rPr>
      </w:pPr>
    </w:p>
    <w:p w:rsidR="0083487D" w:rsidRDefault="00943162">
      <w:pPr>
        <w:widowControl/>
        <w:rPr>
          <w:sz w:val="22"/>
          <w:szCs w:val="22"/>
        </w:rPr>
      </w:pPr>
      <w:r>
        <w:br w:type="page"/>
      </w:r>
    </w:p>
    <w:p w:rsidR="0083487D" w:rsidRDefault="00943162">
      <w:pPr>
        <w:ind w:right="96" w:firstLine="5103"/>
        <w:rPr>
          <w:sz w:val="22"/>
          <w:szCs w:val="22"/>
        </w:rPr>
      </w:pPr>
      <w:r>
        <w:rPr>
          <w:sz w:val="22"/>
          <w:szCs w:val="22"/>
        </w:rPr>
        <w:lastRenderedPageBreak/>
        <w:t>Приложение № 2</w:t>
      </w:r>
    </w:p>
    <w:p w:rsidR="0083487D" w:rsidRDefault="00943162">
      <w:pPr>
        <w:ind w:right="96" w:firstLine="5103"/>
        <w:rPr>
          <w:sz w:val="22"/>
          <w:szCs w:val="22"/>
        </w:rPr>
      </w:pPr>
      <w:r>
        <w:rPr>
          <w:sz w:val="22"/>
          <w:szCs w:val="22"/>
        </w:rPr>
        <w:t xml:space="preserve">к Договору поставки </w:t>
      </w:r>
    </w:p>
    <w:p w:rsidR="0083487D" w:rsidRDefault="00943162">
      <w:pPr>
        <w:ind w:right="96" w:firstLine="5103"/>
        <w:rPr>
          <w:sz w:val="22"/>
          <w:szCs w:val="22"/>
        </w:rPr>
      </w:pPr>
      <w:r>
        <w:rPr>
          <w:sz w:val="22"/>
          <w:szCs w:val="22"/>
        </w:rPr>
        <w:t>от «____» __________ 20 _ г. № _____</w:t>
      </w:r>
    </w:p>
    <w:p w:rsidR="0083487D" w:rsidRDefault="0083487D">
      <w:pPr>
        <w:widowControl/>
        <w:ind w:firstLine="567"/>
        <w:jc w:val="center"/>
        <w:rPr>
          <w:rFonts w:eastAsia="Calibri"/>
          <w:b/>
          <w:sz w:val="24"/>
          <w:szCs w:val="24"/>
          <w:lang w:eastAsia="en-US"/>
        </w:rPr>
      </w:pPr>
    </w:p>
    <w:p w:rsidR="0083487D" w:rsidRDefault="0083487D">
      <w:pPr>
        <w:widowControl/>
        <w:ind w:firstLine="567"/>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943162">
      <w:pPr>
        <w:widowControl/>
        <w:jc w:val="center"/>
        <w:rPr>
          <w:rFonts w:eastAsia="Calibri"/>
          <w:b/>
          <w:sz w:val="24"/>
          <w:szCs w:val="24"/>
          <w:lang w:eastAsia="en-US"/>
        </w:rPr>
      </w:pPr>
      <w:r>
        <w:rPr>
          <w:rFonts w:eastAsia="Calibri"/>
          <w:b/>
          <w:sz w:val="24"/>
          <w:szCs w:val="24"/>
          <w:lang w:eastAsia="en-US"/>
        </w:rPr>
        <w:t>ТЕХНИЧЕСКИЕ ТРЕБОВАНИЯ</w:t>
      </w: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rFonts w:eastAsia="Calibri"/>
          <w:b/>
          <w:sz w:val="24"/>
          <w:szCs w:val="24"/>
          <w:lang w:eastAsia="en-US"/>
        </w:rPr>
      </w:pPr>
    </w:p>
    <w:p w:rsidR="0083487D" w:rsidRDefault="0083487D">
      <w:pPr>
        <w:widowControl/>
        <w:jc w:val="center"/>
        <w:rPr>
          <w:b/>
          <w:sz w:val="24"/>
          <w:szCs w:val="24"/>
        </w:rPr>
      </w:pPr>
    </w:p>
    <w:p w:rsidR="0083487D" w:rsidRDefault="00943162">
      <w:pPr>
        <w:jc w:val="center"/>
        <w:outlineLvl w:val="0"/>
        <w:rPr>
          <w:b/>
          <w:bCs/>
          <w:sz w:val="24"/>
          <w:szCs w:val="24"/>
        </w:rPr>
      </w:pPr>
      <w:r>
        <w:rPr>
          <w:b/>
          <w:bCs/>
          <w:sz w:val="24"/>
          <w:szCs w:val="24"/>
        </w:rPr>
        <w:t>ПОДПИСИ СТОРОН:</w:t>
      </w:r>
    </w:p>
    <w:p w:rsidR="0083487D" w:rsidRDefault="0083487D">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83487D">
        <w:tc>
          <w:tcPr>
            <w:tcW w:w="4995" w:type="dxa"/>
            <w:shd w:val="clear" w:color="auto" w:fill="auto"/>
          </w:tcPr>
          <w:p w:rsidR="0083487D" w:rsidRDefault="00943162">
            <w:pPr>
              <w:rPr>
                <w:b/>
                <w:sz w:val="24"/>
                <w:szCs w:val="24"/>
              </w:rPr>
            </w:pPr>
            <w:r>
              <w:rPr>
                <w:b/>
                <w:sz w:val="24"/>
                <w:szCs w:val="24"/>
              </w:rPr>
              <w:t>Покупатель:</w:t>
            </w:r>
          </w:p>
          <w:p w:rsidR="0083487D" w:rsidRDefault="0083487D">
            <w:pPr>
              <w:spacing w:line="360" w:lineRule="auto"/>
              <w:rPr>
                <w:sz w:val="24"/>
                <w:szCs w:val="24"/>
              </w:rPr>
            </w:pPr>
          </w:p>
          <w:p w:rsidR="006926F0" w:rsidRDefault="00943162" w:rsidP="006926F0">
            <w:pPr>
              <w:spacing w:line="254" w:lineRule="auto"/>
              <w:rPr>
                <w:ins w:id="547" w:author="Панасенко Светлана Евгеньевна" w:date="2026-10-19T11:46:00Z"/>
                <w:sz w:val="24"/>
                <w:szCs w:val="24"/>
                <w:lang w:eastAsia="en-US"/>
              </w:rPr>
            </w:pPr>
            <w:del w:id="548" w:author="Панасенко Светлана Евгеньевна" w:date="2026-10-19T11:46:00Z">
              <w:r w:rsidDel="006926F0">
                <w:rPr>
                  <w:sz w:val="24"/>
                  <w:szCs w:val="24"/>
                </w:rPr>
                <w:delText>_____________________/_____________</w:delText>
              </w:r>
            </w:del>
            <w:ins w:id="549" w:author="Панасенко Светлана Евгеньевна" w:date="2026-10-19T11:46:00Z">
              <w:r w:rsidR="006926F0">
                <w:rPr>
                  <w:sz w:val="24"/>
                  <w:szCs w:val="24"/>
                  <w:lang w:eastAsia="en-US"/>
                </w:rPr>
                <w:t xml:space="preserve"> Директор филиала ПАО «</w:t>
              </w:r>
              <w:proofErr w:type="spellStart"/>
              <w:r w:rsidR="006926F0">
                <w:rPr>
                  <w:sz w:val="24"/>
                  <w:szCs w:val="24"/>
                  <w:lang w:eastAsia="en-US"/>
                </w:rPr>
                <w:t>РусГидро</w:t>
              </w:r>
              <w:proofErr w:type="spellEnd"/>
              <w:r w:rsidR="006926F0">
                <w:rPr>
                  <w:sz w:val="24"/>
                  <w:szCs w:val="24"/>
                  <w:lang w:eastAsia="en-US"/>
                </w:rPr>
                <w:t>» -</w:t>
              </w:r>
            </w:ins>
          </w:p>
          <w:p w:rsidR="006926F0" w:rsidRDefault="006926F0" w:rsidP="006926F0">
            <w:pPr>
              <w:spacing w:line="254" w:lineRule="auto"/>
              <w:rPr>
                <w:ins w:id="550" w:author="Панасенко Светлана Евгеньевна" w:date="2026-10-19T11:46:00Z"/>
                <w:sz w:val="24"/>
                <w:szCs w:val="24"/>
                <w:lang w:eastAsia="en-US"/>
              </w:rPr>
            </w:pPr>
            <w:ins w:id="551" w:author="Панасенко Светлана Евгеньевна" w:date="2026-10-19T11:46:00Z">
              <w:r>
                <w:rPr>
                  <w:sz w:val="24"/>
                  <w:szCs w:val="24"/>
                  <w:lang w:eastAsia="en-US"/>
                </w:rPr>
                <w:t>«</w:t>
              </w:r>
              <w:proofErr w:type="spellStart"/>
              <w:r>
                <w:rPr>
                  <w:sz w:val="24"/>
                  <w:szCs w:val="24"/>
                  <w:lang w:eastAsia="en-US"/>
                </w:rPr>
                <w:t>Загорская</w:t>
              </w:r>
              <w:proofErr w:type="spellEnd"/>
              <w:r>
                <w:rPr>
                  <w:sz w:val="24"/>
                  <w:szCs w:val="24"/>
                  <w:lang w:eastAsia="en-US"/>
                </w:rPr>
                <w:t xml:space="preserve"> ГАЭС»</w:t>
              </w:r>
            </w:ins>
          </w:p>
          <w:p w:rsidR="006926F0" w:rsidRDefault="006926F0" w:rsidP="006926F0">
            <w:pPr>
              <w:rPr>
                <w:ins w:id="552" w:author="Панасенко Светлана Евгеньевна" w:date="2026-10-19T11:46:00Z"/>
                <w:sz w:val="24"/>
                <w:szCs w:val="24"/>
              </w:rPr>
            </w:pPr>
          </w:p>
          <w:p w:rsidR="006926F0" w:rsidRDefault="006926F0" w:rsidP="006926F0">
            <w:pPr>
              <w:rPr>
                <w:ins w:id="553" w:author="Панасенко Светлана Евгеньевна" w:date="2026-10-19T11:46:00Z"/>
                <w:sz w:val="24"/>
                <w:szCs w:val="24"/>
              </w:rPr>
            </w:pPr>
          </w:p>
          <w:p w:rsidR="006926F0" w:rsidRDefault="006926F0" w:rsidP="006926F0">
            <w:pPr>
              <w:rPr>
                <w:ins w:id="554" w:author="Панасенко Светлана Евгеньевна" w:date="2026-10-19T11:46:00Z"/>
                <w:sz w:val="24"/>
                <w:szCs w:val="24"/>
              </w:rPr>
            </w:pPr>
            <w:ins w:id="555" w:author="Панасенко Светлана Евгеньевна" w:date="2026-10-19T11:46:00Z">
              <w:r>
                <w:rPr>
                  <w:sz w:val="24"/>
                  <w:szCs w:val="24"/>
                </w:rPr>
                <w:t xml:space="preserve">__________________/ </w:t>
              </w:r>
              <w:proofErr w:type="spellStart"/>
              <w:r>
                <w:rPr>
                  <w:sz w:val="24"/>
                  <w:szCs w:val="24"/>
                </w:rPr>
                <w:t>Жизневский</w:t>
              </w:r>
              <w:proofErr w:type="spellEnd"/>
              <w:r>
                <w:rPr>
                  <w:sz w:val="24"/>
                  <w:szCs w:val="24"/>
                </w:rPr>
                <w:t xml:space="preserve"> В.В./</w:t>
              </w:r>
            </w:ins>
          </w:p>
          <w:p w:rsidR="006926F0" w:rsidRDefault="006926F0" w:rsidP="006926F0">
            <w:pPr>
              <w:rPr>
                <w:ins w:id="556" w:author="Панасенко Светлана Евгеньевна" w:date="2026-10-19T11:46:00Z"/>
              </w:rPr>
            </w:pPr>
            <w:ins w:id="557" w:author="Панасенко Светлана Евгеньевна" w:date="2026-10-19T11:46:00Z">
              <w:r>
                <w:rPr>
                  <w:sz w:val="24"/>
                  <w:szCs w:val="24"/>
                </w:rPr>
                <w:t>М.П.</w:t>
              </w:r>
              <w:r>
                <w:tab/>
                <w:t xml:space="preserve">                                          </w:t>
              </w:r>
            </w:ins>
          </w:p>
          <w:p w:rsidR="006926F0" w:rsidRDefault="006926F0" w:rsidP="006926F0">
            <w:pPr>
              <w:rPr>
                <w:ins w:id="558" w:author="Панасенко Светлана Евгеньевна" w:date="2026-10-19T11:46:00Z"/>
                <w:i/>
                <w:sz w:val="24"/>
                <w:szCs w:val="24"/>
                <w:highlight w:val="yellow"/>
              </w:rPr>
            </w:pPr>
          </w:p>
          <w:p w:rsidR="006926F0" w:rsidRDefault="006926F0" w:rsidP="006926F0">
            <w:pPr>
              <w:widowControl/>
              <w:rPr>
                <w:ins w:id="559" w:author="Панасенко Светлана Евгеньевна" w:date="2026-10-19T11:46:00Z"/>
                <w:sz w:val="22"/>
                <w:szCs w:val="22"/>
              </w:rPr>
            </w:pPr>
            <w:ins w:id="560" w:author="Панасенко Светлана Евгеньевна" w:date="2026-10-19T11:46:00Z">
              <w:r>
                <w:br w:type="page"/>
              </w:r>
            </w:ins>
          </w:p>
          <w:p w:rsidR="0083487D" w:rsidRDefault="0083487D">
            <w:pPr>
              <w:spacing w:line="360" w:lineRule="auto"/>
              <w:rPr>
                <w:sz w:val="24"/>
                <w:szCs w:val="24"/>
              </w:rPr>
            </w:pPr>
          </w:p>
          <w:p w:rsidR="0083487D" w:rsidRDefault="0083487D">
            <w:pPr>
              <w:spacing w:line="360" w:lineRule="auto"/>
              <w:rPr>
                <w:sz w:val="24"/>
                <w:szCs w:val="24"/>
              </w:rPr>
            </w:pPr>
          </w:p>
        </w:tc>
        <w:tc>
          <w:tcPr>
            <w:tcW w:w="4819" w:type="dxa"/>
            <w:shd w:val="clear" w:color="auto" w:fill="auto"/>
          </w:tcPr>
          <w:p w:rsidR="0083487D" w:rsidRDefault="00943162">
            <w:pPr>
              <w:rPr>
                <w:b/>
                <w:sz w:val="24"/>
                <w:szCs w:val="24"/>
              </w:rPr>
            </w:pPr>
            <w:r>
              <w:rPr>
                <w:b/>
                <w:sz w:val="24"/>
                <w:szCs w:val="24"/>
              </w:rPr>
              <w:t>Поставщик:</w:t>
            </w:r>
          </w:p>
          <w:p w:rsidR="0083487D" w:rsidRDefault="0083487D">
            <w:pPr>
              <w:spacing w:line="360" w:lineRule="auto"/>
              <w:rPr>
                <w:sz w:val="24"/>
                <w:szCs w:val="24"/>
              </w:rPr>
            </w:pPr>
          </w:p>
          <w:p w:rsidR="0083487D" w:rsidRDefault="00943162">
            <w:pPr>
              <w:spacing w:line="360" w:lineRule="auto"/>
              <w:rPr>
                <w:sz w:val="24"/>
                <w:szCs w:val="24"/>
              </w:rPr>
            </w:pPr>
            <w:r>
              <w:rPr>
                <w:sz w:val="24"/>
                <w:szCs w:val="24"/>
              </w:rPr>
              <w:t>_____________________/_____________</w:t>
            </w:r>
          </w:p>
          <w:p w:rsidR="0083487D" w:rsidRDefault="0083487D">
            <w:pPr>
              <w:spacing w:line="360" w:lineRule="auto"/>
              <w:ind w:firstLine="33"/>
              <w:rPr>
                <w:b/>
                <w:sz w:val="24"/>
                <w:szCs w:val="24"/>
              </w:rPr>
            </w:pPr>
          </w:p>
        </w:tc>
      </w:tr>
    </w:tbl>
    <w:p w:rsidR="0083487D" w:rsidRDefault="0083487D">
      <w:pPr>
        <w:ind w:right="96" w:firstLine="6237"/>
        <w:rPr>
          <w:sz w:val="24"/>
          <w:szCs w:val="24"/>
        </w:rPr>
      </w:pPr>
    </w:p>
    <w:p w:rsidR="0083487D" w:rsidRDefault="00943162">
      <w:pPr>
        <w:widowControl/>
        <w:rPr>
          <w:sz w:val="24"/>
          <w:szCs w:val="24"/>
        </w:rPr>
      </w:pPr>
      <w:r>
        <w:br w:type="page"/>
      </w:r>
    </w:p>
    <w:p w:rsidR="0083487D" w:rsidRDefault="00943162">
      <w:pPr>
        <w:ind w:right="96" w:firstLine="5529"/>
        <w:rPr>
          <w:sz w:val="22"/>
          <w:szCs w:val="22"/>
        </w:rPr>
      </w:pPr>
      <w:r>
        <w:rPr>
          <w:sz w:val="22"/>
          <w:szCs w:val="22"/>
        </w:rPr>
        <w:lastRenderedPageBreak/>
        <w:t>Приложение № 3</w:t>
      </w:r>
    </w:p>
    <w:p w:rsidR="0083487D" w:rsidRDefault="00943162">
      <w:pPr>
        <w:ind w:right="96" w:firstLine="5529"/>
        <w:rPr>
          <w:sz w:val="22"/>
          <w:szCs w:val="22"/>
        </w:rPr>
      </w:pPr>
      <w:r>
        <w:rPr>
          <w:sz w:val="22"/>
          <w:szCs w:val="22"/>
        </w:rPr>
        <w:t>к Договору поставки</w:t>
      </w:r>
    </w:p>
    <w:p w:rsidR="0083487D" w:rsidRDefault="00943162">
      <w:pPr>
        <w:ind w:firstLine="5529"/>
        <w:rPr>
          <w:bCs/>
          <w:sz w:val="22"/>
          <w:szCs w:val="22"/>
        </w:rPr>
      </w:pPr>
      <w:r>
        <w:rPr>
          <w:sz w:val="22"/>
          <w:szCs w:val="22"/>
        </w:rPr>
        <w:t>от «____» __________ 20 _ г. № _____</w:t>
      </w:r>
    </w:p>
    <w:p w:rsidR="0083487D" w:rsidRDefault="0083487D">
      <w:pPr>
        <w:widowControl/>
        <w:shd w:val="clear" w:color="auto" w:fill="FFFFFF"/>
        <w:tabs>
          <w:tab w:val="left" w:pos="1418"/>
        </w:tabs>
        <w:contextualSpacing/>
        <w:jc w:val="center"/>
        <w:rPr>
          <w:bCs/>
          <w:sz w:val="24"/>
          <w:szCs w:val="24"/>
        </w:rPr>
      </w:pPr>
    </w:p>
    <w:p w:rsidR="0083487D" w:rsidRDefault="0083487D">
      <w:pPr>
        <w:widowControl/>
        <w:shd w:val="clear" w:color="auto" w:fill="FFFFFF"/>
        <w:tabs>
          <w:tab w:val="left" w:pos="1418"/>
        </w:tabs>
        <w:contextualSpacing/>
        <w:jc w:val="center"/>
        <w:rPr>
          <w:b/>
          <w:bCs/>
          <w:sz w:val="24"/>
          <w:szCs w:val="24"/>
        </w:rPr>
      </w:pPr>
    </w:p>
    <w:p w:rsidR="0083487D" w:rsidRDefault="00943162">
      <w:pPr>
        <w:widowControl/>
        <w:shd w:val="clear" w:color="auto" w:fill="FFFFFF"/>
        <w:tabs>
          <w:tab w:val="left" w:pos="1418"/>
        </w:tabs>
        <w:contextualSpacing/>
        <w:jc w:val="center"/>
        <w:rPr>
          <w:b/>
          <w:bCs/>
          <w:sz w:val="24"/>
          <w:szCs w:val="24"/>
        </w:rPr>
      </w:pPr>
      <w:r>
        <w:rPr>
          <w:b/>
          <w:bCs/>
          <w:sz w:val="24"/>
          <w:szCs w:val="24"/>
        </w:rPr>
        <w:t>Критерии отбора Банков – Гарантов</w:t>
      </w:r>
      <w:del w:id="561" w:author="Панасенко Светлана Евгеньевна" w:date="2026-10-19T11:48:00Z">
        <w:r w:rsidDel="006926F0">
          <w:rPr>
            <w:rStyle w:val="af3"/>
            <w:b/>
            <w:bCs/>
            <w:sz w:val="24"/>
            <w:szCs w:val="24"/>
          </w:rPr>
          <w:footnoteReference w:id="21"/>
        </w:r>
      </w:del>
    </w:p>
    <w:p w:rsidR="0083487D" w:rsidRDefault="0083487D">
      <w:pPr>
        <w:widowControl/>
        <w:shd w:val="clear" w:color="auto" w:fill="FFFFFF"/>
        <w:tabs>
          <w:tab w:val="left" w:pos="1418"/>
        </w:tabs>
        <w:contextualSpacing/>
        <w:jc w:val="center"/>
        <w:rPr>
          <w:b/>
          <w:bCs/>
          <w:sz w:val="24"/>
          <w:szCs w:val="24"/>
        </w:rPr>
      </w:pPr>
    </w:p>
    <w:p w:rsidR="0083487D" w:rsidRDefault="00943162">
      <w:pPr>
        <w:widowControl/>
        <w:tabs>
          <w:tab w:val="left" w:pos="1134"/>
        </w:tabs>
        <w:ind w:firstLine="709"/>
        <w:jc w:val="both"/>
        <w:rPr>
          <w:sz w:val="24"/>
          <w:szCs w:val="24"/>
        </w:rPr>
      </w:pPr>
      <w:r>
        <w:rPr>
          <w:sz w:val="24"/>
          <w:szCs w:val="24"/>
        </w:rPr>
        <w:t xml:space="preserve">Банк-Гарант (кредитная организация), выдающий банковскую гарантию, должен входить в перечень Банков-Гарантов Группы </w:t>
      </w:r>
      <w:proofErr w:type="spellStart"/>
      <w:r>
        <w:rPr>
          <w:sz w:val="24"/>
          <w:szCs w:val="24"/>
        </w:rPr>
        <w:t>РусГидро</w:t>
      </w:r>
      <w:proofErr w:type="spellEnd"/>
      <w:r>
        <w:rPr>
          <w:rStyle w:val="af3"/>
          <w:sz w:val="24"/>
          <w:szCs w:val="24"/>
          <w:lang w:val="en-GB"/>
        </w:rPr>
        <w:footnoteReference w:id="22"/>
      </w:r>
      <w:r>
        <w:rPr>
          <w:sz w:val="24"/>
          <w:szCs w:val="24"/>
        </w:rPr>
        <w:t>, а также соответствовать следующим критериям:</w:t>
      </w:r>
    </w:p>
    <w:p w:rsidR="0083487D" w:rsidRDefault="00943162">
      <w:pPr>
        <w:widowControl/>
        <w:numPr>
          <w:ilvl w:val="1"/>
          <w:numId w:val="15"/>
        </w:numPr>
        <w:tabs>
          <w:tab w:val="left" w:pos="1134"/>
        </w:tabs>
        <w:ind w:left="0" w:firstLine="71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83487D" w:rsidRDefault="00943162">
      <w:pPr>
        <w:widowControl/>
        <w:numPr>
          <w:ilvl w:val="1"/>
          <w:numId w:val="15"/>
        </w:numPr>
        <w:tabs>
          <w:tab w:val="left" w:pos="1134"/>
        </w:tabs>
        <w:ind w:left="0" w:firstLine="71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r>
      <w:r>
        <w:rPr>
          <w:sz w:val="24"/>
          <w:szCs w:val="24"/>
        </w:rPr>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r>
      <w:r>
        <w:rPr>
          <w:sz w:val="24"/>
          <w:szCs w:val="24"/>
        </w:rPr>
        <w:br/>
        <w:t>213-ФЗ).</w:t>
      </w:r>
    </w:p>
    <w:p w:rsidR="0083487D" w:rsidRDefault="00943162">
      <w:pPr>
        <w:widowControl/>
        <w:numPr>
          <w:ilvl w:val="1"/>
          <w:numId w:val="15"/>
        </w:numPr>
        <w:tabs>
          <w:tab w:val="left" w:pos="1134"/>
        </w:tabs>
        <w:ind w:left="0" w:firstLine="71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7">
        <w:r>
          <w:rPr>
            <w:rStyle w:val="af6"/>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Покупателю. </w:t>
      </w:r>
    </w:p>
    <w:p w:rsidR="0083487D" w:rsidRDefault="00943162">
      <w:pPr>
        <w:widowControl/>
        <w:numPr>
          <w:ilvl w:val="1"/>
          <w:numId w:val="15"/>
        </w:numPr>
        <w:tabs>
          <w:tab w:val="left" w:pos="1134"/>
        </w:tabs>
        <w:ind w:left="0" w:firstLine="71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proofErr w:type="spellStart"/>
      <w:r>
        <w:rPr>
          <w:sz w:val="24"/>
          <w:szCs w:val="24"/>
          <w:lang w:val="en-GB"/>
        </w:rPr>
        <w:t>ruBBB</w:t>
      </w:r>
      <w:proofErr w:type="spellEnd"/>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af3"/>
          <w:sz w:val="24"/>
          <w:szCs w:val="24"/>
          <w:lang w:val="en-GB"/>
        </w:rPr>
        <w:footnoteReference w:id="23"/>
      </w:r>
      <w:r>
        <w:rPr>
          <w:sz w:val="24"/>
          <w:szCs w:val="24"/>
        </w:rPr>
        <w:t xml:space="preserve">. </w:t>
      </w:r>
    </w:p>
    <w:p w:rsidR="0083487D" w:rsidRDefault="00943162">
      <w:pPr>
        <w:widowControl/>
        <w:numPr>
          <w:ilvl w:val="1"/>
          <w:numId w:val="15"/>
        </w:numPr>
        <w:tabs>
          <w:tab w:val="left" w:pos="1134"/>
        </w:tabs>
        <w:ind w:left="0" w:firstLine="71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af3"/>
          <w:sz w:val="24"/>
          <w:szCs w:val="24"/>
          <w:lang w:val="en-GB"/>
        </w:rPr>
        <w:footnoteReference w:id="24"/>
      </w:r>
      <w:r>
        <w:rPr>
          <w:sz w:val="24"/>
          <w:szCs w:val="24"/>
        </w:rPr>
        <w:t>.</w:t>
      </w:r>
    </w:p>
    <w:p w:rsidR="0083487D" w:rsidRDefault="00943162">
      <w:pPr>
        <w:widowControl/>
        <w:numPr>
          <w:ilvl w:val="1"/>
          <w:numId w:val="15"/>
        </w:numPr>
        <w:tabs>
          <w:tab w:val="left" w:pos="1134"/>
        </w:tabs>
        <w:ind w:left="0" w:firstLine="71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proofErr w:type="spellStart"/>
      <w:r>
        <w:rPr>
          <w:sz w:val="24"/>
          <w:szCs w:val="24"/>
          <w:lang w:val="en-GB"/>
        </w:rPr>
        <w:t>asv</w:t>
      </w:r>
      <w:proofErr w:type="spellEnd"/>
      <w:r>
        <w:rPr>
          <w:sz w:val="24"/>
          <w:szCs w:val="24"/>
        </w:rPr>
        <w:t>.</w:t>
      </w:r>
      <w:r>
        <w:rPr>
          <w:sz w:val="24"/>
          <w:szCs w:val="24"/>
          <w:lang w:val="en-GB"/>
        </w:rPr>
        <w:t>org</w:t>
      </w:r>
      <w:r>
        <w:rPr>
          <w:sz w:val="24"/>
          <w:szCs w:val="24"/>
        </w:rPr>
        <w:t>.</w:t>
      </w:r>
      <w:proofErr w:type="spellStart"/>
      <w:r>
        <w:rPr>
          <w:sz w:val="24"/>
          <w:szCs w:val="24"/>
          <w:lang w:val="en-GB"/>
        </w:rPr>
        <w:t>ru</w:t>
      </w:r>
      <w:proofErr w:type="spellEnd"/>
      <w:r>
        <w:rPr>
          <w:sz w:val="24"/>
          <w:szCs w:val="24"/>
        </w:rPr>
        <w:t>))».</w:t>
      </w:r>
    </w:p>
    <w:p w:rsidR="0083487D" w:rsidRDefault="00943162">
      <w:pPr>
        <w:widowControl/>
        <w:numPr>
          <w:ilvl w:val="1"/>
          <w:numId w:val="15"/>
        </w:numPr>
        <w:tabs>
          <w:tab w:val="left" w:pos="1134"/>
        </w:tabs>
        <w:ind w:left="0" w:firstLine="710"/>
        <w:jc w:val="both"/>
        <w:rPr>
          <w:sz w:val="24"/>
          <w:szCs w:val="24"/>
        </w:rPr>
      </w:pPr>
      <w:r>
        <w:rPr>
          <w:sz w:val="24"/>
          <w:szCs w:val="24"/>
        </w:rPr>
        <w:t xml:space="preserve">Не иметь просроченную задолженность перед Покупателем и компаниями Группы </w:t>
      </w:r>
      <w:proofErr w:type="spellStart"/>
      <w:r>
        <w:rPr>
          <w:sz w:val="24"/>
          <w:szCs w:val="24"/>
        </w:rPr>
        <w:t>РусГидро</w:t>
      </w:r>
      <w:proofErr w:type="spellEnd"/>
      <w:r>
        <w:rPr>
          <w:sz w:val="24"/>
          <w:szCs w:val="24"/>
        </w:rPr>
        <w:t>.</w:t>
      </w:r>
    </w:p>
    <w:p w:rsidR="0083487D" w:rsidRDefault="00943162">
      <w:pPr>
        <w:widowControl/>
        <w:numPr>
          <w:ilvl w:val="1"/>
          <w:numId w:val="15"/>
        </w:numPr>
        <w:tabs>
          <w:tab w:val="left" w:pos="1134"/>
        </w:tabs>
        <w:ind w:left="0" w:firstLine="710"/>
        <w:jc w:val="both"/>
        <w:rPr>
          <w:sz w:val="24"/>
          <w:szCs w:val="24"/>
        </w:rPr>
      </w:pPr>
      <w:r>
        <w:rPr>
          <w:sz w:val="24"/>
          <w:szCs w:val="24"/>
        </w:rPr>
        <w:t>Присутствовать (иметь отделение, филиал) по месту нахождения Покупателя, его обособленного подразделения или Филиала, для нужд которого заключается Договор</w:t>
      </w:r>
      <w:r>
        <w:rPr>
          <w:rStyle w:val="af3"/>
          <w:sz w:val="24"/>
          <w:szCs w:val="24"/>
          <w:lang w:val="en-GB"/>
        </w:rPr>
        <w:footnoteReference w:id="25"/>
      </w:r>
      <w:r>
        <w:rPr>
          <w:sz w:val="24"/>
          <w:szCs w:val="24"/>
        </w:rPr>
        <w:t>.</w:t>
      </w:r>
    </w:p>
    <w:p w:rsidR="0083487D" w:rsidRDefault="00943162">
      <w:pPr>
        <w:widowControl/>
        <w:numPr>
          <w:ilvl w:val="1"/>
          <w:numId w:val="15"/>
        </w:numPr>
        <w:tabs>
          <w:tab w:val="left" w:pos="1134"/>
        </w:tabs>
        <w:ind w:left="0" w:firstLine="710"/>
        <w:jc w:val="both"/>
        <w:rPr>
          <w:sz w:val="24"/>
          <w:szCs w:val="24"/>
        </w:rPr>
      </w:pPr>
      <w:r>
        <w:rPr>
          <w:sz w:val="24"/>
          <w:szCs w:val="24"/>
        </w:rPr>
        <w:lastRenderedPageBreak/>
        <w:t xml:space="preserve">Требования, установленные пунктами 2 – 4 настоящих Критериев, </w:t>
      </w:r>
      <w:r>
        <w:rPr>
          <w:sz w:val="24"/>
          <w:szCs w:val="24"/>
        </w:rPr>
        <w:br/>
        <w:t>не распространяются на кредитные организации:</w:t>
      </w:r>
    </w:p>
    <w:p w:rsidR="0083487D" w:rsidRDefault="00943162">
      <w:pPr>
        <w:widowControl/>
        <w:numPr>
          <w:ilvl w:val="1"/>
          <w:numId w:val="16"/>
        </w:numPr>
        <w:tabs>
          <w:tab w:val="left" w:pos="1134"/>
        </w:tabs>
        <w:ind w:left="0" w:firstLine="709"/>
        <w:jc w:val="both"/>
        <w:rPr>
          <w:sz w:val="24"/>
          <w:szCs w:val="24"/>
        </w:rPr>
      </w:pPr>
      <w:r>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r>
      <w:r>
        <w:rPr>
          <w:sz w:val="24"/>
          <w:szCs w:val="24"/>
        </w:rPr>
        <w:br/>
        <w:t xml:space="preserve">в которой могут размещаться средства федерального бюджета на банковских депозитах </w:t>
      </w:r>
      <w:r>
        <w:rPr>
          <w:sz w:val="24"/>
          <w:szCs w:val="24"/>
        </w:rPr>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83487D" w:rsidRDefault="00943162">
      <w:pPr>
        <w:widowControl/>
        <w:numPr>
          <w:ilvl w:val="1"/>
          <w:numId w:val="16"/>
        </w:numPr>
        <w:tabs>
          <w:tab w:val="left" w:pos="1134"/>
        </w:tabs>
        <w:ind w:left="0" w:firstLine="709"/>
        <w:jc w:val="both"/>
        <w:rPr>
          <w:sz w:val="24"/>
          <w:szCs w:val="24"/>
        </w:rPr>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r>
      <w:r>
        <w:rPr>
          <w:sz w:val="24"/>
          <w:szCs w:val="24"/>
        </w:rPr>
        <w:br/>
        <w:t>и Указом Президента Российской Федерации от 05.06.2015 № 287 «О мерах по дальнейшему развитию малого и среднего предпринимательства».</w:t>
      </w:r>
    </w:p>
    <w:p w:rsidR="0083487D" w:rsidRDefault="00943162">
      <w:pPr>
        <w:widowControl/>
        <w:numPr>
          <w:ilvl w:val="1"/>
          <w:numId w:val="16"/>
        </w:numPr>
        <w:tabs>
          <w:tab w:val="left" w:pos="1134"/>
        </w:tabs>
        <w:ind w:left="0" w:firstLine="709"/>
        <w:jc w:val="both"/>
        <w:rPr>
          <w:sz w:val="24"/>
          <w:szCs w:val="24"/>
        </w:rPr>
      </w:pPr>
      <w:r>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83487D" w:rsidRDefault="00943162">
      <w:pPr>
        <w:widowControl/>
        <w:numPr>
          <w:ilvl w:val="1"/>
          <w:numId w:val="16"/>
        </w:numPr>
        <w:tabs>
          <w:tab w:val="left" w:pos="1134"/>
        </w:tabs>
        <w:ind w:left="0" w:firstLine="709"/>
        <w:jc w:val="both"/>
        <w:rPr>
          <w:sz w:val="24"/>
          <w:szCs w:val="24"/>
          <w:lang w:val="en-GB"/>
        </w:rPr>
      </w:pPr>
      <w:r>
        <w:rPr>
          <w:sz w:val="24"/>
          <w:szCs w:val="24"/>
        </w:rPr>
        <w:t xml:space="preserve"> </w:t>
      </w:r>
      <w:r>
        <w:rPr>
          <w:sz w:val="24"/>
          <w:szCs w:val="24"/>
          <w:lang w:val="en-GB"/>
        </w:rPr>
        <w:t>ВЭБ.РФ.</w:t>
      </w:r>
    </w:p>
    <w:p w:rsidR="0083487D" w:rsidRDefault="00943162">
      <w:pPr>
        <w:numPr>
          <w:ilvl w:val="1"/>
          <w:numId w:val="16"/>
        </w:numPr>
        <w:tabs>
          <w:tab w:val="left" w:pos="1134"/>
        </w:tabs>
        <w:ind w:left="0" w:firstLine="709"/>
        <w:rPr>
          <w:sz w:val="24"/>
          <w:szCs w:val="24"/>
        </w:rPr>
      </w:pPr>
      <w:proofErr w:type="spellStart"/>
      <w:r>
        <w:rPr>
          <w:sz w:val="24"/>
          <w:szCs w:val="24"/>
          <w:lang w:val="en-GB"/>
        </w:rPr>
        <w:t>Нерезидентов</w:t>
      </w:r>
      <w:proofErr w:type="spellEnd"/>
      <w:r>
        <w:rPr>
          <w:sz w:val="24"/>
          <w:szCs w:val="24"/>
          <w:lang w:val="en-GB"/>
        </w:rPr>
        <w:t xml:space="preserve"> </w:t>
      </w:r>
      <w:proofErr w:type="spellStart"/>
      <w:r>
        <w:rPr>
          <w:sz w:val="24"/>
          <w:szCs w:val="24"/>
          <w:lang w:val="en-GB"/>
        </w:rPr>
        <w:t>Российской</w:t>
      </w:r>
      <w:proofErr w:type="spellEnd"/>
      <w:r>
        <w:rPr>
          <w:sz w:val="24"/>
          <w:szCs w:val="24"/>
          <w:lang w:val="en-GB"/>
        </w:rPr>
        <w:t xml:space="preserve"> </w:t>
      </w:r>
      <w:proofErr w:type="spellStart"/>
      <w:r>
        <w:rPr>
          <w:sz w:val="24"/>
          <w:szCs w:val="24"/>
          <w:lang w:val="en-GB"/>
        </w:rPr>
        <w:t>Федерации</w:t>
      </w:r>
      <w:proofErr w:type="spellEnd"/>
      <w:r>
        <w:rPr>
          <w:sz w:val="24"/>
          <w:szCs w:val="24"/>
          <w:lang w:val="en-GB"/>
        </w:rPr>
        <w:t>.</w:t>
      </w:r>
    </w:p>
    <w:p w:rsidR="0083487D" w:rsidRDefault="00943162">
      <w:pPr>
        <w:widowControl/>
        <w:numPr>
          <w:ilvl w:val="1"/>
          <w:numId w:val="15"/>
        </w:numPr>
        <w:tabs>
          <w:tab w:val="left" w:pos="1134"/>
        </w:tabs>
        <w:ind w:left="0" w:firstLine="710"/>
        <w:jc w:val="both"/>
        <w:rPr>
          <w:sz w:val="24"/>
          <w:szCs w:val="24"/>
        </w:rPr>
      </w:pPr>
      <w:r>
        <w:rPr>
          <w:sz w:val="24"/>
          <w:szCs w:val="24"/>
        </w:rPr>
        <w:t xml:space="preserve">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w:t>
      </w:r>
      <w:proofErr w:type="spellStart"/>
      <w:r>
        <w:rPr>
          <w:sz w:val="24"/>
          <w:szCs w:val="24"/>
        </w:rPr>
        <w:t>РусГидро</w:t>
      </w:r>
      <w:proofErr w:type="spellEnd"/>
      <w:r>
        <w:rPr>
          <w:sz w:val="24"/>
          <w:szCs w:val="24"/>
        </w:rPr>
        <w:t>, не должна превышать размер лимита риска, определяемого по формуле:</w:t>
      </w:r>
    </w:p>
    <w:p w:rsidR="0083487D" w:rsidRPr="00943162" w:rsidRDefault="0083487D">
      <w:pPr>
        <w:widowControl/>
        <w:tabs>
          <w:tab w:val="left" w:pos="1134"/>
        </w:tabs>
        <w:ind w:firstLine="709"/>
        <w:jc w:val="center"/>
        <w:rPr>
          <w:sz w:val="24"/>
          <w:szCs w:val="24"/>
        </w:rPr>
      </w:pPr>
    </w:p>
    <w:p w:rsidR="0083487D" w:rsidRDefault="00943162">
      <w:pPr>
        <w:widowControl/>
        <w:tabs>
          <w:tab w:val="left" w:pos="1134"/>
        </w:tabs>
        <w:ind w:firstLine="709"/>
        <w:jc w:val="center"/>
        <w:rPr>
          <w:sz w:val="24"/>
          <w:szCs w:val="24"/>
          <w:lang w:val="en-GB"/>
        </w:rPr>
      </w:pPr>
      <w:proofErr w:type="spellStart"/>
      <w:r>
        <w:rPr>
          <w:b/>
          <w:i/>
          <w:sz w:val="24"/>
          <w:szCs w:val="24"/>
          <w:lang w:val="en-GB"/>
        </w:rPr>
        <w:t>Lim</w:t>
      </w:r>
      <w:r>
        <w:rPr>
          <w:b/>
          <w:i/>
          <w:sz w:val="24"/>
          <w:szCs w:val="24"/>
          <w:vertAlign w:val="subscript"/>
          <w:lang w:val="en-GB"/>
        </w:rPr>
        <w:t>Ai</w:t>
      </w:r>
      <w:proofErr w:type="spellEnd"/>
      <w:r>
        <w:rPr>
          <w:b/>
          <w:i/>
          <w:sz w:val="24"/>
          <w:szCs w:val="24"/>
          <w:lang w:val="en-GB"/>
        </w:rPr>
        <w:t xml:space="preserve">  = </w:t>
      </w:r>
      <w:proofErr w:type="spellStart"/>
      <w:r>
        <w:rPr>
          <w:b/>
          <w:i/>
          <w:sz w:val="24"/>
          <w:szCs w:val="24"/>
          <w:lang w:val="en-GB"/>
        </w:rPr>
        <w:t>r</w:t>
      </w:r>
      <w:r>
        <w:rPr>
          <w:b/>
          <w:i/>
          <w:sz w:val="24"/>
          <w:szCs w:val="24"/>
          <w:vertAlign w:val="subscript"/>
          <w:lang w:val="en-GB"/>
        </w:rPr>
        <w:t>i</w:t>
      </w:r>
      <w:proofErr w:type="spellEnd"/>
      <w:r>
        <w:rPr>
          <w:b/>
          <w:i/>
          <w:sz w:val="24"/>
          <w:szCs w:val="24"/>
          <w:lang w:val="en-GB"/>
        </w:rPr>
        <w:t xml:space="preserve"> × </w:t>
      </w:r>
      <w:proofErr w:type="spellStart"/>
      <w:r>
        <w:rPr>
          <w:b/>
          <w:i/>
          <w:sz w:val="24"/>
          <w:szCs w:val="24"/>
          <w:lang w:val="en-GB"/>
        </w:rPr>
        <w:t>СK</w:t>
      </w:r>
      <w:r>
        <w:rPr>
          <w:b/>
          <w:i/>
          <w:sz w:val="24"/>
          <w:szCs w:val="24"/>
          <w:vertAlign w:val="subscript"/>
          <w:lang w:val="en-GB"/>
        </w:rPr>
        <w:t>i</w:t>
      </w:r>
      <w:proofErr w:type="spellEnd"/>
      <w:r>
        <w:rPr>
          <w:sz w:val="24"/>
          <w:szCs w:val="24"/>
          <w:lang w:val="en-GB"/>
        </w:rPr>
        <w:t xml:space="preserve">, </w:t>
      </w:r>
      <w:proofErr w:type="spellStart"/>
      <w:r>
        <w:rPr>
          <w:sz w:val="24"/>
          <w:szCs w:val="24"/>
          <w:lang w:val="en-GB"/>
        </w:rPr>
        <w:t>где</w:t>
      </w:r>
      <w:proofErr w:type="spellEnd"/>
    </w:p>
    <w:p w:rsidR="0083487D" w:rsidRDefault="0083487D">
      <w:pPr>
        <w:widowControl/>
        <w:tabs>
          <w:tab w:val="left" w:pos="1134"/>
        </w:tabs>
        <w:ind w:firstLine="709"/>
        <w:jc w:val="center"/>
        <w:rPr>
          <w:sz w:val="24"/>
          <w:szCs w:val="24"/>
          <w:lang w:val="en-GB"/>
        </w:rPr>
      </w:pPr>
    </w:p>
    <w:p w:rsidR="0083487D" w:rsidRDefault="0083487D">
      <w:pPr>
        <w:widowControl/>
        <w:tabs>
          <w:tab w:val="left" w:pos="1134"/>
        </w:tabs>
        <w:ind w:firstLine="709"/>
        <w:jc w:val="center"/>
        <w:rPr>
          <w:sz w:val="24"/>
          <w:szCs w:val="24"/>
          <w:lang w:val="en-GB"/>
        </w:rPr>
      </w:pPr>
    </w:p>
    <w:tbl>
      <w:tblPr>
        <w:tblW w:w="9606" w:type="dxa"/>
        <w:tblLayout w:type="fixed"/>
        <w:tblLook w:val="01E0" w:firstRow="1" w:lastRow="1" w:firstColumn="1" w:lastColumn="1" w:noHBand="0" w:noVBand="0"/>
      </w:tblPr>
      <w:tblGrid>
        <w:gridCol w:w="817"/>
        <w:gridCol w:w="280"/>
        <w:gridCol w:w="8509"/>
      </w:tblGrid>
      <w:tr w:rsidR="0083487D">
        <w:trPr>
          <w:trHeight w:val="426"/>
        </w:trPr>
        <w:tc>
          <w:tcPr>
            <w:tcW w:w="817" w:type="dxa"/>
            <w:shd w:val="clear" w:color="auto" w:fill="auto"/>
          </w:tcPr>
          <w:p w:rsidR="0083487D" w:rsidRDefault="00943162">
            <w:pPr>
              <w:ind w:right="-108"/>
              <w:rPr>
                <w:color w:val="000000"/>
                <w:sz w:val="24"/>
                <w:szCs w:val="24"/>
              </w:rPr>
            </w:pPr>
            <w:proofErr w:type="spellStart"/>
            <w:r>
              <w:rPr>
                <w:b/>
                <w:i/>
                <w:color w:val="000000"/>
                <w:sz w:val="24"/>
                <w:szCs w:val="24"/>
              </w:rPr>
              <w:t>Lim</w:t>
            </w:r>
            <w:proofErr w:type="spellEnd"/>
            <w:r>
              <w:rPr>
                <w:b/>
                <w:i/>
                <w:color w:val="000000"/>
                <w:sz w:val="24"/>
                <w:szCs w:val="24"/>
                <w:vertAlign w:val="subscript"/>
                <w:lang w:val="en-US"/>
              </w:rPr>
              <w:t xml:space="preserve">Ai </w:t>
            </w:r>
          </w:p>
        </w:tc>
        <w:tc>
          <w:tcPr>
            <w:tcW w:w="280" w:type="dxa"/>
            <w:shd w:val="clear" w:color="auto" w:fill="auto"/>
          </w:tcPr>
          <w:p w:rsidR="0083487D" w:rsidRDefault="00943162">
            <w:pPr>
              <w:ind w:left="317" w:right="-108" w:hanging="317"/>
              <w:rPr>
                <w:color w:val="000000"/>
                <w:sz w:val="24"/>
                <w:szCs w:val="24"/>
              </w:rPr>
            </w:pPr>
            <w:r>
              <w:rPr>
                <w:sz w:val="24"/>
                <w:szCs w:val="24"/>
              </w:rPr>
              <w:t xml:space="preserve">-  </w:t>
            </w:r>
          </w:p>
        </w:tc>
        <w:tc>
          <w:tcPr>
            <w:tcW w:w="8509" w:type="dxa"/>
            <w:shd w:val="clear" w:color="auto" w:fill="auto"/>
          </w:tcPr>
          <w:p w:rsidR="0083487D" w:rsidRDefault="00943162">
            <w:pPr>
              <w:ind w:left="-75" w:right="-108" w:firstLine="567"/>
              <w:rPr>
                <w:color w:val="000000"/>
                <w:sz w:val="24"/>
                <w:szCs w:val="24"/>
              </w:rPr>
            </w:pPr>
            <w:r>
              <w:rPr>
                <w:sz w:val="24"/>
                <w:szCs w:val="24"/>
              </w:rPr>
              <w:t>Лимит риска для i-ой кредитной организации</w:t>
            </w:r>
            <w:r>
              <w:rPr>
                <w:rStyle w:val="af3"/>
                <w:sz w:val="24"/>
                <w:szCs w:val="24"/>
              </w:rPr>
              <w:footnoteReference w:id="26"/>
            </w:r>
            <w:r>
              <w:rPr>
                <w:sz w:val="24"/>
                <w:szCs w:val="24"/>
              </w:rPr>
              <w:t>.</w:t>
            </w:r>
          </w:p>
        </w:tc>
      </w:tr>
      <w:tr w:rsidR="0083487D">
        <w:trPr>
          <w:trHeight w:val="280"/>
        </w:trPr>
        <w:tc>
          <w:tcPr>
            <w:tcW w:w="817" w:type="dxa"/>
            <w:shd w:val="clear" w:color="auto" w:fill="auto"/>
          </w:tcPr>
          <w:p w:rsidR="0083487D" w:rsidRDefault="00943162">
            <w:pPr>
              <w:ind w:right="-108"/>
              <w:rPr>
                <w:b/>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rsidR="0083487D" w:rsidRDefault="0083487D">
            <w:pPr>
              <w:ind w:right="-108" w:firstLine="567"/>
              <w:rPr>
                <w:color w:val="000000"/>
                <w:sz w:val="24"/>
                <w:szCs w:val="24"/>
              </w:rPr>
            </w:pPr>
          </w:p>
        </w:tc>
        <w:tc>
          <w:tcPr>
            <w:tcW w:w="280" w:type="dxa"/>
            <w:shd w:val="clear" w:color="auto" w:fill="auto"/>
          </w:tcPr>
          <w:p w:rsidR="0083487D" w:rsidRDefault="00943162">
            <w:pPr>
              <w:ind w:right="-108"/>
              <w:rPr>
                <w:color w:val="000000"/>
                <w:sz w:val="24"/>
                <w:szCs w:val="24"/>
              </w:rPr>
            </w:pPr>
            <w:r>
              <w:rPr>
                <w:sz w:val="24"/>
                <w:szCs w:val="24"/>
              </w:rPr>
              <w:t>-</w:t>
            </w:r>
            <w:r>
              <w:rPr>
                <w:color w:val="000000"/>
                <w:sz w:val="24"/>
                <w:szCs w:val="24"/>
              </w:rPr>
              <w:t xml:space="preserve">  </w:t>
            </w:r>
          </w:p>
        </w:tc>
        <w:tc>
          <w:tcPr>
            <w:tcW w:w="8509" w:type="dxa"/>
            <w:shd w:val="clear" w:color="auto" w:fill="auto"/>
          </w:tcPr>
          <w:p w:rsidR="0083487D" w:rsidRDefault="00943162">
            <w:pPr>
              <w:ind w:left="-75" w:right="-108" w:firstLine="567"/>
              <w:rPr>
                <w:color w:val="000000"/>
                <w:sz w:val="24"/>
                <w:szCs w:val="24"/>
              </w:rPr>
            </w:pPr>
            <w:r>
              <w:rPr>
                <w:sz w:val="24"/>
                <w:szCs w:val="24"/>
              </w:rPr>
              <w:t xml:space="preserve">размер собственных средств (капитала) i-ой кредитной организации </w:t>
            </w:r>
            <w:r>
              <w:rPr>
                <w:sz w:val="24"/>
                <w:szCs w:val="24"/>
              </w:rPr>
              <w:br/>
              <w:t xml:space="preserve">на 1 января текущего календарного года по данным отчетности </w:t>
            </w:r>
            <w:r>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8">
              <w:r>
                <w:rPr>
                  <w:rStyle w:val="af6"/>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rsidR="0083487D">
        <w:trPr>
          <w:trHeight w:val="3894"/>
        </w:trPr>
        <w:tc>
          <w:tcPr>
            <w:tcW w:w="817" w:type="dxa"/>
          </w:tcPr>
          <w:p w:rsidR="0083487D" w:rsidRDefault="00943162">
            <w:pPr>
              <w:ind w:right="-108"/>
              <w:rPr>
                <w:b/>
                <w:i/>
                <w:color w:val="000000"/>
                <w:sz w:val="24"/>
                <w:szCs w:val="24"/>
              </w:rPr>
            </w:pPr>
            <w:proofErr w:type="spellStart"/>
            <w:r>
              <w:rPr>
                <w:b/>
                <w:i/>
                <w:color w:val="000000"/>
                <w:sz w:val="24"/>
                <w:szCs w:val="24"/>
              </w:rPr>
              <w:lastRenderedPageBreak/>
              <w:t>r</w:t>
            </w:r>
            <w:r>
              <w:rPr>
                <w:b/>
                <w:i/>
                <w:color w:val="000000"/>
                <w:sz w:val="24"/>
                <w:szCs w:val="24"/>
                <w:vertAlign w:val="subscript"/>
              </w:rPr>
              <w:t>i</w:t>
            </w:r>
            <w:proofErr w:type="spellEnd"/>
          </w:p>
        </w:tc>
        <w:tc>
          <w:tcPr>
            <w:tcW w:w="280" w:type="dxa"/>
          </w:tcPr>
          <w:p w:rsidR="0083487D" w:rsidRDefault="00943162">
            <w:pPr>
              <w:ind w:right="-108"/>
              <w:rPr>
                <w:sz w:val="24"/>
                <w:szCs w:val="24"/>
              </w:rPr>
            </w:pPr>
            <w:r>
              <w:rPr>
                <w:sz w:val="24"/>
                <w:szCs w:val="24"/>
              </w:rPr>
              <w:t>-</w:t>
            </w:r>
          </w:p>
        </w:tc>
        <w:tc>
          <w:tcPr>
            <w:tcW w:w="8509" w:type="dxa"/>
          </w:tcPr>
          <w:p w:rsidR="0083487D" w:rsidRDefault="00943162">
            <w:pPr>
              <w:tabs>
                <w:tab w:val="left" w:pos="709"/>
                <w:tab w:val="left" w:pos="851"/>
              </w:tabs>
              <w:overflowPunct w:val="0"/>
              <w:ind w:left="680"/>
              <w:jc w:val="both"/>
            </w:pPr>
            <w:r>
              <w:rPr>
                <w:sz w:val="24"/>
                <w:szCs w:val="24"/>
              </w:rPr>
              <w:t>рейтинговый коэффициент</w:t>
            </w:r>
            <w:r>
              <w:rPr>
                <w:rStyle w:val="af3"/>
                <w:sz w:val="24"/>
                <w:szCs w:val="24"/>
              </w:rPr>
              <w:footnoteReference w:id="27"/>
            </w:r>
            <w:r>
              <w:rPr>
                <w:sz w:val="24"/>
                <w:szCs w:val="24"/>
              </w:rPr>
              <w:t xml:space="preserve"> для i-ой кредитной организации, равный:</w:t>
            </w:r>
          </w:p>
          <w:p w:rsidR="0083487D" w:rsidRDefault="00943162">
            <w:pPr>
              <w:tabs>
                <w:tab w:val="left" w:pos="709"/>
                <w:tab w:val="left" w:pos="851"/>
              </w:tabs>
              <w:ind w:right="-108" w:firstLine="709"/>
              <w:jc w:val="both"/>
              <w:rPr>
                <w:sz w:val="24"/>
                <w:szCs w:val="24"/>
              </w:rPr>
            </w:pPr>
            <w:r>
              <w:rPr>
                <w:b/>
                <w:sz w:val="24"/>
                <w:szCs w:val="24"/>
              </w:rPr>
              <w:t>0,075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proofErr w:type="spellStart"/>
            <w:r>
              <w:rPr>
                <w:b/>
                <w:sz w:val="24"/>
                <w:szCs w:val="24"/>
                <w:lang w:val="en-US"/>
              </w:rPr>
              <w:t>ru</w:t>
            </w:r>
            <w:proofErr w:type="spellEnd"/>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rsidR="0083487D" w:rsidRDefault="00943162">
            <w:pPr>
              <w:tabs>
                <w:tab w:val="left" w:pos="709"/>
                <w:tab w:val="left" w:pos="851"/>
              </w:tabs>
              <w:ind w:right="-108" w:firstLine="709"/>
              <w:jc w:val="both"/>
              <w:rPr>
                <w:sz w:val="24"/>
                <w:szCs w:val="24"/>
              </w:rPr>
            </w:pPr>
            <w:r>
              <w:rPr>
                <w:b/>
                <w:sz w:val="24"/>
                <w:szCs w:val="24"/>
              </w:rPr>
              <w:t>0,05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w:t>
            </w:r>
            <w:proofErr w:type="spellStart"/>
            <w:r>
              <w:rPr>
                <w:b/>
                <w:sz w:val="24"/>
                <w:szCs w:val="24"/>
              </w:rPr>
              <w:t>ruA</w:t>
            </w:r>
            <w:proofErr w:type="spellEnd"/>
            <w:r>
              <w:rPr>
                <w:b/>
                <w:sz w:val="24"/>
                <w:szCs w:val="24"/>
              </w:rPr>
              <w:t>-»</w:t>
            </w:r>
            <w:r>
              <w:rPr>
                <w:sz w:val="24"/>
                <w:szCs w:val="24"/>
              </w:rPr>
              <w:t xml:space="preserve"> по классификации рейтингового агентства Эксперт РА;</w:t>
            </w:r>
          </w:p>
          <w:p w:rsidR="0083487D" w:rsidRDefault="00943162">
            <w:pPr>
              <w:tabs>
                <w:tab w:val="left" w:pos="7130"/>
              </w:tabs>
              <w:ind w:right="-108" w:firstLine="567"/>
              <w:rPr>
                <w:sz w:val="24"/>
                <w:szCs w:val="24"/>
              </w:rPr>
            </w:pPr>
            <w:r>
              <w:rPr>
                <w:b/>
                <w:sz w:val="24"/>
                <w:szCs w:val="24"/>
              </w:rPr>
              <w:t>0,025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proofErr w:type="spellStart"/>
            <w:r>
              <w:rPr>
                <w:sz w:val="24"/>
                <w:szCs w:val="24"/>
                <w:lang w:val="en-US"/>
              </w:rPr>
              <w:t>ruBB</w:t>
            </w:r>
            <w:proofErr w:type="spellEnd"/>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rsidR="0083487D" w:rsidRPr="00943162" w:rsidRDefault="0083487D">
      <w:pPr>
        <w:widowControl/>
        <w:tabs>
          <w:tab w:val="left" w:pos="1134"/>
        </w:tabs>
        <w:ind w:firstLine="709"/>
        <w:jc w:val="center"/>
        <w:rPr>
          <w:sz w:val="24"/>
          <w:szCs w:val="24"/>
        </w:rPr>
      </w:pPr>
    </w:p>
    <w:p w:rsidR="0083487D" w:rsidRPr="00943162" w:rsidRDefault="0083487D">
      <w:pPr>
        <w:widowControl/>
        <w:tabs>
          <w:tab w:val="left" w:pos="1134"/>
        </w:tabs>
        <w:ind w:firstLine="709"/>
        <w:jc w:val="center"/>
        <w:rPr>
          <w:sz w:val="24"/>
          <w:szCs w:val="24"/>
        </w:rPr>
      </w:pPr>
    </w:p>
    <w:p w:rsidR="0083487D" w:rsidRDefault="0083487D">
      <w:pPr>
        <w:widowControl/>
        <w:tabs>
          <w:tab w:val="left" w:pos="1425"/>
        </w:tabs>
        <w:rPr>
          <w:sz w:val="24"/>
          <w:szCs w:val="24"/>
        </w:rPr>
      </w:pPr>
    </w:p>
    <w:tbl>
      <w:tblPr>
        <w:tblW w:w="13751" w:type="dxa"/>
        <w:tblLayout w:type="fixed"/>
        <w:tblLook w:val="0000" w:firstRow="0" w:lastRow="0" w:firstColumn="0" w:lastColumn="0" w:noHBand="0" w:noVBand="0"/>
      </w:tblPr>
      <w:tblGrid>
        <w:gridCol w:w="4961"/>
        <w:gridCol w:w="8790"/>
      </w:tblGrid>
      <w:tr w:rsidR="0083487D">
        <w:tc>
          <w:tcPr>
            <w:tcW w:w="4961" w:type="dxa"/>
          </w:tcPr>
          <w:p w:rsidR="0083487D" w:rsidRDefault="00943162">
            <w:pPr>
              <w:rPr>
                <w:b/>
                <w:sz w:val="24"/>
                <w:szCs w:val="24"/>
                <w:lang w:val="en-GB"/>
              </w:rPr>
            </w:pPr>
            <w:r>
              <w:rPr>
                <w:b/>
                <w:sz w:val="24"/>
                <w:szCs w:val="24"/>
              </w:rPr>
              <w:t>Покупатель</w:t>
            </w:r>
            <w:r>
              <w:rPr>
                <w:b/>
                <w:sz w:val="24"/>
                <w:szCs w:val="24"/>
                <w:lang w:val="en-GB"/>
              </w:rPr>
              <w:t>:</w:t>
            </w:r>
          </w:p>
        </w:tc>
        <w:tc>
          <w:tcPr>
            <w:tcW w:w="8789" w:type="dxa"/>
          </w:tcPr>
          <w:p w:rsidR="0083487D" w:rsidRDefault="00943162">
            <w:pPr>
              <w:rPr>
                <w:b/>
                <w:sz w:val="24"/>
                <w:szCs w:val="24"/>
                <w:lang w:val="en-GB"/>
              </w:rPr>
            </w:pPr>
            <w:r>
              <w:rPr>
                <w:b/>
                <w:sz w:val="24"/>
                <w:szCs w:val="24"/>
              </w:rPr>
              <w:t>Поставщик</w:t>
            </w:r>
            <w:r>
              <w:rPr>
                <w:b/>
                <w:sz w:val="24"/>
                <w:szCs w:val="24"/>
                <w:lang w:val="en-GB"/>
              </w:rPr>
              <w:t>:</w:t>
            </w:r>
          </w:p>
        </w:tc>
      </w:tr>
      <w:tr w:rsidR="0083487D">
        <w:tc>
          <w:tcPr>
            <w:tcW w:w="4961" w:type="dxa"/>
          </w:tcPr>
          <w:p w:rsidR="007F6E04" w:rsidRDefault="007F6E04" w:rsidP="007F6E04">
            <w:pPr>
              <w:spacing w:line="254" w:lineRule="auto"/>
              <w:rPr>
                <w:ins w:id="564" w:author="Панасенко Светлана Евгеньевна" w:date="2026-10-19T13:06:00Z"/>
                <w:sz w:val="24"/>
                <w:szCs w:val="24"/>
                <w:lang w:eastAsia="en-US"/>
              </w:rPr>
            </w:pPr>
            <w:ins w:id="565" w:author="Панасенко Светлана Евгеньевна" w:date="2026-10-19T13:06:00Z">
              <w:r>
                <w:rPr>
                  <w:sz w:val="24"/>
                  <w:szCs w:val="24"/>
                  <w:lang w:eastAsia="en-US"/>
                </w:rPr>
                <w:t>Директор филиала ПАО «</w:t>
              </w:r>
              <w:proofErr w:type="spellStart"/>
              <w:r>
                <w:rPr>
                  <w:sz w:val="24"/>
                  <w:szCs w:val="24"/>
                  <w:lang w:eastAsia="en-US"/>
                </w:rPr>
                <w:t>РусГидро</w:t>
              </w:r>
              <w:proofErr w:type="spellEnd"/>
              <w:r>
                <w:rPr>
                  <w:sz w:val="24"/>
                  <w:szCs w:val="24"/>
                  <w:lang w:eastAsia="en-US"/>
                </w:rPr>
                <w:t>» -</w:t>
              </w:r>
            </w:ins>
          </w:p>
          <w:p w:rsidR="007F6E04" w:rsidRDefault="007F6E04" w:rsidP="007F6E04">
            <w:pPr>
              <w:spacing w:line="254" w:lineRule="auto"/>
              <w:rPr>
                <w:ins w:id="566" w:author="Панасенко Светлана Евгеньевна" w:date="2026-10-19T13:06:00Z"/>
                <w:sz w:val="24"/>
                <w:szCs w:val="24"/>
                <w:lang w:eastAsia="en-US"/>
              </w:rPr>
            </w:pPr>
            <w:ins w:id="567" w:author="Панасенко Светлана Евгеньевна" w:date="2026-10-19T13:06:00Z">
              <w:r>
                <w:rPr>
                  <w:sz w:val="24"/>
                  <w:szCs w:val="24"/>
                  <w:lang w:eastAsia="en-US"/>
                </w:rPr>
                <w:t>«</w:t>
              </w:r>
              <w:proofErr w:type="spellStart"/>
              <w:r>
                <w:rPr>
                  <w:sz w:val="24"/>
                  <w:szCs w:val="24"/>
                  <w:lang w:eastAsia="en-US"/>
                </w:rPr>
                <w:t>Загорская</w:t>
              </w:r>
              <w:proofErr w:type="spellEnd"/>
              <w:r>
                <w:rPr>
                  <w:sz w:val="24"/>
                  <w:szCs w:val="24"/>
                  <w:lang w:eastAsia="en-US"/>
                </w:rPr>
                <w:t xml:space="preserve"> ГАЭС»</w:t>
              </w:r>
            </w:ins>
          </w:p>
          <w:p w:rsidR="007F6E04" w:rsidRDefault="007F6E04" w:rsidP="007F6E04">
            <w:pPr>
              <w:rPr>
                <w:ins w:id="568" w:author="Панасенко Светлана Евгеньевна" w:date="2026-10-19T13:06:00Z"/>
                <w:sz w:val="24"/>
                <w:szCs w:val="24"/>
              </w:rPr>
            </w:pPr>
          </w:p>
          <w:p w:rsidR="007F6E04" w:rsidRDefault="007F6E04" w:rsidP="007F6E04">
            <w:pPr>
              <w:rPr>
                <w:ins w:id="569" w:author="Панасенко Светлана Евгеньевна" w:date="2026-10-19T13:06:00Z"/>
                <w:sz w:val="24"/>
                <w:szCs w:val="24"/>
              </w:rPr>
            </w:pPr>
          </w:p>
          <w:p w:rsidR="007F6E04" w:rsidRDefault="007F6E04" w:rsidP="007F6E04">
            <w:pPr>
              <w:rPr>
                <w:ins w:id="570" w:author="Панасенко Светлана Евгеньевна" w:date="2026-10-19T13:06:00Z"/>
                <w:sz w:val="24"/>
                <w:szCs w:val="24"/>
              </w:rPr>
            </w:pPr>
            <w:ins w:id="571" w:author="Панасенко Светлана Евгеньевна" w:date="2026-10-19T13:06:00Z">
              <w:r>
                <w:rPr>
                  <w:sz w:val="24"/>
                  <w:szCs w:val="24"/>
                </w:rPr>
                <w:t xml:space="preserve">__________________/ </w:t>
              </w:r>
              <w:proofErr w:type="spellStart"/>
              <w:r>
                <w:rPr>
                  <w:sz w:val="24"/>
                  <w:szCs w:val="24"/>
                </w:rPr>
                <w:t>Жизневский</w:t>
              </w:r>
              <w:proofErr w:type="spellEnd"/>
              <w:r>
                <w:rPr>
                  <w:sz w:val="24"/>
                  <w:szCs w:val="24"/>
                </w:rPr>
                <w:t xml:space="preserve"> В.В./</w:t>
              </w:r>
            </w:ins>
          </w:p>
          <w:p w:rsidR="007F6E04" w:rsidRDefault="007F6E04" w:rsidP="007F6E04">
            <w:pPr>
              <w:rPr>
                <w:ins w:id="572" w:author="Панасенко Светлана Евгеньевна" w:date="2026-10-19T13:06:00Z"/>
              </w:rPr>
            </w:pPr>
            <w:ins w:id="573" w:author="Панасенко Светлана Евгеньевна" w:date="2026-10-19T13:06:00Z">
              <w:r>
                <w:rPr>
                  <w:sz w:val="24"/>
                  <w:szCs w:val="24"/>
                </w:rPr>
                <w:t>М.П.</w:t>
              </w:r>
              <w:r>
                <w:tab/>
                <w:t xml:space="preserve">                                          </w:t>
              </w:r>
            </w:ins>
          </w:p>
          <w:p w:rsidR="007F6E04" w:rsidRDefault="007F6E04" w:rsidP="007F6E04">
            <w:pPr>
              <w:rPr>
                <w:ins w:id="574" w:author="Панасенко Светлана Евгеньевна" w:date="2026-10-19T13:06:00Z"/>
                <w:i/>
                <w:sz w:val="24"/>
                <w:szCs w:val="24"/>
                <w:highlight w:val="yellow"/>
              </w:rPr>
            </w:pPr>
          </w:p>
          <w:p w:rsidR="006926F0" w:rsidRDefault="006926F0" w:rsidP="006926F0">
            <w:pPr>
              <w:widowControl/>
              <w:rPr>
                <w:ins w:id="575" w:author="Панасенко Светлана Евгеньевна" w:date="2026-10-19T11:48:00Z"/>
                <w:sz w:val="22"/>
                <w:szCs w:val="22"/>
              </w:rPr>
            </w:pPr>
            <w:ins w:id="576" w:author="Панасенко Светлана Евгеньевна" w:date="2026-10-19T11:48:00Z">
              <w:r>
                <w:br w:type="page"/>
              </w:r>
            </w:ins>
          </w:p>
          <w:p w:rsidR="0083487D" w:rsidRPr="006926F0" w:rsidDel="006926F0" w:rsidRDefault="0083487D">
            <w:pPr>
              <w:rPr>
                <w:del w:id="577" w:author="Панасенко Светлана Евгеньевна" w:date="2026-10-19T11:48:00Z"/>
                <w:sz w:val="22"/>
                <w:szCs w:val="22"/>
                <w:rPrChange w:id="578" w:author="Панасенко Светлана Евгеньевна" w:date="2026-10-19T11:48:00Z">
                  <w:rPr>
                    <w:del w:id="579" w:author="Панасенко Светлана Евгеньевна" w:date="2026-10-19T11:48:00Z"/>
                    <w:sz w:val="22"/>
                    <w:szCs w:val="22"/>
                    <w:lang w:val="en-GB"/>
                  </w:rPr>
                </w:rPrChange>
              </w:rPr>
            </w:pPr>
          </w:p>
          <w:p w:rsidR="0083487D" w:rsidRPr="006926F0" w:rsidRDefault="00943162">
            <w:pPr>
              <w:rPr>
                <w:sz w:val="22"/>
                <w:szCs w:val="22"/>
                <w:rPrChange w:id="580" w:author="Панасенко Светлана Евгеньевна" w:date="2026-10-19T11:48:00Z">
                  <w:rPr>
                    <w:sz w:val="22"/>
                    <w:szCs w:val="22"/>
                    <w:lang w:val="en-GB"/>
                  </w:rPr>
                </w:rPrChange>
              </w:rPr>
            </w:pPr>
            <w:del w:id="581" w:author="Панасенко Светлана Евгеньевна" w:date="2026-10-19T11:48:00Z">
              <w:r w:rsidRPr="006926F0" w:rsidDel="006926F0">
                <w:rPr>
                  <w:sz w:val="22"/>
                  <w:szCs w:val="22"/>
                  <w:rPrChange w:id="582" w:author="Панасенко Светлана Евгеньевна" w:date="2026-10-19T11:48:00Z">
                    <w:rPr>
                      <w:sz w:val="22"/>
                      <w:szCs w:val="22"/>
                      <w:lang w:val="en-GB"/>
                    </w:rPr>
                  </w:rPrChange>
                </w:rPr>
                <w:delText xml:space="preserve">_______________ / _______________ </w:delText>
              </w:r>
            </w:del>
          </w:p>
        </w:tc>
        <w:tc>
          <w:tcPr>
            <w:tcW w:w="8789" w:type="dxa"/>
          </w:tcPr>
          <w:p w:rsidR="0083487D" w:rsidRPr="006926F0" w:rsidRDefault="0083487D">
            <w:pPr>
              <w:rPr>
                <w:sz w:val="22"/>
                <w:szCs w:val="22"/>
                <w:rPrChange w:id="583" w:author="Панасенко Светлана Евгеньевна" w:date="2026-10-19T11:48:00Z">
                  <w:rPr>
                    <w:sz w:val="22"/>
                    <w:szCs w:val="22"/>
                    <w:lang w:val="en-GB"/>
                  </w:rPr>
                </w:rPrChange>
              </w:rPr>
            </w:pPr>
          </w:p>
          <w:p w:rsidR="0083487D" w:rsidRDefault="00943162">
            <w:pPr>
              <w:rPr>
                <w:sz w:val="22"/>
                <w:szCs w:val="22"/>
                <w:lang w:val="en-GB"/>
              </w:rPr>
            </w:pPr>
            <w:r>
              <w:rPr>
                <w:sz w:val="22"/>
                <w:szCs w:val="22"/>
                <w:lang w:val="en-GB"/>
              </w:rPr>
              <w:t xml:space="preserve">_______________ / _______________ </w:t>
            </w:r>
          </w:p>
          <w:p w:rsidR="0083487D" w:rsidRDefault="0083487D">
            <w:pPr>
              <w:rPr>
                <w:sz w:val="22"/>
                <w:szCs w:val="22"/>
                <w:lang w:val="en-GB"/>
              </w:rPr>
            </w:pPr>
          </w:p>
          <w:p w:rsidR="0083487D" w:rsidRDefault="0083487D">
            <w:pPr>
              <w:rPr>
                <w:sz w:val="22"/>
                <w:szCs w:val="22"/>
                <w:lang w:val="en-GB"/>
              </w:rPr>
            </w:pPr>
          </w:p>
        </w:tc>
      </w:tr>
    </w:tbl>
    <w:p w:rsidR="0083487D" w:rsidRDefault="0083487D">
      <w:pPr>
        <w:ind w:right="96" w:firstLine="6237"/>
        <w:rPr>
          <w:sz w:val="24"/>
          <w:szCs w:val="24"/>
        </w:rPr>
      </w:pPr>
    </w:p>
    <w:p w:rsidR="0083487D" w:rsidRDefault="00943162">
      <w:pPr>
        <w:widowControl/>
        <w:rPr>
          <w:sz w:val="24"/>
          <w:szCs w:val="24"/>
        </w:rPr>
      </w:pPr>
      <w:r>
        <w:br w:type="page"/>
      </w:r>
    </w:p>
    <w:p w:rsidR="0083487D" w:rsidRDefault="00943162">
      <w:pPr>
        <w:ind w:right="96" w:firstLine="5529"/>
        <w:rPr>
          <w:sz w:val="22"/>
          <w:szCs w:val="22"/>
        </w:rPr>
      </w:pPr>
      <w:r>
        <w:rPr>
          <w:sz w:val="22"/>
          <w:szCs w:val="22"/>
        </w:rPr>
        <w:lastRenderedPageBreak/>
        <w:t>Приложение № 4</w:t>
      </w:r>
    </w:p>
    <w:p w:rsidR="0083487D" w:rsidRDefault="00943162">
      <w:pPr>
        <w:ind w:right="96" w:firstLine="5529"/>
        <w:rPr>
          <w:sz w:val="22"/>
          <w:szCs w:val="22"/>
        </w:rPr>
      </w:pPr>
      <w:r>
        <w:rPr>
          <w:sz w:val="22"/>
          <w:szCs w:val="22"/>
        </w:rPr>
        <w:t>к Договору поставки</w:t>
      </w:r>
    </w:p>
    <w:p w:rsidR="0083487D" w:rsidRDefault="00943162">
      <w:pPr>
        <w:ind w:firstLine="5529"/>
        <w:rPr>
          <w:bCs/>
          <w:sz w:val="24"/>
          <w:szCs w:val="24"/>
        </w:rPr>
      </w:pPr>
      <w:r>
        <w:rPr>
          <w:sz w:val="22"/>
          <w:szCs w:val="22"/>
        </w:rPr>
        <w:t>от «____» __________ 20 _ г.</w:t>
      </w:r>
      <w:r>
        <w:rPr>
          <w:sz w:val="24"/>
          <w:szCs w:val="24"/>
        </w:rPr>
        <w:t xml:space="preserve"> № _____</w:t>
      </w:r>
    </w:p>
    <w:p w:rsidR="0083487D" w:rsidRDefault="0083487D">
      <w:pPr>
        <w:widowControl/>
        <w:shd w:val="clear" w:color="auto" w:fill="FFFFFF"/>
        <w:tabs>
          <w:tab w:val="left" w:pos="1418"/>
        </w:tabs>
        <w:contextualSpacing/>
        <w:jc w:val="center"/>
        <w:rPr>
          <w:bCs/>
          <w:sz w:val="24"/>
          <w:szCs w:val="24"/>
        </w:rPr>
      </w:pPr>
    </w:p>
    <w:p w:rsidR="0083487D" w:rsidRDefault="0083487D">
      <w:pPr>
        <w:widowControl/>
        <w:spacing w:line="259" w:lineRule="auto"/>
        <w:rPr>
          <w:rFonts w:eastAsia="Calibri"/>
          <w:sz w:val="24"/>
          <w:szCs w:val="24"/>
          <w:lang w:eastAsia="en-US"/>
        </w:rPr>
      </w:pPr>
    </w:p>
    <w:p w:rsidR="0083487D" w:rsidRDefault="00943162">
      <w:pPr>
        <w:jc w:val="center"/>
        <w:rPr>
          <w:b/>
          <w:bCs/>
          <w:sz w:val="24"/>
          <w:szCs w:val="24"/>
        </w:rPr>
      </w:pPr>
      <w:r>
        <w:rPr>
          <w:b/>
          <w:bCs/>
          <w:sz w:val="24"/>
          <w:szCs w:val="24"/>
        </w:rPr>
        <w:t>Размер ответственности Поставщика за нарушения</w:t>
      </w:r>
    </w:p>
    <w:p w:rsidR="0083487D" w:rsidRDefault="00943162">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rsidR="0083487D" w:rsidRDefault="00943162">
      <w:pPr>
        <w:jc w:val="center"/>
        <w:rPr>
          <w:b/>
          <w:sz w:val="24"/>
          <w:szCs w:val="24"/>
        </w:rPr>
      </w:pPr>
      <w:r>
        <w:rPr>
          <w:b/>
          <w:bCs/>
          <w:sz w:val="24"/>
          <w:szCs w:val="24"/>
        </w:rPr>
        <w:t>пожарной и промышленной безопасности</w:t>
      </w:r>
    </w:p>
    <w:p w:rsidR="0083487D" w:rsidRDefault="0083487D">
      <w:pPr>
        <w:rPr>
          <w:b/>
          <w:sz w:val="24"/>
          <w:szCs w:val="24"/>
        </w:rPr>
      </w:pPr>
    </w:p>
    <w:tbl>
      <w:tblPr>
        <w:tblW w:w="5000" w:type="pct"/>
        <w:tblLayout w:type="fixed"/>
        <w:tblLook w:val="01E0" w:firstRow="1" w:lastRow="1" w:firstColumn="1" w:lastColumn="1" w:noHBand="0" w:noVBand="0"/>
      </w:tblPr>
      <w:tblGrid>
        <w:gridCol w:w="3667"/>
        <w:gridCol w:w="5960"/>
      </w:tblGrid>
      <w:tr w:rsidR="0083487D">
        <w:tc>
          <w:tcPr>
            <w:tcW w:w="3670" w:type="dxa"/>
            <w:tcBorders>
              <w:top w:val="single" w:sz="4" w:space="0" w:color="000000"/>
              <w:left w:val="single" w:sz="4" w:space="0" w:color="000000"/>
              <w:bottom w:val="single" w:sz="4" w:space="0" w:color="000000"/>
              <w:right w:val="single" w:sz="4" w:space="0" w:color="000000"/>
            </w:tcBorders>
          </w:tcPr>
          <w:p w:rsidR="0083487D" w:rsidRDefault="00943162">
            <w:pPr>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rsidR="0083487D" w:rsidRDefault="00943162">
            <w:pPr>
              <w:rPr>
                <w:b/>
                <w:sz w:val="24"/>
                <w:szCs w:val="24"/>
              </w:rPr>
            </w:pPr>
            <w:r>
              <w:rPr>
                <w:b/>
                <w:sz w:val="24"/>
                <w:szCs w:val="24"/>
              </w:rPr>
              <w:t>Штрафные санкции</w:t>
            </w:r>
          </w:p>
        </w:tc>
      </w:tr>
      <w:tr w:rsidR="0083487D">
        <w:tc>
          <w:tcPr>
            <w:tcW w:w="3670" w:type="dxa"/>
            <w:tcBorders>
              <w:top w:val="single" w:sz="4" w:space="0" w:color="000000"/>
              <w:left w:val="single" w:sz="4" w:space="0" w:color="000000"/>
              <w:bottom w:val="single" w:sz="4" w:space="0" w:color="000000"/>
              <w:right w:val="single" w:sz="4" w:space="0" w:color="000000"/>
            </w:tcBorders>
          </w:tcPr>
          <w:p w:rsidR="0083487D" w:rsidRDefault="00943162">
            <w:pPr>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rsidR="0083487D" w:rsidRDefault="0083487D">
            <w:pPr>
              <w:rPr>
                <w:sz w:val="24"/>
                <w:szCs w:val="24"/>
              </w:rPr>
            </w:pPr>
          </w:p>
        </w:tc>
      </w:tr>
      <w:tr w:rsidR="0083487D">
        <w:tc>
          <w:tcPr>
            <w:tcW w:w="3670" w:type="dxa"/>
            <w:tcBorders>
              <w:top w:val="single" w:sz="4" w:space="0" w:color="000000"/>
              <w:left w:val="single" w:sz="4" w:space="0" w:color="000000"/>
              <w:bottom w:val="single" w:sz="4" w:space="0" w:color="000000"/>
              <w:right w:val="single" w:sz="4" w:space="0" w:color="000000"/>
            </w:tcBorders>
          </w:tcPr>
          <w:p w:rsidR="0083487D" w:rsidRDefault="00943162">
            <w:pPr>
              <w:jc w:val="both"/>
              <w:rPr>
                <w:sz w:val="24"/>
                <w:szCs w:val="24"/>
              </w:rPr>
            </w:pPr>
            <w:r>
              <w:rPr>
                <w:sz w:val="24"/>
                <w:szCs w:val="24"/>
              </w:rPr>
              <w:t>1.1. Нарушение ППБ без возникновения пожара</w:t>
            </w:r>
          </w:p>
          <w:p w:rsidR="0083487D" w:rsidRDefault="0083487D">
            <w:pPr>
              <w:jc w:val="both"/>
              <w:rPr>
                <w:b/>
                <w:sz w:val="24"/>
                <w:szCs w:val="24"/>
              </w:rPr>
            </w:pPr>
          </w:p>
        </w:tc>
        <w:tc>
          <w:tcPr>
            <w:tcW w:w="5966" w:type="dxa"/>
            <w:tcBorders>
              <w:top w:val="single" w:sz="4" w:space="0" w:color="000000"/>
              <w:left w:val="single" w:sz="4" w:space="0" w:color="000000"/>
              <w:bottom w:val="single" w:sz="4" w:space="0" w:color="000000"/>
              <w:right w:val="single" w:sz="4" w:space="0" w:color="000000"/>
            </w:tcBorders>
          </w:tcPr>
          <w:p w:rsidR="0083487D" w:rsidRDefault="00943162">
            <w:pPr>
              <w:jc w:val="both"/>
              <w:rPr>
                <w:sz w:val="24"/>
                <w:szCs w:val="24"/>
              </w:rPr>
            </w:pPr>
            <w:r>
              <w:rPr>
                <w:sz w:val="24"/>
                <w:szCs w:val="24"/>
              </w:rPr>
              <w:t>25 000 (Двадцать пять тысяч) рублей за каждый случай нарушения.</w:t>
            </w:r>
          </w:p>
          <w:p w:rsidR="0083487D" w:rsidRDefault="00943162">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83487D">
        <w:tc>
          <w:tcPr>
            <w:tcW w:w="3670" w:type="dxa"/>
            <w:tcBorders>
              <w:top w:val="single" w:sz="4" w:space="0" w:color="000000"/>
              <w:left w:val="single" w:sz="4" w:space="0" w:color="000000"/>
              <w:bottom w:val="single" w:sz="4" w:space="0" w:color="000000"/>
              <w:right w:val="single" w:sz="4" w:space="0" w:color="000000"/>
            </w:tcBorders>
          </w:tcPr>
          <w:p w:rsidR="0083487D" w:rsidRDefault="00943162">
            <w:pPr>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83487D" w:rsidRDefault="00943162">
            <w:pPr>
              <w:jc w:val="both"/>
              <w:rPr>
                <w:sz w:val="24"/>
                <w:szCs w:val="24"/>
              </w:rPr>
            </w:pPr>
            <w:r>
              <w:rPr>
                <w:sz w:val="24"/>
                <w:szCs w:val="24"/>
              </w:rPr>
              <w:t>50 000 (Пятьдесят тысяч) рублей за каждый случай нарушения.</w:t>
            </w:r>
          </w:p>
          <w:p w:rsidR="0083487D" w:rsidRDefault="00943162">
            <w:pPr>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r w:rsidR="0083487D">
        <w:tc>
          <w:tcPr>
            <w:tcW w:w="3670" w:type="dxa"/>
            <w:tcBorders>
              <w:top w:val="single" w:sz="4" w:space="0" w:color="000000"/>
              <w:left w:val="single" w:sz="4" w:space="0" w:color="000000"/>
              <w:bottom w:val="single" w:sz="4" w:space="0" w:color="000000"/>
              <w:right w:val="single" w:sz="4" w:space="0" w:color="000000"/>
            </w:tcBorders>
          </w:tcPr>
          <w:p w:rsidR="0083487D" w:rsidRDefault="00943162">
            <w:pPr>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83487D" w:rsidRDefault="00943162">
            <w:pPr>
              <w:jc w:val="both"/>
              <w:rPr>
                <w:sz w:val="24"/>
                <w:szCs w:val="24"/>
              </w:rPr>
            </w:pPr>
            <w:r>
              <w:rPr>
                <w:sz w:val="24"/>
                <w:szCs w:val="24"/>
              </w:rPr>
              <w:t>250 000 (Двести пятьдесят тысяч) рублей за каждый случай нарушения.</w:t>
            </w:r>
          </w:p>
        </w:tc>
      </w:tr>
      <w:tr w:rsidR="0083487D">
        <w:tc>
          <w:tcPr>
            <w:tcW w:w="3670" w:type="dxa"/>
            <w:tcBorders>
              <w:top w:val="single" w:sz="4" w:space="0" w:color="000000"/>
              <w:left w:val="single" w:sz="4" w:space="0" w:color="000000"/>
              <w:bottom w:val="single" w:sz="4" w:space="0" w:color="000000"/>
              <w:right w:val="single" w:sz="4" w:space="0" w:color="000000"/>
            </w:tcBorders>
          </w:tcPr>
          <w:p w:rsidR="0083487D" w:rsidRDefault="00943162">
            <w:pPr>
              <w:jc w:val="both"/>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rsidR="0083487D" w:rsidRDefault="00943162">
            <w:pPr>
              <w:jc w:val="both"/>
              <w:rPr>
                <w:sz w:val="24"/>
                <w:szCs w:val="24"/>
              </w:rPr>
            </w:pPr>
            <w:r>
              <w:rPr>
                <w:sz w:val="24"/>
                <w:szCs w:val="24"/>
              </w:rPr>
              <w:t>- 50 000 (Пятьдесят тысяч) рублей за каждый случай нарушения;</w:t>
            </w:r>
          </w:p>
          <w:p w:rsidR="0083487D" w:rsidRDefault="00943162">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rsidR="0083487D" w:rsidRDefault="00943162">
            <w:pPr>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bl>
    <w:p w:rsidR="0083487D" w:rsidRDefault="0083487D">
      <w:pPr>
        <w:ind w:left="5103"/>
        <w:rPr>
          <w:sz w:val="24"/>
          <w:szCs w:val="24"/>
        </w:rPr>
      </w:pPr>
    </w:p>
    <w:p w:rsidR="0083487D" w:rsidRDefault="0083487D">
      <w:pPr>
        <w:ind w:left="5103"/>
        <w:rPr>
          <w:sz w:val="24"/>
          <w:szCs w:val="24"/>
        </w:rPr>
      </w:pPr>
    </w:p>
    <w:p w:rsidR="0083487D" w:rsidRDefault="00943162">
      <w:pPr>
        <w:jc w:val="center"/>
        <w:outlineLvl w:val="0"/>
        <w:rPr>
          <w:b/>
          <w:bCs/>
          <w:sz w:val="24"/>
          <w:szCs w:val="24"/>
        </w:rPr>
      </w:pPr>
      <w:r>
        <w:rPr>
          <w:b/>
          <w:bCs/>
          <w:sz w:val="24"/>
          <w:szCs w:val="24"/>
        </w:rPr>
        <w:t>ПОДПИСИ СТОРОН:</w:t>
      </w:r>
    </w:p>
    <w:p w:rsidR="0083487D" w:rsidRDefault="0083487D">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83487D">
        <w:tc>
          <w:tcPr>
            <w:tcW w:w="4995" w:type="dxa"/>
            <w:shd w:val="clear" w:color="auto" w:fill="auto"/>
          </w:tcPr>
          <w:p w:rsidR="0083487D" w:rsidRDefault="00943162">
            <w:pPr>
              <w:rPr>
                <w:b/>
                <w:sz w:val="24"/>
                <w:szCs w:val="24"/>
              </w:rPr>
            </w:pPr>
            <w:r>
              <w:rPr>
                <w:b/>
                <w:sz w:val="24"/>
                <w:szCs w:val="24"/>
              </w:rPr>
              <w:t>Покупатель:</w:t>
            </w:r>
          </w:p>
          <w:p w:rsidR="0083487D" w:rsidRDefault="0083487D">
            <w:pPr>
              <w:spacing w:line="360" w:lineRule="auto"/>
              <w:rPr>
                <w:sz w:val="24"/>
                <w:szCs w:val="24"/>
              </w:rPr>
            </w:pPr>
          </w:p>
          <w:p w:rsidR="007F6E04" w:rsidRDefault="007F6E04" w:rsidP="007F6E04">
            <w:pPr>
              <w:spacing w:line="254" w:lineRule="auto"/>
              <w:rPr>
                <w:ins w:id="584" w:author="Панасенко Светлана Евгеньевна" w:date="2026-10-19T13:06:00Z"/>
                <w:sz w:val="24"/>
                <w:szCs w:val="24"/>
                <w:lang w:eastAsia="en-US"/>
              </w:rPr>
            </w:pPr>
            <w:ins w:id="585" w:author="Панасенко Светлана Евгеньевна" w:date="2026-10-19T13:06:00Z">
              <w:r>
                <w:rPr>
                  <w:sz w:val="24"/>
                  <w:szCs w:val="24"/>
                  <w:lang w:eastAsia="en-US"/>
                </w:rPr>
                <w:t>Директор филиала ПАО «</w:t>
              </w:r>
              <w:proofErr w:type="spellStart"/>
              <w:r>
                <w:rPr>
                  <w:sz w:val="24"/>
                  <w:szCs w:val="24"/>
                  <w:lang w:eastAsia="en-US"/>
                </w:rPr>
                <w:t>РусГидро</w:t>
              </w:r>
              <w:proofErr w:type="spellEnd"/>
              <w:r>
                <w:rPr>
                  <w:sz w:val="24"/>
                  <w:szCs w:val="24"/>
                  <w:lang w:eastAsia="en-US"/>
                </w:rPr>
                <w:t>» -</w:t>
              </w:r>
            </w:ins>
          </w:p>
          <w:p w:rsidR="007F6E04" w:rsidRDefault="007F6E04" w:rsidP="007F6E04">
            <w:pPr>
              <w:spacing w:line="254" w:lineRule="auto"/>
              <w:rPr>
                <w:ins w:id="586" w:author="Панасенко Светлана Евгеньевна" w:date="2026-10-19T13:06:00Z"/>
                <w:sz w:val="24"/>
                <w:szCs w:val="24"/>
                <w:lang w:eastAsia="en-US"/>
              </w:rPr>
            </w:pPr>
            <w:ins w:id="587" w:author="Панасенко Светлана Евгеньевна" w:date="2026-10-19T13:06:00Z">
              <w:r>
                <w:rPr>
                  <w:sz w:val="24"/>
                  <w:szCs w:val="24"/>
                  <w:lang w:eastAsia="en-US"/>
                </w:rPr>
                <w:t>«</w:t>
              </w:r>
              <w:proofErr w:type="spellStart"/>
              <w:r>
                <w:rPr>
                  <w:sz w:val="24"/>
                  <w:szCs w:val="24"/>
                  <w:lang w:eastAsia="en-US"/>
                </w:rPr>
                <w:t>Загорская</w:t>
              </w:r>
              <w:proofErr w:type="spellEnd"/>
              <w:r>
                <w:rPr>
                  <w:sz w:val="24"/>
                  <w:szCs w:val="24"/>
                  <w:lang w:eastAsia="en-US"/>
                </w:rPr>
                <w:t xml:space="preserve"> ГАЭС»</w:t>
              </w:r>
            </w:ins>
          </w:p>
          <w:p w:rsidR="007F6E04" w:rsidRDefault="007F6E04" w:rsidP="007F6E04">
            <w:pPr>
              <w:rPr>
                <w:ins w:id="588" w:author="Панасенко Светлана Евгеньевна" w:date="2026-10-19T13:06:00Z"/>
                <w:sz w:val="24"/>
                <w:szCs w:val="24"/>
              </w:rPr>
            </w:pPr>
          </w:p>
          <w:p w:rsidR="007F6E04" w:rsidRDefault="007F6E04" w:rsidP="007F6E04">
            <w:pPr>
              <w:rPr>
                <w:ins w:id="589" w:author="Панасенко Светлана Евгеньевна" w:date="2026-10-19T13:06:00Z"/>
                <w:sz w:val="24"/>
                <w:szCs w:val="24"/>
              </w:rPr>
            </w:pPr>
          </w:p>
          <w:p w:rsidR="007F6E04" w:rsidRDefault="007F6E04" w:rsidP="007F6E04">
            <w:pPr>
              <w:rPr>
                <w:ins w:id="590" w:author="Панасенко Светлана Евгеньевна" w:date="2026-10-19T13:06:00Z"/>
                <w:sz w:val="24"/>
                <w:szCs w:val="24"/>
              </w:rPr>
            </w:pPr>
            <w:ins w:id="591" w:author="Панасенко Светлана Евгеньевна" w:date="2026-10-19T13:06:00Z">
              <w:r>
                <w:rPr>
                  <w:sz w:val="24"/>
                  <w:szCs w:val="24"/>
                </w:rPr>
                <w:t xml:space="preserve">__________________/ </w:t>
              </w:r>
              <w:proofErr w:type="spellStart"/>
              <w:r>
                <w:rPr>
                  <w:sz w:val="24"/>
                  <w:szCs w:val="24"/>
                </w:rPr>
                <w:t>Жизневский</w:t>
              </w:r>
              <w:proofErr w:type="spellEnd"/>
              <w:r>
                <w:rPr>
                  <w:sz w:val="24"/>
                  <w:szCs w:val="24"/>
                </w:rPr>
                <w:t xml:space="preserve"> В.В./</w:t>
              </w:r>
            </w:ins>
          </w:p>
          <w:p w:rsidR="007F6E04" w:rsidRDefault="007F6E04" w:rsidP="007F6E04">
            <w:pPr>
              <w:rPr>
                <w:ins w:id="592" w:author="Панасенко Светлана Евгеньевна" w:date="2026-10-19T13:06:00Z"/>
              </w:rPr>
            </w:pPr>
            <w:ins w:id="593" w:author="Панасенко Светлана Евгеньевна" w:date="2026-10-19T13:06:00Z">
              <w:r>
                <w:rPr>
                  <w:sz w:val="24"/>
                  <w:szCs w:val="24"/>
                </w:rPr>
                <w:t>М.П.</w:t>
              </w:r>
              <w:r>
                <w:tab/>
                <w:t xml:space="preserve">                                          </w:t>
              </w:r>
            </w:ins>
          </w:p>
          <w:p w:rsidR="007F6E04" w:rsidRDefault="007F6E04" w:rsidP="007F6E04">
            <w:pPr>
              <w:rPr>
                <w:ins w:id="594" w:author="Панасенко Светлана Евгеньевна" w:date="2026-10-19T13:06:00Z"/>
                <w:i/>
                <w:sz w:val="24"/>
                <w:szCs w:val="24"/>
                <w:highlight w:val="yellow"/>
              </w:rPr>
            </w:pPr>
          </w:p>
          <w:p w:rsidR="0083487D" w:rsidDel="007F6E04" w:rsidRDefault="00943162">
            <w:pPr>
              <w:spacing w:line="360" w:lineRule="auto"/>
              <w:rPr>
                <w:del w:id="595" w:author="Панасенко Светлана Евгеньевна" w:date="2026-10-19T13:06:00Z"/>
                <w:sz w:val="24"/>
                <w:szCs w:val="24"/>
              </w:rPr>
            </w:pPr>
            <w:del w:id="596" w:author="Панасенко Светлана Евгеньевна" w:date="2026-10-19T13:06:00Z">
              <w:r w:rsidDel="007F6E04">
                <w:rPr>
                  <w:sz w:val="24"/>
                  <w:szCs w:val="24"/>
                </w:rPr>
                <w:delText>_____________________/_____________</w:delText>
              </w:r>
            </w:del>
          </w:p>
          <w:p w:rsidR="0083487D" w:rsidRDefault="0083487D" w:rsidP="007F6E04">
            <w:pPr>
              <w:spacing w:line="360" w:lineRule="auto"/>
              <w:rPr>
                <w:sz w:val="24"/>
                <w:szCs w:val="24"/>
              </w:rPr>
              <w:pPrChange w:id="597" w:author="Панасенко Светлана Евгеньевна" w:date="2026-10-19T13:06:00Z">
                <w:pPr>
                  <w:spacing w:line="360" w:lineRule="auto"/>
                </w:pPr>
              </w:pPrChange>
            </w:pPr>
          </w:p>
        </w:tc>
        <w:tc>
          <w:tcPr>
            <w:tcW w:w="4819" w:type="dxa"/>
            <w:shd w:val="clear" w:color="auto" w:fill="auto"/>
          </w:tcPr>
          <w:p w:rsidR="0083487D" w:rsidRDefault="00943162">
            <w:pPr>
              <w:ind w:firstLine="34"/>
              <w:rPr>
                <w:b/>
                <w:sz w:val="24"/>
                <w:szCs w:val="24"/>
              </w:rPr>
            </w:pPr>
            <w:r>
              <w:rPr>
                <w:b/>
                <w:sz w:val="24"/>
                <w:szCs w:val="24"/>
              </w:rPr>
              <w:t>Поставщик:</w:t>
            </w:r>
          </w:p>
          <w:p w:rsidR="0083487D" w:rsidRDefault="0083487D">
            <w:pPr>
              <w:spacing w:line="360" w:lineRule="auto"/>
              <w:rPr>
                <w:sz w:val="24"/>
                <w:szCs w:val="24"/>
              </w:rPr>
            </w:pPr>
          </w:p>
          <w:p w:rsidR="0083487D" w:rsidRDefault="00943162">
            <w:pPr>
              <w:spacing w:line="360" w:lineRule="auto"/>
              <w:rPr>
                <w:sz w:val="24"/>
                <w:szCs w:val="24"/>
              </w:rPr>
            </w:pPr>
            <w:r>
              <w:rPr>
                <w:sz w:val="24"/>
                <w:szCs w:val="24"/>
              </w:rPr>
              <w:t>_____________________/_____________</w:t>
            </w:r>
          </w:p>
          <w:p w:rsidR="0083487D" w:rsidRDefault="0083487D">
            <w:pPr>
              <w:spacing w:line="360" w:lineRule="auto"/>
              <w:ind w:firstLine="33"/>
              <w:rPr>
                <w:b/>
                <w:sz w:val="24"/>
                <w:szCs w:val="24"/>
              </w:rPr>
            </w:pPr>
          </w:p>
        </w:tc>
      </w:tr>
    </w:tbl>
    <w:p w:rsidR="0083487D" w:rsidRDefault="0083487D">
      <w:pPr>
        <w:ind w:left="5103"/>
        <w:rPr>
          <w:b/>
          <w:bCs/>
          <w:sz w:val="24"/>
          <w:szCs w:val="24"/>
        </w:rPr>
      </w:pPr>
    </w:p>
    <w:p w:rsidR="0083487D" w:rsidRDefault="00943162">
      <w:pPr>
        <w:widowControl/>
        <w:rPr>
          <w:b/>
          <w:bCs/>
          <w:sz w:val="24"/>
          <w:szCs w:val="24"/>
        </w:rPr>
      </w:pPr>
      <w:r>
        <w:lastRenderedPageBreak/>
        <w:br w:type="page"/>
      </w:r>
    </w:p>
    <w:p w:rsidR="0083487D" w:rsidDel="007F6E04" w:rsidRDefault="00943162">
      <w:pPr>
        <w:snapToGrid w:val="0"/>
        <w:ind w:firstLine="5103"/>
        <w:rPr>
          <w:del w:id="598" w:author="Панасенко Светлана Евгеньевна" w:date="2026-10-19T13:07:00Z"/>
          <w:sz w:val="22"/>
          <w:szCs w:val="22"/>
          <w:highlight w:val="lightGray"/>
        </w:rPr>
      </w:pPr>
      <w:del w:id="599" w:author="Панасенко Светлана Евгеньевна" w:date="2026-10-19T13:07:00Z">
        <w:r w:rsidDel="007F6E04">
          <w:rPr>
            <w:sz w:val="22"/>
            <w:szCs w:val="22"/>
            <w:highlight w:val="lightGray"/>
          </w:rPr>
          <w:lastRenderedPageBreak/>
          <w:delText>Приложение № 5</w:delText>
        </w:r>
      </w:del>
    </w:p>
    <w:p w:rsidR="0083487D" w:rsidDel="007F6E04" w:rsidRDefault="00943162">
      <w:pPr>
        <w:snapToGrid w:val="0"/>
        <w:ind w:firstLine="5103"/>
        <w:rPr>
          <w:del w:id="600" w:author="Панасенко Светлана Евгеньевна" w:date="2026-10-19T13:07:00Z"/>
          <w:sz w:val="22"/>
          <w:szCs w:val="22"/>
          <w:highlight w:val="lightGray"/>
        </w:rPr>
      </w:pPr>
      <w:del w:id="601" w:author="Панасенко Светлана Евгеньевна" w:date="2026-10-19T13:07:00Z">
        <w:r w:rsidDel="007F6E04">
          <w:rPr>
            <w:sz w:val="22"/>
            <w:szCs w:val="22"/>
            <w:highlight w:val="lightGray"/>
          </w:rPr>
          <w:delText>к Договору поставки</w:delText>
        </w:r>
      </w:del>
    </w:p>
    <w:p w:rsidR="0083487D" w:rsidDel="007F6E04" w:rsidRDefault="00943162">
      <w:pPr>
        <w:snapToGrid w:val="0"/>
        <w:ind w:firstLine="5103"/>
        <w:rPr>
          <w:del w:id="602" w:author="Панасенко Светлана Евгеньевна" w:date="2026-10-19T13:07:00Z"/>
          <w:sz w:val="22"/>
          <w:szCs w:val="22"/>
        </w:rPr>
      </w:pPr>
      <w:del w:id="603" w:author="Панасенко Светлана Евгеньевна" w:date="2026-10-19T13:07:00Z">
        <w:r w:rsidDel="007F6E04">
          <w:rPr>
            <w:sz w:val="22"/>
            <w:szCs w:val="22"/>
            <w:highlight w:val="lightGray"/>
          </w:rPr>
          <w:delText>от «____» __________ 20 _ г. № ____</w:delText>
        </w:r>
      </w:del>
    </w:p>
    <w:p w:rsidR="0083487D" w:rsidDel="007F6E04" w:rsidRDefault="0083487D">
      <w:pPr>
        <w:pStyle w:val="afa"/>
        <w:shd w:val="clear" w:color="auto" w:fill="FFFFFF"/>
        <w:ind w:left="0"/>
        <w:jc w:val="both"/>
        <w:rPr>
          <w:del w:id="604" w:author="Панасенко Светлана Евгеньевна" w:date="2026-10-19T13:07:00Z"/>
          <w:bCs/>
        </w:rPr>
      </w:pPr>
    </w:p>
    <w:p w:rsidR="0083487D" w:rsidDel="007F6E04" w:rsidRDefault="0083487D">
      <w:pPr>
        <w:pStyle w:val="afa"/>
        <w:shd w:val="clear" w:color="auto" w:fill="FFFFFF"/>
        <w:ind w:left="0"/>
        <w:jc w:val="both"/>
        <w:rPr>
          <w:del w:id="605" w:author="Панасенко Светлана Евгеньевна" w:date="2026-10-19T13:07:00Z"/>
          <w:bCs/>
        </w:rPr>
      </w:pPr>
    </w:p>
    <w:p w:rsidR="0083487D" w:rsidDel="007F6E04" w:rsidRDefault="0083487D">
      <w:pPr>
        <w:pStyle w:val="afa"/>
        <w:shd w:val="clear" w:color="auto" w:fill="FFFFFF"/>
        <w:ind w:left="0"/>
        <w:jc w:val="both"/>
        <w:rPr>
          <w:del w:id="606" w:author="Панасенко Светлана Евгеньевна" w:date="2026-10-19T13:07:00Z"/>
          <w:bCs/>
        </w:rPr>
      </w:pPr>
    </w:p>
    <w:p w:rsidR="0083487D" w:rsidDel="007F6E04" w:rsidRDefault="00943162">
      <w:pPr>
        <w:pStyle w:val="afa"/>
        <w:shd w:val="clear" w:color="auto" w:fill="FFFFFF"/>
        <w:ind w:left="0"/>
        <w:jc w:val="center"/>
        <w:rPr>
          <w:del w:id="607" w:author="Панасенко Светлана Евгеньевна" w:date="2026-10-19T13:07:00Z"/>
          <w:bCs/>
          <w:sz w:val="28"/>
          <w:szCs w:val="28"/>
        </w:rPr>
      </w:pPr>
      <w:del w:id="608" w:author="Панасенко Светлана Евгеньевна" w:date="2026-10-19T13:07:00Z">
        <w:r w:rsidDel="007F6E04">
          <w:rPr>
            <w:bCs/>
            <w:sz w:val="28"/>
            <w:szCs w:val="28"/>
          </w:rPr>
          <w:delText>Регламент взаимодействия в ходе исполнения процессов управления проектом</w:delText>
        </w:r>
      </w:del>
    </w:p>
    <w:p w:rsidR="0083487D" w:rsidDel="007F6E04" w:rsidRDefault="0083487D">
      <w:pPr>
        <w:pStyle w:val="afa"/>
        <w:shd w:val="clear" w:color="auto" w:fill="FFFFFF"/>
        <w:ind w:left="0"/>
        <w:jc w:val="both"/>
        <w:rPr>
          <w:del w:id="609" w:author="Панасенко Светлана Евгеньевна" w:date="2026-10-19T13:07:00Z"/>
          <w:bCs/>
        </w:rPr>
      </w:pPr>
    </w:p>
    <w:p w:rsidR="0083487D" w:rsidDel="007F6E04" w:rsidRDefault="0083487D">
      <w:pPr>
        <w:pStyle w:val="afa"/>
        <w:shd w:val="clear" w:color="auto" w:fill="FFFFFF"/>
        <w:ind w:left="0"/>
        <w:jc w:val="both"/>
        <w:rPr>
          <w:del w:id="610" w:author="Панасенко Светлана Евгеньевна" w:date="2026-10-19T13:07:00Z"/>
          <w:bCs/>
        </w:rPr>
      </w:pPr>
    </w:p>
    <w:p w:rsidR="0083487D" w:rsidDel="007F6E04" w:rsidRDefault="0083487D">
      <w:pPr>
        <w:pStyle w:val="afa"/>
        <w:shd w:val="clear" w:color="auto" w:fill="FFFFFF"/>
        <w:ind w:left="0"/>
        <w:jc w:val="both"/>
        <w:rPr>
          <w:del w:id="611" w:author="Панасенко Светлана Евгеньевна" w:date="2026-10-19T13:07:00Z"/>
          <w:bCs/>
        </w:rPr>
      </w:pPr>
    </w:p>
    <w:p w:rsidR="0083487D" w:rsidDel="007F6E04" w:rsidRDefault="0083487D">
      <w:pPr>
        <w:pStyle w:val="afa"/>
        <w:shd w:val="clear" w:color="auto" w:fill="FFFFFF"/>
        <w:ind w:left="0"/>
        <w:jc w:val="both"/>
        <w:rPr>
          <w:del w:id="612" w:author="Панасенко Светлана Евгеньевна" w:date="2026-10-19T13:07:00Z"/>
          <w:bCs/>
        </w:rPr>
      </w:pPr>
    </w:p>
    <w:p w:rsidR="0083487D" w:rsidDel="007F6E04" w:rsidRDefault="0083487D">
      <w:pPr>
        <w:pStyle w:val="afa"/>
        <w:shd w:val="clear" w:color="auto" w:fill="FFFFFF"/>
        <w:ind w:left="0"/>
        <w:jc w:val="both"/>
        <w:rPr>
          <w:del w:id="613" w:author="Панасенко Светлана Евгеньевна" w:date="2026-10-19T13:07:00Z"/>
          <w:bCs/>
        </w:rPr>
      </w:pPr>
    </w:p>
    <w:p w:rsidR="0083487D" w:rsidDel="007F6E04" w:rsidRDefault="0083487D">
      <w:pPr>
        <w:pStyle w:val="afa"/>
        <w:shd w:val="clear" w:color="auto" w:fill="FFFFFF"/>
        <w:ind w:left="0"/>
        <w:jc w:val="both"/>
        <w:rPr>
          <w:del w:id="614" w:author="Панасенко Светлана Евгеньевна" w:date="2026-10-19T13:07:00Z"/>
          <w:bCs/>
        </w:rPr>
      </w:pPr>
    </w:p>
    <w:p w:rsidR="0083487D" w:rsidDel="007F6E04" w:rsidRDefault="0083487D">
      <w:pPr>
        <w:pStyle w:val="afa"/>
        <w:shd w:val="clear" w:color="auto" w:fill="FFFFFF"/>
        <w:ind w:left="0"/>
        <w:jc w:val="both"/>
        <w:rPr>
          <w:del w:id="615" w:author="Панасенко Светлана Евгеньевна" w:date="2026-10-19T13:07:00Z"/>
          <w:bCs/>
        </w:rPr>
      </w:pPr>
    </w:p>
    <w:p w:rsidR="0083487D" w:rsidDel="007F6E04" w:rsidRDefault="0083487D">
      <w:pPr>
        <w:pStyle w:val="afa"/>
        <w:shd w:val="clear" w:color="auto" w:fill="FFFFFF"/>
        <w:ind w:left="0"/>
        <w:jc w:val="both"/>
        <w:rPr>
          <w:del w:id="616" w:author="Панасенко Светлана Евгеньевна" w:date="2026-10-19T13:07:00Z"/>
          <w:bCs/>
        </w:rPr>
      </w:pPr>
    </w:p>
    <w:p w:rsidR="0083487D" w:rsidDel="007F6E04" w:rsidRDefault="0083487D">
      <w:pPr>
        <w:pStyle w:val="afa"/>
        <w:shd w:val="clear" w:color="auto" w:fill="FFFFFF"/>
        <w:ind w:left="0"/>
        <w:jc w:val="both"/>
        <w:rPr>
          <w:del w:id="617" w:author="Панасенко Светлана Евгеньевна" w:date="2026-10-19T13:07:00Z"/>
          <w:bCs/>
        </w:rPr>
      </w:pPr>
    </w:p>
    <w:p w:rsidR="0083487D" w:rsidDel="007F6E04" w:rsidRDefault="0083487D">
      <w:pPr>
        <w:pStyle w:val="afa"/>
        <w:shd w:val="clear" w:color="auto" w:fill="FFFFFF"/>
        <w:ind w:left="0"/>
        <w:jc w:val="both"/>
        <w:rPr>
          <w:del w:id="618" w:author="Панасенко Светлана Евгеньевна" w:date="2026-10-19T13:07:00Z"/>
          <w:bCs/>
        </w:rPr>
      </w:pPr>
    </w:p>
    <w:p w:rsidR="0083487D" w:rsidDel="007F6E04" w:rsidRDefault="0083487D">
      <w:pPr>
        <w:pStyle w:val="afa"/>
        <w:shd w:val="clear" w:color="auto" w:fill="FFFFFF"/>
        <w:ind w:left="0"/>
        <w:jc w:val="both"/>
        <w:rPr>
          <w:del w:id="619" w:author="Панасенко Светлана Евгеньевна" w:date="2026-10-19T13:07:00Z"/>
          <w:bCs/>
        </w:rPr>
      </w:pPr>
    </w:p>
    <w:p w:rsidR="0083487D" w:rsidDel="007F6E04" w:rsidRDefault="0083487D">
      <w:pPr>
        <w:pStyle w:val="afa"/>
        <w:shd w:val="clear" w:color="auto" w:fill="FFFFFF"/>
        <w:ind w:left="0"/>
        <w:jc w:val="both"/>
        <w:rPr>
          <w:del w:id="620" w:author="Панасенко Светлана Евгеньевна" w:date="2026-10-19T13:07:00Z"/>
          <w:bCs/>
        </w:rPr>
      </w:pPr>
    </w:p>
    <w:tbl>
      <w:tblPr>
        <w:tblW w:w="9815" w:type="dxa"/>
        <w:tblInd w:w="-176" w:type="dxa"/>
        <w:tblLayout w:type="fixed"/>
        <w:tblLook w:val="04A0" w:firstRow="1" w:lastRow="0" w:firstColumn="1" w:lastColumn="0" w:noHBand="0" w:noVBand="1"/>
      </w:tblPr>
      <w:tblGrid>
        <w:gridCol w:w="4996"/>
        <w:gridCol w:w="4819"/>
      </w:tblGrid>
      <w:tr w:rsidR="0083487D" w:rsidDel="007F6E04">
        <w:trPr>
          <w:del w:id="621" w:author="Панасенко Светлана Евгеньевна" w:date="2026-10-19T13:07:00Z"/>
        </w:trPr>
        <w:tc>
          <w:tcPr>
            <w:tcW w:w="4995" w:type="dxa"/>
            <w:shd w:val="clear" w:color="auto" w:fill="auto"/>
          </w:tcPr>
          <w:p w:rsidR="0083487D" w:rsidDel="007F6E04" w:rsidRDefault="00943162">
            <w:pPr>
              <w:rPr>
                <w:del w:id="622" w:author="Панасенко Светлана Евгеньевна" w:date="2026-10-19T13:07:00Z"/>
                <w:b/>
                <w:sz w:val="24"/>
                <w:szCs w:val="24"/>
              </w:rPr>
            </w:pPr>
            <w:del w:id="623" w:author="Панасенко Светлана Евгеньевна" w:date="2026-10-19T13:07:00Z">
              <w:r w:rsidDel="007F6E04">
                <w:rPr>
                  <w:b/>
                  <w:sz w:val="24"/>
                  <w:szCs w:val="24"/>
                </w:rPr>
                <w:delText>Покупатель:</w:delText>
              </w:r>
            </w:del>
          </w:p>
          <w:p w:rsidR="0083487D" w:rsidDel="007F6E04" w:rsidRDefault="0083487D">
            <w:pPr>
              <w:spacing w:line="360" w:lineRule="auto"/>
              <w:rPr>
                <w:del w:id="624" w:author="Панасенко Светлана Евгеньевна" w:date="2026-10-19T13:07:00Z"/>
                <w:sz w:val="24"/>
                <w:szCs w:val="24"/>
              </w:rPr>
            </w:pPr>
          </w:p>
          <w:p w:rsidR="0083487D" w:rsidDel="007F6E04" w:rsidRDefault="00943162">
            <w:pPr>
              <w:spacing w:line="360" w:lineRule="auto"/>
              <w:rPr>
                <w:del w:id="625" w:author="Панасенко Светлана Евгеньевна" w:date="2026-10-19T13:07:00Z"/>
                <w:sz w:val="24"/>
                <w:szCs w:val="24"/>
              </w:rPr>
            </w:pPr>
            <w:del w:id="626" w:author="Панасенко Светлана Евгеньевна" w:date="2026-10-19T13:07:00Z">
              <w:r w:rsidDel="007F6E04">
                <w:rPr>
                  <w:sz w:val="24"/>
                  <w:szCs w:val="24"/>
                </w:rPr>
                <w:delText>_____________________/_____________</w:delText>
              </w:r>
            </w:del>
          </w:p>
          <w:p w:rsidR="0083487D" w:rsidDel="007F6E04" w:rsidRDefault="0083487D">
            <w:pPr>
              <w:spacing w:line="360" w:lineRule="auto"/>
              <w:rPr>
                <w:del w:id="627" w:author="Панасенко Светлана Евгеньевна" w:date="2026-10-19T13:07:00Z"/>
                <w:sz w:val="24"/>
                <w:szCs w:val="24"/>
              </w:rPr>
            </w:pPr>
          </w:p>
        </w:tc>
        <w:tc>
          <w:tcPr>
            <w:tcW w:w="4819" w:type="dxa"/>
            <w:shd w:val="clear" w:color="auto" w:fill="auto"/>
          </w:tcPr>
          <w:p w:rsidR="0083487D" w:rsidDel="007F6E04" w:rsidRDefault="00943162">
            <w:pPr>
              <w:ind w:firstLine="34"/>
              <w:rPr>
                <w:del w:id="628" w:author="Панасенко Светлана Евгеньевна" w:date="2026-10-19T13:07:00Z"/>
                <w:b/>
                <w:sz w:val="24"/>
                <w:szCs w:val="24"/>
              </w:rPr>
            </w:pPr>
            <w:del w:id="629" w:author="Панасенко Светлана Евгеньевна" w:date="2026-10-19T13:07:00Z">
              <w:r w:rsidDel="007F6E04">
                <w:rPr>
                  <w:b/>
                  <w:sz w:val="24"/>
                  <w:szCs w:val="24"/>
                </w:rPr>
                <w:delText>Поставщик:</w:delText>
              </w:r>
            </w:del>
          </w:p>
          <w:p w:rsidR="0083487D" w:rsidDel="007F6E04" w:rsidRDefault="0083487D">
            <w:pPr>
              <w:spacing w:line="360" w:lineRule="auto"/>
              <w:rPr>
                <w:del w:id="630" w:author="Панасенко Светлана Евгеньевна" w:date="2026-10-19T13:07:00Z"/>
                <w:sz w:val="24"/>
                <w:szCs w:val="24"/>
              </w:rPr>
            </w:pPr>
          </w:p>
          <w:p w:rsidR="0083487D" w:rsidDel="007F6E04" w:rsidRDefault="00943162">
            <w:pPr>
              <w:spacing w:line="360" w:lineRule="auto"/>
              <w:rPr>
                <w:del w:id="631" w:author="Панасенко Светлана Евгеньевна" w:date="2026-10-19T13:07:00Z"/>
                <w:sz w:val="24"/>
                <w:szCs w:val="24"/>
              </w:rPr>
            </w:pPr>
            <w:del w:id="632" w:author="Панасенко Светлана Евгеньевна" w:date="2026-10-19T13:07:00Z">
              <w:r w:rsidDel="007F6E04">
                <w:rPr>
                  <w:sz w:val="24"/>
                  <w:szCs w:val="24"/>
                </w:rPr>
                <w:delText>_____________________/_____________</w:delText>
              </w:r>
            </w:del>
          </w:p>
          <w:p w:rsidR="0083487D" w:rsidDel="007F6E04" w:rsidRDefault="0083487D">
            <w:pPr>
              <w:spacing w:line="360" w:lineRule="auto"/>
              <w:ind w:firstLine="33"/>
              <w:rPr>
                <w:del w:id="633" w:author="Панасенко Светлана Евгеньевна" w:date="2026-10-19T13:07:00Z"/>
                <w:b/>
                <w:sz w:val="24"/>
                <w:szCs w:val="24"/>
              </w:rPr>
            </w:pPr>
          </w:p>
        </w:tc>
      </w:tr>
    </w:tbl>
    <w:p w:rsidR="0083487D" w:rsidDel="007F6E04" w:rsidRDefault="0083487D">
      <w:pPr>
        <w:pStyle w:val="afa"/>
        <w:shd w:val="clear" w:color="auto" w:fill="FFFFFF"/>
        <w:ind w:left="0"/>
        <w:jc w:val="center"/>
        <w:rPr>
          <w:del w:id="634" w:author="Панасенко Светлана Евгеньевна" w:date="2026-10-19T13:07:00Z"/>
          <w:bCs/>
        </w:rPr>
      </w:pPr>
    </w:p>
    <w:p w:rsidR="0083487D" w:rsidDel="007F6E04" w:rsidRDefault="0083487D">
      <w:pPr>
        <w:pStyle w:val="afa"/>
        <w:shd w:val="clear" w:color="auto" w:fill="FFFFFF"/>
        <w:ind w:left="0"/>
        <w:jc w:val="both"/>
        <w:rPr>
          <w:del w:id="635" w:author="Панасенко Светлана Евгеньевна" w:date="2026-10-19T13:07:00Z"/>
          <w:bCs/>
        </w:rPr>
      </w:pPr>
    </w:p>
    <w:p w:rsidR="0083487D" w:rsidRDefault="0083487D">
      <w:pPr>
        <w:ind w:left="5103"/>
        <w:jc w:val="center"/>
        <w:rPr>
          <w:b/>
          <w:bCs/>
          <w:sz w:val="24"/>
          <w:szCs w:val="24"/>
        </w:rPr>
      </w:pPr>
    </w:p>
    <w:p w:rsidR="0083487D" w:rsidRDefault="00943162">
      <w:pPr>
        <w:widowControl/>
        <w:rPr>
          <w:b/>
          <w:bCs/>
          <w:sz w:val="24"/>
          <w:szCs w:val="24"/>
        </w:rPr>
      </w:pPr>
      <w:r>
        <w:br w:type="page"/>
      </w:r>
    </w:p>
    <w:p w:rsidR="0083487D" w:rsidDel="007F6E04" w:rsidRDefault="00943162" w:rsidP="007F6E04">
      <w:pPr>
        <w:widowControl/>
        <w:tabs>
          <w:tab w:val="left" w:pos="5387"/>
        </w:tabs>
        <w:ind w:left="5812"/>
        <w:rPr>
          <w:del w:id="636" w:author="Панасенко Светлана Евгеньевна" w:date="2026-10-19T13:07:00Z"/>
          <w:sz w:val="22"/>
          <w:szCs w:val="22"/>
        </w:rPr>
        <w:pPrChange w:id="637" w:author="Панасенко Светлана Евгеньевна" w:date="2026-10-19T13:07:00Z">
          <w:pPr>
            <w:widowControl/>
            <w:tabs>
              <w:tab w:val="left" w:pos="5387"/>
            </w:tabs>
            <w:ind w:left="5812"/>
          </w:pPr>
        </w:pPrChange>
      </w:pPr>
      <w:del w:id="638" w:author="Панасенко Светлана Евгеньевна" w:date="2026-10-19T13:07:00Z">
        <w:r w:rsidDel="007F6E04">
          <w:rPr>
            <w:sz w:val="22"/>
            <w:szCs w:val="22"/>
          </w:rPr>
          <w:lastRenderedPageBreak/>
          <w:delText>Приложение № 6</w:delText>
        </w:r>
      </w:del>
    </w:p>
    <w:p w:rsidR="0083487D" w:rsidDel="007F6E04" w:rsidRDefault="00943162" w:rsidP="007F6E04">
      <w:pPr>
        <w:widowControl/>
        <w:tabs>
          <w:tab w:val="left" w:pos="5387"/>
        </w:tabs>
        <w:ind w:left="5812"/>
        <w:rPr>
          <w:del w:id="639" w:author="Панасенко Светлана Евгеньевна" w:date="2026-10-19T13:07:00Z"/>
          <w:sz w:val="22"/>
          <w:szCs w:val="22"/>
        </w:rPr>
        <w:pPrChange w:id="640" w:author="Панасенко Светлана Евгеньевна" w:date="2026-10-19T13:07:00Z">
          <w:pPr>
            <w:widowControl/>
            <w:tabs>
              <w:tab w:val="left" w:pos="5387"/>
            </w:tabs>
            <w:ind w:left="5812"/>
          </w:pPr>
        </w:pPrChange>
      </w:pPr>
      <w:del w:id="641" w:author="Панасенко Светлана Евгеньевна" w:date="2026-10-19T13:07:00Z">
        <w:r w:rsidDel="007F6E04">
          <w:rPr>
            <w:sz w:val="22"/>
            <w:szCs w:val="22"/>
          </w:rPr>
          <w:delText>к Договору поставки</w:delText>
        </w:r>
      </w:del>
    </w:p>
    <w:p w:rsidR="0083487D" w:rsidDel="007F6E04" w:rsidRDefault="00943162" w:rsidP="007F6E04">
      <w:pPr>
        <w:widowControl/>
        <w:tabs>
          <w:tab w:val="left" w:pos="5387"/>
        </w:tabs>
        <w:ind w:left="5812"/>
        <w:rPr>
          <w:del w:id="642" w:author="Панасенко Светлана Евгеньевна" w:date="2026-10-19T13:07:00Z"/>
          <w:sz w:val="24"/>
          <w:szCs w:val="24"/>
        </w:rPr>
        <w:pPrChange w:id="643" w:author="Панасенко Светлана Евгеньевна" w:date="2026-10-19T13:07:00Z">
          <w:pPr>
            <w:widowControl/>
            <w:tabs>
              <w:tab w:val="left" w:pos="5387"/>
            </w:tabs>
            <w:ind w:left="5812"/>
          </w:pPr>
        </w:pPrChange>
      </w:pPr>
      <w:del w:id="644" w:author="Панасенко Светлана Евгеньевна" w:date="2026-10-19T13:07:00Z">
        <w:r w:rsidDel="007F6E04">
          <w:rPr>
            <w:sz w:val="22"/>
            <w:szCs w:val="22"/>
          </w:rPr>
          <w:delText>от «____» ________ 20 _ г. №_______</w:delText>
        </w:r>
      </w:del>
    </w:p>
    <w:p w:rsidR="0083487D" w:rsidDel="007F6E04" w:rsidRDefault="0083487D" w:rsidP="007F6E04">
      <w:pPr>
        <w:widowControl/>
        <w:tabs>
          <w:tab w:val="left" w:pos="5387"/>
        </w:tabs>
        <w:ind w:left="5812" w:firstLine="709"/>
        <w:rPr>
          <w:del w:id="645" w:author="Панасенко Светлана Евгеньевна" w:date="2026-10-19T13:07:00Z"/>
          <w:szCs w:val="24"/>
        </w:rPr>
        <w:pPrChange w:id="646" w:author="Панасенко Светлана Евгеньевна" w:date="2026-10-19T13:07:00Z">
          <w:pPr>
            <w:widowControl/>
            <w:ind w:firstLine="709"/>
            <w:jc w:val="center"/>
          </w:pPr>
        </w:pPrChange>
      </w:pPr>
    </w:p>
    <w:p w:rsidR="0083487D" w:rsidDel="007F6E04" w:rsidRDefault="00943162" w:rsidP="007F6E04">
      <w:pPr>
        <w:tabs>
          <w:tab w:val="left" w:pos="5387"/>
        </w:tabs>
        <w:ind w:left="5812" w:firstLine="709"/>
        <w:rPr>
          <w:del w:id="647" w:author="Панасенко Светлана Евгеньевна" w:date="2026-10-19T13:07:00Z"/>
          <w:b/>
          <w:sz w:val="24"/>
          <w:szCs w:val="24"/>
        </w:rPr>
        <w:pPrChange w:id="648" w:author="Панасенко Светлана Евгеньевна" w:date="2026-10-19T13:07:00Z">
          <w:pPr>
            <w:spacing w:before="20" w:after="20"/>
            <w:ind w:firstLine="709"/>
            <w:jc w:val="center"/>
          </w:pPr>
        </w:pPrChange>
      </w:pPr>
      <w:bookmarkStart w:id="649" w:name="_Toc122678954_Копия_5"/>
      <w:del w:id="650" w:author="Панасенко Светлана Евгеньевна" w:date="2026-10-19T13:07:00Z">
        <w:r w:rsidDel="007F6E04">
          <w:rPr>
            <w:b/>
            <w:sz w:val="24"/>
            <w:szCs w:val="24"/>
          </w:rPr>
          <w:delText>Методика расчета упущенной выгоды (выручки)</w:delText>
        </w:r>
        <w:bookmarkEnd w:id="649"/>
        <w:r w:rsidDel="007F6E04">
          <w:rPr>
            <w:b/>
            <w:sz w:val="24"/>
            <w:szCs w:val="24"/>
          </w:rPr>
          <w:delText xml:space="preserve"> </w:delText>
        </w:r>
      </w:del>
    </w:p>
    <w:p w:rsidR="0083487D" w:rsidDel="007F6E04" w:rsidRDefault="00943162" w:rsidP="007F6E04">
      <w:pPr>
        <w:widowControl/>
        <w:tabs>
          <w:tab w:val="left" w:pos="5387"/>
        </w:tabs>
        <w:ind w:left="5812" w:firstLine="709"/>
        <w:rPr>
          <w:del w:id="651" w:author="Панасенко Светлана Евгеньевна" w:date="2026-10-19T13:07:00Z"/>
          <w:sz w:val="24"/>
          <w:szCs w:val="24"/>
        </w:rPr>
        <w:pPrChange w:id="652" w:author="Панасенко Светлана Евгеньевна" w:date="2026-10-19T13:07:00Z">
          <w:pPr>
            <w:widowControl/>
            <w:spacing w:before="20" w:after="20"/>
            <w:ind w:firstLine="709"/>
            <w:jc w:val="center"/>
          </w:pPr>
        </w:pPrChange>
      </w:pPr>
      <w:del w:id="653" w:author="Панасенко Светлана Евгеньевна" w:date="2026-10-19T13:07:00Z">
        <w:r w:rsidDel="007F6E04">
          <w:rPr>
            <w:b/>
            <w:sz w:val="24"/>
            <w:szCs w:val="24"/>
          </w:rPr>
          <w:delText>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оптового рынка Дальнего Востока</w:delText>
        </w:r>
      </w:del>
    </w:p>
    <w:p w:rsidR="0083487D" w:rsidDel="007F6E04" w:rsidRDefault="0083487D" w:rsidP="007F6E04">
      <w:pPr>
        <w:widowControl/>
        <w:tabs>
          <w:tab w:val="left" w:pos="5387"/>
        </w:tabs>
        <w:ind w:left="5812" w:firstLine="709"/>
        <w:rPr>
          <w:del w:id="654" w:author="Панасенко Светлана Евгеньевна" w:date="2026-10-19T13:07:00Z"/>
          <w:sz w:val="24"/>
          <w:szCs w:val="24"/>
        </w:rPr>
        <w:pPrChange w:id="655" w:author="Панасенко Светлана Евгеньевна" w:date="2026-10-19T13:07:00Z">
          <w:pPr>
            <w:widowControl/>
            <w:spacing w:before="20" w:after="20"/>
            <w:ind w:firstLine="709"/>
            <w:jc w:val="center"/>
          </w:pPr>
        </w:pPrChange>
      </w:pPr>
    </w:p>
    <w:p w:rsidR="0083487D" w:rsidDel="007F6E04" w:rsidRDefault="00943162" w:rsidP="007F6E04">
      <w:pPr>
        <w:widowControl/>
        <w:tabs>
          <w:tab w:val="left" w:pos="5387"/>
        </w:tabs>
        <w:ind w:left="5812" w:firstLine="709"/>
        <w:rPr>
          <w:del w:id="656" w:author="Панасенко Светлана Евгеньевна" w:date="2026-10-19T13:07:00Z"/>
          <w:sz w:val="24"/>
          <w:szCs w:val="24"/>
        </w:rPr>
        <w:pPrChange w:id="657" w:author="Панасенко Светлана Евгеньевна" w:date="2026-10-19T13:07:00Z">
          <w:pPr>
            <w:widowControl/>
            <w:ind w:firstLine="709"/>
            <w:jc w:val="both"/>
          </w:pPr>
        </w:pPrChange>
      </w:pPr>
      <w:del w:id="658" w:author="Панасенко Светлана Евгеньевна" w:date="2026-10-19T13:07:00Z">
        <w:r w:rsidDel="007F6E04">
          <w:rPr>
            <w:sz w:val="24"/>
            <w:szCs w:val="24"/>
          </w:rPr>
          <w:delTex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delText>
        </w:r>
      </w:del>
    </w:p>
    <w:p w:rsidR="0083487D" w:rsidDel="007F6E04" w:rsidRDefault="00943162" w:rsidP="007F6E04">
      <w:pPr>
        <w:pStyle w:val="afa"/>
        <w:widowControl/>
        <w:numPr>
          <w:ilvl w:val="0"/>
          <w:numId w:val="19"/>
        </w:numPr>
        <w:tabs>
          <w:tab w:val="left" w:pos="1276"/>
          <w:tab w:val="left" w:pos="1418"/>
          <w:tab w:val="left" w:pos="5387"/>
        </w:tabs>
        <w:ind w:left="5812" w:firstLine="709"/>
        <w:rPr>
          <w:del w:id="659" w:author="Панасенко Светлана Евгеньевна" w:date="2026-10-19T13:07:00Z"/>
          <w:sz w:val="24"/>
          <w:szCs w:val="24"/>
        </w:rPr>
        <w:pPrChange w:id="660" w:author="Панасенко Светлана Евгеньевна" w:date="2026-10-19T13:07:00Z">
          <w:pPr>
            <w:pStyle w:val="afa"/>
            <w:widowControl/>
            <w:numPr>
              <w:numId w:val="19"/>
            </w:numPr>
            <w:tabs>
              <w:tab w:val="num" w:pos="0"/>
              <w:tab w:val="left" w:pos="1276"/>
              <w:tab w:val="left" w:pos="1418"/>
            </w:tabs>
            <w:ind w:left="0" w:firstLine="709"/>
            <w:jc w:val="both"/>
          </w:pPr>
        </w:pPrChange>
      </w:pPr>
      <w:del w:id="661" w:author="Панасенко Светлана Евгеньевна" w:date="2026-10-19T13:07:00Z">
        <w:r w:rsidDel="007F6E04">
          <w:rPr>
            <w:sz w:val="24"/>
            <w:szCs w:val="24"/>
          </w:rPr>
          <w:delText xml:space="preserve">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w:delText>
        </w:r>
        <w:r w:rsidDel="007F6E04">
          <w:rPr>
            <w:sz w:val="24"/>
            <w:szCs w:val="24"/>
          </w:rPr>
          <w:br/>
          <w:delText xml:space="preserve">в соответствии с п. 4 «Положения о порядке оформления, подачи, рассмотрения </w:delText>
        </w:r>
        <w:r w:rsidDel="007F6E04">
          <w:rPr>
            <w:sz w:val="24"/>
            <w:szCs w:val="24"/>
          </w:rPr>
          <w:br/>
          <w:delText>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delText>
        </w:r>
      </w:del>
    </w:p>
    <w:p w:rsidR="0083487D" w:rsidDel="007F6E04" w:rsidRDefault="00943162" w:rsidP="007F6E04">
      <w:pPr>
        <w:widowControl/>
        <w:tabs>
          <w:tab w:val="left" w:pos="5387"/>
        </w:tabs>
        <w:ind w:left="5812" w:firstLine="709"/>
        <w:rPr>
          <w:del w:id="662" w:author="Панасенко Светлана Евгеньевна" w:date="2026-10-19T13:07:00Z"/>
          <w:sz w:val="24"/>
          <w:szCs w:val="24"/>
        </w:rPr>
        <w:pPrChange w:id="663" w:author="Панасенко Светлана Евгеньевна" w:date="2026-10-19T13:07:00Z">
          <w:pPr>
            <w:widowControl/>
            <w:spacing w:before="20" w:after="20"/>
            <w:ind w:firstLine="709"/>
            <w:jc w:val="both"/>
          </w:pPr>
        </w:pPrChange>
      </w:pPr>
      <w:del w:id="664" w:author="Панасенко Светлана Евгеньевна" w:date="2026-10-19T13:07:00Z">
        <w:r w:rsidDel="007F6E04">
          <w:rPr>
            <w:sz w:val="24"/>
            <w:szCs w:val="24"/>
          </w:rPr>
          <w:delText xml:space="preserve">В заявках должны быть указаны: </w:delText>
        </w:r>
      </w:del>
    </w:p>
    <w:p w:rsidR="0083487D" w:rsidDel="007F6E04" w:rsidRDefault="00943162" w:rsidP="007F6E04">
      <w:pPr>
        <w:widowControl/>
        <w:numPr>
          <w:ilvl w:val="0"/>
          <w:numId w:val="17"/>
        </w:numPr>
        <w:tabs>
          <w:tab w:val="left" w:pos="5387"/>
        </w:tabs>
        <w:ind w:left="5812" w:firstLine="709"/>
        <w:rPr>
          <w:del w:id="665" w:author="Панасенко Светлана Евгеньевна" w:date="2026-10-19T13:07:00Z"/>
          <w:bCs/>
          <w:sz w:val="24"/>
          <w:szCs w:val="24"/>
          <w:lang w:val="en-GB"/>
        </w:rPr>
        <w:pPrChange w:id="666" w:author="Панасенко Светлана Евгеньевна" w:date="2026-10-19T13:07:00Z">
          <w:pPr>
            <w:widowControl/>
            <w:numPr>
              <w:numId w:val="17"/>
            </w:numPr>
            <w:tabs>
              <w:tab w:val="num" w:pos="0"/>
            </w:tabs>
            <w:ind w:firstLine="709"/>
            <w:jc w:val="both"/>
          </w:pPr>
        </w:pPrChange>
      </w:pPr>
      <w:del w:id="667" w:author="Панасенко Светлана Евгеньевна" w:date="2026-10-19T13:07:00Z">
        <w:r w:rsidDel="007F6E04">
          <w:rPr>
            <w:bCs/>
            <w:sz w:val="24"/>
            <w:szCs w:val="24"/>
            <w:lang w:val="en-GB"/>
          </w:rPr>
          <w:delText>номер заявки;</w:delText>
        </w:r>
      </w:del>
    </w:p>
    <w:p w:rsidR="0083487D" w:rsidDel="007F6E04" w:rsidRDefault="00943162" w:rsidP="007F6E04">
      <w:pPr>
        <w:widowControl/>
        <w:numPr>
          <w:ilvl w:val="0"/>
          <w:numId w:val="17"/>
        </w:numPr>
        <w:tabs>
          <w:tab w:val="left" w:pos="5387"/>
        </w:tabs>
        <w:ind w:left="5812" w:firstLine="709"/>
        <w:rPr>
          <w:del w:id="668" w:author="Панасенко Светлана Евгеньевна" w:date="2026-10-19T13:07:00Z"/>
          <w:bCs/>
          <w:sz w:val="24"/>
          <w:szCs w:val="24"/>
          <w:lang w:val="en-GB"/>
        </w:rPr>
        <w:pPrChange w:id="669" w:author="Панасенко Светлана Евгеньевна" w:date="2026-10-19T13:07:00Z">
          <w:pPr>
            <w:widowControl/>
            <w:numPr>
              <w:numId w:val="17"/>
            </w:numPr>
            <w:tabs>
              <w:tab w:val="num" w:pos="0"/>
            </w:tabs>
            <w:ind w:firstLine="709"/>
            <w:jc w:val="both"/>
          </w:pPr>
        </w:pPrChange>
      </w:pPr>
      <w:del w:id="670" w:author="Панасенко Светлана Евгеньевна" w:date="2026-10-19T13:07:00Z">
        <w:r w:rsidDel="007F6E04">
          <w:rPr>
            <w:bCs/>
            <w:sz w:val="24"/>
            <w:szCs w:val="24"/>
            <w:lang w:val="en-GB"/>
          </w:rPr>
          <w:delText>подающее предприятие;</w:delText>
        </w:r>
      </w:del>
    </w:p>
    <w:p w:rsidR="0083487D" w:rsidDel="007F6E04" w:rsidRDefault="00943162" w:rsidP="007F6E04">
      <w:pPr>
        <w:widowControl/>
        <w:numPr>
          <w:ilvl w:val="0"/>
          <w:numId w:val="17"/>
        </w:numPr>
        <w:tabs>
          <w:tab w:val="left" w:pos="5387"/>
        </w:tabs>
        <w:ind w:left="5812" w:firstLine="709"/>
        <w:rPr>
          <w:del w:id="671" w:author="Панасенко Светлана Евгеньевна" w:date="2026-10-19T13:07:00Z"/>
          <w:bCs/>
          <w:sz w:val="24"/>
          <w:szCs w:val="24"/>
        </w:rPr>
        <w:pPrChange w:id="672" w:author="Панасенко Светлана Евгеньевна" w:date="2026-10-19T13:07:00Z">
          <w:pPr>
            <w:widowControl/>
            <w:numPr>
              <w:numId w:val="17"/>
            </w:numPr>
            <w:tabs>
              <w:tab w:val="num" w:pos="0"/>
            </w:tabs>
            <w:ind w:firstLine="709"/>
            <w:jc w:val="both"/>
          </w:pPr>
        </w:pPrChange>
      </w:pPr>
      <w:del w:id="673" w:author="Панасенко Светлана Евгеньевна" w:date="2026-10-19T13:07:00Z">
        <w:r w:rsidDel="007F6E04">
          <w:rPr>
            <w:bCs/>
            <w:sz w:val="24"/>
            <w:szCs w:val="24"/>
          </w:rPr>
          <w:delText>оборудование, по которому фиксируется изменение эксплуатационного состояния или технологического режима работы;</w:delText>
        </w:r>
      </w:del>
    </w:p>
    <w:p w:rsidR="0083487D" w:rsidDel="007F6E04" w:rsidRDefault="00943162" w:rsidP="007F6E04">
      <w:pPr>
        <w:widowControl/>
        <w:numPr>
          <w:ilvl w:val="0"/>
          <w:numId w:val="17"/>
        </w:numPr>
        <w:tabs>
          <w:tab w:val="left" w:pos="5387"/>
        </w:tabs>
        <w:ind w:left="5812" w:firstLine="709"/>
        <w:rPr>
          <w:del w:id="674" w:author="Панасенко Светлана Евгеньевна" w:date="2026-10-19T13:07:00Z"/>
          <w:bCs/>
          <w:sz w:val="24"/>
          <w:szCs w:val="24"/>
          <w:lang w:val="en-GB"/>
        </w:rPr>
        <w:pPrChange w:id="675" w:author="Панасенко Светлана Евгеньевна" w:date="2026-10-19T13:07:00Z">
          <w:pPr>
            <w:widowControl/>
            <w:numPr>
              <w:numId w:val="17"/>
            </w:numPr>
            <w:tabs>
              <w:tab w:val="num" w:pos="0"/>
            </w:tabs>
            <w:ind w:firstLine="709"/>
            <w:jc w:val="both"/>
          </w:pPr>
        </w:pPrChange>
      </w:pPr>
      <w:del w:id="676" w:author="Панасенко Светлана Евгеньевна" w:date="2026-10-19T13:07:00Z">
        <w:r w:rsidDel="007F6E04">
          <w:rPr>
            <w:bCs/>
            <w:sz w:val="24"/>
            <w:szCs w:val="24"/>
            <w:lang w:val="en-GB"/>
          </w:rPr>
          <w:delText>величина снижения максимальной мощности;</w:delText>
        </w:r>
      </w:del>
    </w:p>
    <w:p w:rsidR="0083487D" w:rsidDel="007F6E04" w:rsidRDefault="00943162" w:rsidP="007F6E04">
      <w:pPr>
        <w:widowControl/>
        <w:numPr>
          <w:ilvl w:val="0"/>
          <w:numId w:val="17"/>
        </w:numPr>
        <w:tabs>
          <w:tab w:val="left" w:pos="5387"/>
        </w:tabs>
        <w:ind w:left="5812" w:firstLine="709"/>
        <w:rPr>
          <w:del w:id="677" w:author="Панасенко Светлана Евгеньевна" w:date="2026-10-19T13:07:00Z"/>
          <w:bCs/>
          <w:sz w:val="24"/>
          <w:szCs w:val="24"/>
          <w:lang w:val="en-GB"/>
        </w:rPr>
        <w:pPrChange w:id="678" w:author="Панасенко Светлана Евгеньевна" w:date="2026-10-19T13:07:00Z">
          <w:pPr>
            <w:widowControl/>
            <w:numPr>
              <w:numId w:val="17"/>
            </w:numPr>
            <w:tabs>
              <w:tab w:val="num" w:pos="0"/>
            </w:tabs>
            <w:ind w:firstLine="709"/>
            <w:jc w:val="both"/>
          </w:pPr>
        </w:pPrChange>
      </w:pPr>
      <w:del w:id="679" w:author="Панасенко Светлана Евгеньевна" w:date="2026-10-19T13:07:00Z">
        <w:r w:rsidDel="007F6E04">
          <w:rPr>
            <w:bCs/>
            <w:sz w:val="24"/>
            <w:szCs w:val="24"/>
            <w:lang w:val="en-GB"/>
          </w:rPr>
          <w:delText>содержание работ;</w:delText>
        </w:r>
      </w:del>
    </w:p>
    <w:p w:rsidR="0083487D" w:rsidDel="007F6E04" w:rsidRDefault="00943162" w:rsidP="007F6E04">
      <w:pPr>
        <w:widowControl/>
        <w:numPr>
          <w:ilvl w:val="0"/>
          <w:numId w:val="17"/>
        </w:numPr>
        <w:tabs>
          <w:tab w:val="left" w:pos="5387"/>
        </w:tabs>
        <w:ind w:left="5812" w:firstLine="709"/>
        <w:rPr>
          <w:del w:id="680" w:author="Панасенко Светлана Евгеньевна" w:date="2026-10-19T13:07:00Z"/>
          <w:bCs/>
          <w:sz w:val="24"/>
          <w:szCs w:val="24"/>
          <w:lang w:val="en-GB"/>
        </w:rPr>
        <w:pPrChange w:id="681" w:author="Панасенко Светлана Евгеньевна" w:date="2026-10-19T13:07:00Z">
          <w:pPr>
            <w:widowControl/>
            <w:numPr>
              <w:numId w:val="17"/>
            </w:numPr>
            <w:tabs>
              <w:tab w:val="num" w:pos="0"/>
            </w:tabs>
            <w:ind w:firstLine="709"/>
            <w:jc w:val="both"/>
          </w:pPr>
        </w:pPrChange>
      </w:pPr>
      <w:del w:id="682" w:author="Панасенко Светлана Евгеньевна" w:date="2026-10-19T13:07:00Z">
        <w:r w:rsidDel="007F6E04">
          <w:rPr>
            <w:bCs/>
            <w:sz w:val="24"/>
            <w:szCs w:val="24"/>
            <w:lang w:val="en-GB"/>
          </w:rPr>
          <w:delText>время подачи заявки;</w:delText>
        </w:r>
      </w:del>
    </w:p>
    <w:p w:rsidR="0083487D" w:rsidDel="007F6E04" w:rsidRDefault="00943162" w:rsidP="007F6E04">
      <w:pPr>
        <w:widowControl/>
        <w:numPr>
          <w:ilvl w:val="0"/>
          <w:numId w:val="17"/>
        </w:numPr>
        <w:tabs>
          <w:tab w:val="left" w:pos="5387"/>
        </w:tabs>
        <w:ind w:left="5812" w:firstLine="709"/>
        <w:rPr>
          <w:del w:id="683" w:author="Панасенко Светлана Евгеньевна" w:date="2026-10-19T13:07:00Z"/>
          <w:bCs/>
          <w:sz w:val="24"/>
          <w:szCs w:val="24"/>
        </w:rPr>
        <w:pPrChange w:id="684" w:author="Панасенко Светлана Евгеньевна" w:date="2026-10-19T13:07:00Z">
          <w:pPr>
            <w:widowControl/>
            <w:numPr>
              <w:numId w:val="17"/>
            </w:numPr>
            <w:tabs>
              <w:tab w:val="num" w:pos="0"/>
            </w:tabs>
            <w:ind w:firstLine="709"/>
            <w:jc w:val="both"/>
          </w:pPr>
        </w:pPrChange>
      </w:pPr>
      <w:del w:id="685" w:author="Панасенко Светлана Евгеньевна" w:date="2026-10-19T13:07:00Z">
        <w:r w:rsidDel="007F6E04">
          <w:rPr>
            <w:bCs/>
            <w:sz w:val="24"/>
            <w:szCs w:val="24"/>
          </w:rPr>
          <w:delText>время начала и конца действия заявки и др.</w:delText>
        </w:r>
      </w:del>
    </w:p>
    <w:p w:rsidR="0083487D" w:rsidDel="007F6E04" w:rsidRDefault="00943162" w:rsidP="007F6E04">
      <w:pPr>
        <w:widowControl/>
        <w:tabs>
          <w:tab w:val="left" w:pos="5387"/>
        </w:tabs>
        <w:ind w:left="5812" w:firstLine="709"/>
        <w:rPr>
          <w:del w:id="686" w:author="Панасенко Светлана Евгеньевна" w:date="2026-10-19T13:07:00Z"/>
          <w:sz w:val="24"/>
          <w:szCs w:val="24"/>
        </w:rPr>
        <w:pPrChange w:id="687" w:author="Панасенко Светлана Евгеньевна" w:date="2026-10-19T13:07:00Z">
          <w:pPr>
            <w:widowControl/>
            <w:spacing w:before="120" w:after="20"/>
            <w:ind w:firstLine="709"/>
            <w:jc w:val="both"/>
          </w:pPr>
        </w:pPrChange>
      </w:pPr>
      <w:del w:id="688" w:author="Панасенко Светлана Евгеньевна" w:date="2026-10-19T13:07:00Z">
        <w:r w:rsidDel="007F6E04">
          <w:rPr>
            <w:sz w:val="24"/>
            <w:szCs w:val="24"/>
          </w:rPr>
          <w:delText>2.</w:delText>
        </w:r>
        <w:r w:rsidDel="007F6E04">
          <w:rPr>
            <w:sz w:val="24"/>
            <w:szCs w:val="24"/>
          </w:rPr>
          <w:tab/>
        </w:r>
        <m:oMath>
          <m:sSubSup>
            <m:sSubSupPr>
              <m:ctrlPr>
                <w:rPr>
                  <w:rFonts w:ascii="Cambria Math" w:hAnsi="Cambria Math"/>
                </w:rPr>
              </m:ctrlPr>
            </m:sSubSupPr>
            <m:e>
              <m:r>
                <w:rPr>
                  <w:rFonts w:ascii="Cambria Math" w:hAnsi="Cambria Math"/>
                </w:rPr>
                <m:t>Δ</m:t>
              </m:r>
            </m:e>
            <m:sub>
              <m:r>
                <w:rPr>
                  <w:rFonts w:ascii="Cambria Math" w:hAnsi="Cambria Math"/>
                </w:rPr>
                <m:t>1</m:t>
              </m:r>
              <m:r>
                <m:rPr>
                  <m:lit/>
                  <m:nor/>
                </m:rPr>
                <w:rPr>
                  <w:rFonts w:ascii="Cambria Math" w:hAnsi="Cambria Math"/>
                </w:rPr>
                <m:t>.</m:t>
              </m:r>
              <m:r>
                <w:rPr>
                  <w:rFonts w:ascii="Cambria Math" w:hAnsi="Cambria Math"/>
                </w:rPr>
                <m:t>1,</m:t>
              </m:r>
              <m:r>
                <w:rPr>
                  <w:rFonts w:ascii="Cambria Math" w:hAnsi="Cambria Math"/>
                </w:rPr>
                <m:t>h</m:t>
              </m:r>
            </m:sub>
            <m:sup>
              <m:r>
                <w:rPr>
                  <w:rFonts w:ascii="Cambria Math" w:hAnsi="Cambria Math"/>
                </w:rPr>
                <m:t>j</m:t>
              </m:r>
            </m:sup>
          </m:sSubSup>
          <m:sSubSup>
            <m:sSubSupPr>
              <m:ctrlPr>
                <w:rPr>
                  <w:rFonts w:ascii="Cambria Math" w:hAnsi="Cambria Math"/>
                </w:rPr>
              </m:ctrlPr>
            </m:sSubSupPr>
            <m:e>
              <m:r>
                <w:rPr>
                  <w:rFonts w:ascii="Cambria Math" w:hAnsi="Cambria Math"/>
                </w:rPr>
                <m:t>Δ</m:t>
              </m:r>
            </m:e>
            <m:sub>
              <m:r>
                <w:rPr>
                  <w:rFonts w:ascii="Cambria Math" w:hAnsi="Cambria Math"/>
                </w:rPr>
                <m:t>1</m:t>
              </m:r>
              <m:r>
                <m:rPr>
                  <m:lit/>
                  <m:nor/>
                </m:rPr>
                <w:rPr>
                  <w:rFonts w:ascii="Cambria Math" w:hAnsi="Cambria Math"/>
                </w:rPr>
                <m:t>.</m:t>
              </m:r>
              <m:r>
                <w:rPr>
                  <w:rFonts w:ascii="Cambria Math" w:hAnsi="Cambria Math"/>
                </w:rPr>
                <m:t>2,</m:t>
              </m:r>
              <m:r>
                <w:rPr>
                  <w:rFonts w:ascii="Cambria Math" w:hAnsi="Cambria Math"/>
                </w:rPr>
                <m:t>h</m:t>
              </m:r>
            </m:sub>
            <m:sup>
              <m:r>
                <w:rPr>
                  <w:rFonts w:ascii="Cambria Math" w:hAnsi="Cambria Math"/>
                </w:rPr>
                <m:t>j</m:t>
              </m:r>
            </m:sup>
          </m:sSubSup>
          <m:sSup>
            <m:sSupPr>
              <m:ctrlPr>
                <w:rPr>
                  <w:rFonts w:ascii="Cambria Math" w:hAnsi="Cambria Math"/>
                </w:rPr>
              </m:ctrlPr>
            </m:sSupPr>
            <m:e>
              <m:r>
                <w:rPr>
                  <w:rFonts w:ascii="Cambria Math" w:hAnsi="Cambria Math"/>
                </w:rPr>
                <m:t>Δ</m:t>
              </m:r>
            </m:e>
            <m:sup>
              <m:sSubSup>
                <m:sSubSupPr>
                  <m:ctrlPr>
                    <w:rPr>
                      <w:rFonts w:ascii="Cambria Math" w:hAnsi="Cambria Math"/>
                    </w:rPr>
                  </m:ctrlPr>
                </m:sSubSupPr>
                <m:e>
                  <m:r>
                    <w:rPr>
                      <w:rFonts w:ascii="Cambria Math" w:hAnsi="Cambria Math"/>
                    </w:rPr>
                    <m:t>j</m:t>
                  </m:r>
                </m:e>
                <m:sub>
                  <m:r>
                    <w:rPr>
                      <w:rFonts w:ascii="Cambria Math" w:hAnsi="Cambria Math"/>
                    </w:rPr>
                    <m:t>2</m:t>
                  </m:r>
                  <m:r>
                    <m:rPr>
                      <m:lit/>
                      <m:nor/>
                    </m:rPr>
                    <w:rPr>
                      <w:rFonts w:ascii="Cambria Math" w:hAnsi="Cambria Math"/>
                    </w:rPr>
                    <m:t>_max,</m:t>
                  </m:r>
                  <m:r>
                    <w:rPr>
                      <w:rFonts w:ascii="Cambria Math" w:hAnsi="Cambria Math"/>
                    </w:rPr>
                    <m:t>h</m:t>
                  </m:r>
                </m:sub>
                <m:sup>
                  <m:r>
                    <w:rPr>
                      <w:rFonts w:ascii="Cambria Math" w:hAnsi="Cambria Math"/>
                    </w:rPr>
                    <m:t>1</m:t>
                  </m:r>
                  <m:d>
                    <m:dPr>
                      <m:ctrlPr>
                        <w:rPr>
                          <w:rFonts w:ascii="Cambria Math" w:hAnsi="Cambria Math"/>
                        </w:rPr>
                      </m:ctrlPr>
                    </m:dPr>
                    <m:e>
                      <m:r>
                        <m:rPr>
                          <m:lit/>
                          <m:nor/>
                        </m:rPr>
                        <w:rPr>
                          <w:rFonts w:ascii="Cambria Math" w:hAnsi="Cambria Math"/>
                        </w:rPr>
                        <m:t>120</m:t>
                      </m:r>
                    </m:e>
                  </m:d>
                </m:sup>
              </m:sSubSup>
            </m:sup>
          </m:sSup>
          <m:sSub>
            <m:sSubPr>
              <m:ctrlPr>
                <w:rPr>
                  <w:rFonts w:ascii="Cambria Math" w:hAnsi="Cambria Math"/>
                </w:rPr>
              </m:ctrlPr>
            </m:sSubPr>
            <m:e>
              <m:r>
                <w:rPr>
                  <w:rFonts w:ascii="Cambria Math" w:hAnsi="Cambria Math"/>
                </w:rPr>
                <m:t>k</m:t>
              </m:r>
            </m:e>
            <m:sub>
              <m:r>
                <w:rPr>
                  <w:rFonts w:ascii="Cambria Math" w:hAnsi="Cambria Math"/>
                </w:rPr>
                <m:t>Α2</m:t>
              </m:r>
            </m:sub>
          </m:sSub>
          <m:sSub>
            <m:sSubPr>
              <m:ctrlPr>
                <w:rPr>
                  <w:rFonts w:ascii="Cambria Math" w:hAnsi="Cambria Math"/>
                </w:rPr>
              </m:ctrlPr>
            </m:sSubPr>
            <m:e>
              <m:r>
                <w:rPr>
                  <w:rFonts w:ascii="Cambria Math" w:hAnsi="Cambria Math"/>
                </w:rPr>
                <m:t>k</m:t>
              </m:r>
            </m:e>
            <m:sub>
              <m:r>
                <w:rPr>
                  <w:rFonts w:ascii="Cambria Math" w:hAnsi="Cambria Math"/>
                </w:rPr>
                <m:t>Α3</m:t>
              </m:r>
            </m:sub>
          </m:sSub>
          <m:sSub>
            <m:sSubPr>
              <m:ctrlPr>
                <w:rPr>
                  <w:rFonts w:ascii="Cambria Math" w:hAnsi="Cambria Math"/>
                </w:rPr>
              </m:ctrlPr>
            </m:sSubPr>
            <m:e>
              <m:r>
                <w:rPr>
                  <w:rFonts w:ascii="Cambria Math" w:hAnsi="Cambria Math"/>
                </w:rPr>
                <m:t>k</m:t>
              </m:r>
            </m:e>
            <m:sub>
              <m:r>
                <m:rPr>
                  <m:lit/>
                  <m:nor/>
                </m:rPr>
                <w:rPr>
                  <w:rFonts w:ascii="Cambria Math" w:hAnsi="Cambria Math"/>
                </w:rPr>
                <m:t>Б1</m:t>
              </m:r>
            </m:sub>
          </m:sSub>
          <m:sSub>
            <m:sSubPr>
              <m:ctrlPr>
                <w:rPr>
                  <w:rFonts w:ascii="Cambria Math" w:hAnsi="Cambria Math"/>
                </w:rPr>
              </m:ctrlPr>
            </m:sSubPr>
            <m:e>
              <m:r>
                <w:rPr>
                  <w:rFonts w:ascii="Cambria Math" w:hAnsi="Cambria Math"/>
                </w:rPr>
                <m:t>k</m:t>
              </m:r>
            </m:e>
            <m:sub>
              <m:r>
                <m:rPr>
                  <m:lit/>
                  <m:nor/>
                </m:rPr>
                <w:rPr>
                  <w:rFonts w:ascii="Cambria Math" w:hAnsi="Cambria Math"/>
                </w:rPr>
                <m:t>Б2</m:t>
              </m:r>
            </m:sub>
          </m:sSub>
          <m:sSub>
            <m:sSubPr>
              <m:ctrlPr>
                <w:rPr>
                  <w:rFonts w:ascii="Cambria Math" w:hAnsi="Cambria Math"/>
                </w:rPr>
              </m:ctrlPr>
            </m:sSubPr>
            <m:e>
              <m:r>
                <w:rPr>
                  <w:rFonts w:ascii="Cambria Math" w:hAnsi="Cambria Math"/>
                </w:rPr>
                <m:t>k</m:t>
              </m:r>
            </m:e>
            <m:sub>
              <m:r>
                <m:rPr>
                  <m:lit/>
                  <m:nor/>
                </m:rPr>
                <w:rPr>
                  <w:rFonts w:ascii="Cambria Math" w:hAnsi="Cambria Math"/>
                </w:rPr>
                <m:t>В2</m:t>
              </m:r>
            </m:sub>
          </m:sSub>
          <m:sSub>
            <m:sSubPr>
              <m:ctrlPr>
                <w:rPr>
                  <w:rFonts w:ascii="Cambria Math" w:hAnsi="Cambria Math"/>
                </w:rPr>
              </m:ctrlPr>
            </m:sSubPr>
            <m:e>
              <m:r>
                <w:rPr>
                  <w:rFonts w:ascii="Cambria Math" w:hAnsi="Cambria Math"/>
                </w:rPr>
                <m:t>k</m:t>
              </m:r>
            </m:e>
            <m:sub>
              <m:r>
                <m:rPr>
                  <m:lit/>
                  <m:nor/>
                </m:rPr>
                <w:rPr>
                  <w:rFonts w:ascii="Cambria Math" w:hAnsi="Cambria Math"/>
                </w:rPr>
                <m:t>В3</m:t>
              </m:r>
            </m:sub>
          </m:sSub>
          <m:sSub>
            <m:sSubPr>
              <m:ctrlPr>
                <w:rPr>
                  <w:rFonts w:ascii="Cambria Math" w:hAnsi="Cambria Math"/>
                </w:rPr>
              </m:ctrlPr>
            </m:sSubPr>
            <m:e>
              <m:r>
                <w:rPr>
                  <w:rFonts w:ascii="Cambria Math" w:hAnsi="Cambria Math"/>
                </w:rPr>
                <m:t>k</m:t>
              </m:r>
            </m:e>
            <m:sub>
              <m:r>
                <m:rPr>
                  <m:lit/>
                  <m:nor/>
                </m:rPr>
                <w:rPr>
                  <w:rFonts w:ascii="Cambria Math" w:hAnsi="Cambria Math"/>
                </w:rPr>
                <m:t>Г1</m:t>
              </m:r>
            </m:sub>
          </m:sSub>
          <m:sSub>
            <m:sSubPr>
              <m:ctrlPr>
                <w:rPr>
                  <w:rFonts w:ascii="Cambria Math" w:hAnsi="Cambria Math"/>
                </w:rPr>
              </m:ctrlPr>
            </m:sSubPr>
            <m:e>
              <m:r>
                <w:rPr>
                  <w:rFonts w:ascii="Cambria Math" w:hAnsi="Cambria Math"/>
                </w:rPr>
                <m:t>k</m:t>
              </m:r>
            </m:e>
            <m:sub>
              <m:r>
                <m:rPr>
                  <m:lit/>
                  <m:nor/>
                </m:rPr>
                <w:rPr>
                  <w:rFonts w:ascii="Cambria Math" w:hAnsi="Cambria Math"/>
                </w:rPr>
                <m:t>Г2</m:t>
              </m:r>
            </m:sub>
          </m:sSub>
          <m:sSub>
            <m:sSubPr>
              <m:ctrlPr>
                <w:rPr>
                  <w:rFonts w:ascii="Cambria Math" w:hAnsi="Cambria Math"/>
                </w:rPr>
              </m:ctrlPr>
            </m:sSubPr>
            <m:e>
              <m:r>
                <w:rPr>
                  <w:rFonts w:ascii="Cambria Math" w:hAnsi="Cambria Math"/>
                </w:rPr>
                <m:t>k</m:t>
              </m:r>
            </m:e>
            <m:sub>
              <m:r>
                <m:rPr>
                  <m:lit/>
                  <m:nor/>
                </m:rPr>
                <w:rPr>
                  <w:rFonts w:ascii="Cambria Math" w:hAnsi="Cambria Math"/>
                </w:rPr>
                <m:t>Г3</m:t>
              </m:r>
            </m:sub>
          </m:sSub>
          <m:sSub>
            <m:sSubPr>
              <m:ctrlPr>
                <w:rPr>
                  <w:rFonts w:ascii="Cambria Math" w:hAnsi="Cambria Math"/>
                </w:rPr>
              </m:ctrlPr>
            </m:sSubPr>
            <m:e>
              <m:r>
                <w:rPr>
                  <w:rFonts w:ascii="Cambria Math" w:hAnsi="Cambria Math"/>
                </w:rPr>
                <m:t>k</m:t>
              </m:r>
            </m:e>
            <m:sub>
              <m:r>
                <w:rPr>
                  <w:rFonts w:ascii="Cambria Math" w:hAnsi="Cambria Math"/>
                </w:rPr>
                <m:t>Д</m:t>
              </m:r>
            </m:sub>
          </m:sSub>
          <m:sSub>
            <m:sSubPr>
              <m:ctrlPr>
                <w:rPr>
                  <w:rFonts w:ascii="Cambria Math" w:hAnsi="Cambria Math"/>
                </w:rPr>
              </m:ctrlPr>
            </m:sSubPr>
            <m:e>
              <m:r>
                <w:rPr>
                  <w:rFonts w:ascii="Cambria Math" w:hAnsi="Cambria Math"/>
                </w:rPr>
                <m:t>k</m:t>
              </m:r>
            </m:e>
            <m:sub>
              <m:r>
                <w:rPr>
                  <w:rFonts w:ascii="Cambria Math" w:hAnsi="Cambria Math"/>
                </w:rPr>
                <m:t>Е</m:t>
              </m:r>
            </m:sub>
          </m:sSub>
          <m:sSub>
            <m:sSubPr>
              <m:ctrlPr>
                <w:rPr>
                  <w:rFonts w:ascii="Cambria Math" w:hAnsi="Cambria Math"/>
                </w:rPr>
              </m:ctrlPr>
            </m:sSubPr>
            <m:e>
              <m:r>
                <w:rPr>
                  <w:rFonts w:ascii="Cambria Math" w:hAnsi="Cambria Math"/>
                </w:rPr>
                <m:t>k</m:t>
              </m:r>
            </m:e>
            <m:sub>
              <m:r>
                <w:rPr>
                  <w:rFonts w:ascii="Cambria Math" w:hAnsi="Cambria Math"/>
                </w:rPr>
                <m:t>Ж</m:t>
              </m:r>
            </m:sub>
          </m:sSub>
          <m:sSub>
            <m:sSubPr>
              <m:ctrlPr>
                <w:rPr>
                  <w:rFonts w:ascii="Cambria Math" w:hAnsi="Cambria Math"/>
                </w:rPr>
              </m:ctrlPr>
            </m:sSubPr>
            <m:e>
              <m:r>
                <w:rPr>
                  <w:rFonts w:ascii="Cambria Math" w:hAnsi="Cambria Math"/>
                </w:rPr>
                <m:t>k</m:t>
              </m:r>
            </m:e>
            <m:sub>
              <m:r>
                <w:rPr>
                  <w:rFonts w:ascii="Cambria Math" w:hAnsi="Cambria Math"/>
                </w:rPr>
                <m:t>З</m:t>
              </m:r>
            </m:sub>
          </m:sSub>
          <m:sSub>
            <m:sSubPr>
              <m:ctrlPr>
                <w:rPr>
                  <w:rFonts w:ascii="Cambria Math" w:hAnsi="Cambria Math"/>
                </w:rPr>
              </m:ctrlPr>
            </m:sSubPr>
            <m:e>
              <m:r>
                <w:rPr>
                  <w:rFonts w:ascii="Cambria Math" w:hAnsi="Cambria Math"/>
                </w:rPr>
                <m:t>k</m:t>
              </m:r>
            </m:e>
            <m:sub>
              <m:r>
                <w:rPr>
                  <w:rFonts w:ascii="Cambria Math" w:hAnsi="Cambria Math"/>
                </w:rPr>
                <m:t>И</m:t>
              </m:r>
            </m:sub>
          </m:sSub>
        </m:oMath>
        <w:r w:rsidDel="007F6E04">
          <w:rPr>
            <w:sz w:val="24"/>
            <w:szCs w:val="24"/>
          </w:rPr>
          <w:delTex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«Порядка установления соответствия генерирующего оборудования участников оптового рынка техническим требованиям»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 </w:delText>
        </w:r>
      </w:del>
    </w:p>
    <w:p w:rsidR="0083487D" w:rsidDel="007F6E04" w:rsidRDefault="00993155" w:rsidP="007F6E04">
      <w:pPr>
        <w:tabs>
          <w:tab w:val="left" w:pos="5387"/>
        </w:tabs>
        <w:ind w:left="5812" w:firstLine="709"/>
        <w:rPr>
          <w:del w:id="689" w:author="Панасенко Светлана Евгеньевна" w:date="2026-10-19T13:07:00Z"/>
          <w:sz w:val="24"/>
          <w:szCs w:val="24"/>
        </w:rPr>
        <w:pPrChange w:id="690" w:author="Панасенко Светлана Евгеньевна" w:date="2026-10-19T13:07:00Z">
          <w:pPr>
            <w:spacing w:before="20" w:after="20"/>
            <w:ind w:firstLine="709"/>
          </w:pPr>
        </w:pPrChange>
      </w:pPr>
      <m:oMath>
        <m:sSup>
          <m:sSupPr>
            <m:ctrlPr>
              <w:del w:id="691" w:author="Панасенко Светлана Евгеньевна" w:date="2026-10-19T13:07:00Z">
                <w:rPr>
                  <w:rFonts w:ascii="Cambria Math" w:hAnsi="Cambria Math"/>
                </w:rPr>
              </w:del>
            </m:ctrlPr>
          </m:sSupPr>
          <m:e>
            <m:r>
              <w:del w:id="692" w:author="Панасенко Светлана Евгеньевна" w:date="2026-10-19T13:07:00Z">
                <w:rPr>
                  <w:rFonts w:ascii="Cambria Math" w:hAnsi="Cambria Math"/>
                </w:rPr>
                <m:t>Δ</m:t>
              </w:del>
            </m:r>
          </m:e>
          <m:sup>
            <m:sSubSup>
              <m:sSubSupPr>
                <m:ctrlPr>
                  <w:del w:id="693" w:author="Панасенко Светлана Евгеньевна" w:date="2026-10-19T13:07:00Z">
                    <w:rPr>
                      <w:rFonts w:ascii="Cambria Math" w:hAnsi="Cambria Math"/>
                    </w:rPr>
                  </w:del>
                </m:ctrlPr>
              </m:sSubSupPr>
              <m:e>
                <m:r>
                  <w:del w:id="694" w:author="Панасенко Светлана Евгеньевна" w:date="2026-10-19T13:07:00Z">
                    <w:rPr>
                      <w:rFonts w:ascii="Cambria Math" w:hAnsi="Cambria Math"/>
                    </w:rPr>
                    <m:t>j</m:t>
                  </w:del>
                </m:r>
              </m:e>
              <m:sub>
                <m:r>
                  <w:del w:id="695" w:author="Панасенко Светлана Евгеньевна" w:date="2026-10-19T13:07:00Z">
                    <w:rPr>
                      <w:rFonts w:ascii="Cambria Math" w:hAnsi="Cambria Math"/>
                    </w:rPr>
                    <m:t>0</m:t>
                  </w:del>
                </m:r>
                <m:r>
                  <w:del w:id="696" w:author="Панасенко Светлана Евгеньевна" w:date="2026-10-19T13:07:00Z">
                    <m:rPr>
                      <m:lit/>
                      <m:nor/>
                    </m:rPr>
                    <w:rPr>
                      <w:rFonts w:ascii="Cambria Math" w:hAnsi="Cambria Math"/>
                    </w:rPr>
                    <m:t>,m</m:t>
                  </w:del>
                </m:r>
              </m:sub>
              <m:sup>
                <m:r>
                  <w:del w:id="697" w:author="Панасенко Светлана Евгеньевна" w:date="2026-10-19T13:07:00Z">
                    <w:rPr>
                      <w:rFonts w:ascii="Cambria Math" w:hAnsi="Cambria Math"/>
                    </w:rPr>
                    <m:t>1</m:t>
                  </w:del>
                </m:r>
              </m:sup>
            </m:sSubSup>
          </m:sup>
        </m:sSup>
      </m:oMath>
      <w:del w:id="698" w:author="Панасенко Светлана Евгеньевна" w:date="2026-10-19T13:07:00Z">
        <w:r w:rsidR="00943162" w:rsidDel="007F6E04">
          <w:rPr>
            <w:sz w:val="24"/>
            <w:szCs w:val="24"/>
          </w:rPr>
          <w:delText xml:space="preserve"> – величина согласованных ограничений установленной мощности в пределах, заявленных по процедуре конкурентного отбора мощности (КОМ); </w:delText>
        </w:r>
      </w:del>
    </w:p>
    <w:p w:rsidR="0083487D" w:rsidDel="007F6E04" w:rsidRDefault="00993155" w:rsidP="007F6E04">
      <w:pPr>
        <w:tabs>
          <w:tab w:val="left" w:pos="5387"/>
        </w:tabs>
        <w:spacing w:line="276" w:lineRule="auto"/>
        <w:ind w:left="5812" w:firstLine="709"/>
        <w:rPr>
          <w:del w:id="699" w:author="Панасенко Светлана Евгеньевна" w:date="2026-10-19T13:07:00Z"/>
          <w:sz w:val="24"/>
          <w:szCs w:val="24"/>
        </w:rPr>
        <w:pPrChange w:id="700" w:author="Панасенко Светлана Евгеньевна" w:date="2026-10-19T13:07:00Z">
          <w:pPr>
            <w:spacing w:before="120" w:after="20" w:line="276" w:lineRule="auto"/>
            <w:ind w:firstLine="709"/>
            <w:jc w:val="both"/>
          </w:pPr>
        </w:pPrChange>
      </w:pPr>
      <m:oMath>
        <m:sSup>
          <m:sSupPr>
            <m:ctrlPr>
              <w:del w:id="701" w:author="Панасенко Светлана Евгеньевна" w:date="2026-10-19T13:07:00Z">
                <w:rPr>
                  <w:rFonts w:ascii="Cambria Math" w:hAnsi="Cambria Math"/>
                </w:rPr>
              </w:del>
            </m:ctrlPr>
          </m:sSupPr>
          <m:e>
            <m:r>
              <w:del w:id="702" w:author="Панасенко Светлана Евгеньевна" w:date="2026-10-19T13:07:00Z">
                <w:rPr>
                  <w:rFonts w:ascii="Cambria Math" w:hAnsi="Cambria Math"/>
                </w:rPr>
                <m:t>Δ</m:t>
              </w:del>
            </m:r>
          </m:e>
          <m:sup>
            <m:sSubSup>
              <m:sSubSupPr>
                <m:ctrlPr>
                  <w:del w:id="703" w:author="Панасенко Светлана Евгеньевна" w:date="2026-10-19T13:07:00Z">
                    <w:rPr>
                      <w:rFonts w:ascii="Cambria Math" w:hAnsi="Cambria Math"/>
                    </w:rPr>
                  </w:del>
                </m:ctrlPr>
              </m:sSubSupPr>
              <m:e>
                <m:r>
                  <w:del w:id="704" w:author="Панасенко Светлана Евгеньевна" w:date="2026-10-19T13:07:00Z">
                    <w:rPr>
                      <w:rFonts w:ascii="Cambria Math" w:hAnsi="Cambria Math"/>
                    </w:rPr>
                    <m:t>j</m:t>
                  </w:del>
                </m:r>
              </m:e>
              <m:sub>
                <m:r>
                  <w:del w:id="705" w:author="Панасенко Светлана Евгеньевна" w:date="2026-10-19T13:07:00Z">
                    <w:rPr>
                      <w:rFonts w:ascii="Cambria Math" w:hAnsi="Cambria Math"/>
                    </w:rPr>
                    <m:t>0</m:t>
                  </w:del>
                </m:r>
                <m:r>
                  <w:del w:id="706" w:author="Панасенко Светлана Евгеньевна" w:date="2026-10-19T13:07:00Z">
                    <m:rPr>
                      <m:lit/>
                      <m:nor/>
                    </m:rPr>
                    <w:rPr>
                      <w:rFonts w:ascii="Cambria Math" w:hAnsi="Cambria Math"/>
                    </w:rPr>
                    <m:t>,m</m:t>
                  </w:del>
                </m:r>
              </m:sub>
              <m:sup>
                <m:r>
                  <w:del w:id="707" w:author="Панасенко Светлана Евгеньевна" w:date="2026-10-19T13:07:00Z">
                    <w:rPr>
                      <w:rFonts w:ascii="Cambria Math" w:hAnsi="Cambria Math"/>
                    </w:rPr>
                    <m:t>2</m:t>
                  </w:del>
                </m:r>
              </m:sup>
            </m:sSubSup>
          </m:sup>
        </m:sSup>
      </m:oMath>
      <w:del w:id="708" w:author="Панасенко Светлана Евгеньевна" w:date="2026-10-19T13:07:00Z">
        <w:r w:rsidR="00943162" w:rsidDel="007F6E04">
          <w:rPr>
            <w:sz w:val="24"/>
            <w:szCs w:val="24"/>
          </w:rPr>
          <w:delText xml:space="preserve"> – величина согласованных ограничений установленной мощности сверх, заявленных в КОМ;</w:delText>
        </w:r>
      </w:del>
    </w:p>
    <w:p w:rsidR="0083487D" w:rsidDel="007F6E04" w:rsidRDefault="00943162" w:rsidP="007F6E04">
      <w:pPr>
        <w:tabs>
          <w:tab w:val="left" w:pos="5387"/>
        </w:tabs>
        <w:spacing w:line="276" w:lineRule="auto"/>
        <w:ind w:left="5812" w:firstLine="709"/>
        <w:rPr>
          <w:del w:id="709" w:author="Панасенко Светлана Евгеньевна" w:date="2026-10-19T13:07:00Z"/>
          <w:sz w:val="24"/>
          <w:szCs w:val="24"/>
        </w:rPr>
        <w:pPrChange w:id="710" w:author="Панасенко Светлана Евгеньевна" w:date="2026-10-19T13:07:00Z">
          <w:pPr>
            <w:spacing w:before="20" w:after="20" w:line="276" w:lineRule="auto"/>
            <w:ind w:firstLine="709"/>
            <w:jc w:val="both"/>
          </w:pPr>
        </w:pPrChange>
      </w:pPr>
      <w:del w:id="711" w:author="Панасенко Светлана Евгеньевна" w:date="2026-10-19T13:07:00Z">
        <w:r w:rsidDel="007F6E04">
          <w:rPr>
            <w:noProof/>
          </w:rPr>
          <w:drawing>
            <wp:inline distT="0" distB="0" distL="0" distR="0">
              <wp:extent cx="323850" cy="219075"/>
              <wp:effectExtent l="0" t="0" r="0" b="0"/>
              <wp:docPr id="1"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pic:cNvPicPr>
                        <a:picLocks noChangeAspect="1" noChangeArrowheads="1"/>
                      </pic:cNvPicPr>
                    </pic:nvPicPr>
                    <pic:blipFill>
                      <a:blip r:embed="rId19"/>
                      <a:srcRect l="-222" t="-329" r="-222" b="-329"/>
                      <a:stretch>
                        <a:fillRect/>
                      </a:stretch>
                    </pic:blipFill>
                    <pic:spPr bwMode="auto">
                      <a:xfrm>
                        <a:off x="0" y="0"/>
                        <a:ext cx="323850" cy="219075"/>
                      </a:xfrm>
                      <a:prstGeom prst="rect">
                        <a:avLst/>
                      </a:prstGeom>
                    </pic:spPr>
                  </pic:pic>
                </a:graphicData>
              </a:graphic>
            </wp:inline>
          </w:drawing>
        </w:r>
        <w:r w:rsidDel="007F6E04">
          <w:rPr>
            <w:sz w:val="24"/>
            <w:szCs w:val="24"/>
          </w:rPr>
          <w:delText xml:space="preserve"> – величина согласованного планового ремонтного снижения мощности;</w:delText>
        </w:r>
      </w:del>
    </w:p>
    <w:p w:rsidR="0083487D" w:rsidDel="007F6E04" w:rsidRDefault="00993155" w:rsidP="007F6E04">
      <w:pPr>
        <w:tabs>
          <w:tab w:val="left" w:pos="5387"/>
        </w:tabs>
        <w:spacing w:line="276" w:lineRule="auto"/>
        <w:ind w:left="5812" w:firstLine="709"/>
        <w:rPr>
          <w:del w:id="712" w:author="Панасенко Светлана Евгеньевна" w:date="2026-10-19T13:07:00Z"/>
          <w:sz w:val="24"/>
          <w:szCs w:val="24"/>
        </w:rPr>
        <w:pPrChange w:id="713" w:author="Панасенко Светлана Евгеньевна" w:date="2026-10-19T13:07:00Z">
          <w:pPr>
            <w:spacing w:before="20" w:after="20" w:line="276" w:lineRule="auto"/>
            <w:ind w:firstLine="709"/>
            <w:jc w:val="both"/>
          </w:pPr>
        </w:pPrChange>
      </w:pPr>
      <m:oMath>
        <m:sSubSup>
          <m:sSubSupPr>
            <m:ctrlPr>
              <w:del w:id="714" w:author="Панасенко Светлана Евгеньевна" w:date="2026-10-19T13:07:00Z">
                <w:rPr>
                  <w:rFonts w:ascii="Cambria Math" w:hAnsi="Cambria Math"/>
                </w:rPr>
              </w:del>
            </m:ctrlPr>
          </m:sSubSupPr>
          <m:e>
            <m:r>
              <w:del w:id="715" w:author="Панасенко Светлана Евгеньевна" w:date="2026-10-19T13:07:00Z">
                <w:rPr>
                  <w:rFonts w:ascii="Cambria Math" w:hAnsi="Cambria Math"/>
                </w:rPr>
                <m:t>Δ</m:t>
              </w:del>
            </m:r>
          </m:e>
          <m:sub>
            <m:r>
              <w:del w:id="716" w:author="Панасенко Светлана Евгеньевна" w:date="2026-10-19T13:07:00Z">
                <w:rPr>
                  <w:rFonts w:ascii="Cambria Math" w:hAnsi="Cambria Math"/>
                </w:rPr>
                <m:t>1</m:t>
              </w:del>
            </m:r>
            <m:r>
              <w:del w:id="717" w:author="Панасенко Светлана Евгеньевна" w:date="2026-10-19T13:07:00Z">
                <m:rPr>
                  <m:lit/>
                  <m:nor/>
                </m:rPr>
                <w:rPr>
                  <w:rFonts w:ascii="Cambria Math" w:hAnsi="Cambria Math"/>
                </w:rPr>
                <m:t>.</m:t>
              </w:del>
            </m:r>
            <m:r>
              <w:del w:id="718" w:author="Панасенко Светлана Евгеньевна" w:date="2026-10-19T13:07:00Z">
                <w:rPr>
                  <w:rFonts w:ascii="Cambria Math" w:hAnsi="Cambria Math"/>
                </w:rPr>
                <m:t>1</m:t>
              </w:del>
            </m:r>
            <m:r>
              <w:del w:id="719" w:author="Панасенко Светлана Евгеньевна" w:date="2026-10-19T13:07:00Z">
                <m:rPr>
                  <m:lit/>
                  <m:nor/>
                </m:rPr>
                <w:rPr>
                  <w:rFonts w:ascii="Cambria Math" w:hAnsi="Cambria Math"/>
                </w:rPr>
                <m:t>,h</m:t>
              </w:del>
            </m:r>
          </m:sub>
          <m:sup>
            <m:r>
              <w:del w:id="720" w:author="Панасенко Светлана Евгеньевна" w:date="2026-10-19T13:07:00Z">
                <w:rPr>
                  <w:rFonts w:ascii="Cambria Math" w:hAnsi="Cambria Math"/>
                </w:rPr>
                <m:t>j</m:t>
              </w:del>
            </m:r>
          </m:sup>
        </m:sSubSup>
      </m:oMath>
      <w:del w:id="721" w:author="Панасенко Светлана Евгеньевна" w:date="2026-10-19T13:07:00Z">
        <w:r w:rsidR="00943162" w:rsidDel="007F6E04">
          <w:rPr>
            <w:sz w:val="24"/>
            <w:szCs w:val="24"/>
          </w:rPr>
          <w:delText xml:space="preserve"> – плановое ремонтное снижение мощности, обусловленное проведением ремонта длительностью более 180 (сто восьмидесяти) суток для ТЭС в год;</w:delText>
        </w:r>
      </w:del>
    </w:p>
    <w:p w:rsidR="0083487D" w:rsidDel="007F6E04" w:rsidRDefault="00943162" w:rsidP="007F6E04">
      <w:pPr>
        <w:tabs>
          <w:tab w:val="left" w:pos="5387"/>
        </w:tabs>
        <w:spacing w:line="276" w:lineRule="auto"/>
        <w:ind w:left="5812" w:firstLine="709"/>
        <w:rPr>
          <w:del w:id="722" w:author="Панасенко Светлана Евгеньевна" w:date="2026-10-19T13:07:00Z"/>
          <w:sz w:val="24"/>
          <w:szCs w:val="24"/>
        </w:rPr>
        <w:pPrChange w:id="723" w:author="Панасенко Светлана Евгеньевна" w:date="2026-10-19T13:07:00Z">
          <w:pPr>
            <w:spacing w:before="20" w:after="20" w:line="276" w:lineRule="auto"/>
            <w:ind w:firstLine="709"/>
            <w:jc w:val="both"/>
          </w:pPr>
        </w:pPrChange>
      </w:pPr>
      <w:del w:id="724" w:author="Панасенко Светлана Евгеньевна" w:date="2026-10-19T13:07:00Z">
        <w:r w:rsidDel="007F6E04">
          <w:rPr>
            <w:sz w:val="24"/>
            <w:szCs w:val="24"/>
          </w:rPr>
          <w:delText xml:space="preserve"> – итоговое значение согласованного планового ремонтного снижения располагаемой мощности;</w:delText>
        </w:r>
      </w:del>
    </w:p>
    <w:p w:rsidR="0083487D" w:rsidDel="007F6E04" w:rsidRDefault="00943162" w:rsidP="007F6E04">
      <w:pPr>
        <w:tabs>
          <w:tab w:val="left" w:pos="5387"/>
        </w:tabs>
        <w:spacing w:line="276" w:lineRule="auto"/>
        <w:ind w:left="5812" w:firstLine="709"/>
        <w:rPr>
          <w:del w:id="725" w:author="Панасенко Светлана Евгеньевна" w:date="2026-10-19T13:07:00Z"/>
          <w:sz w:val="24"/>
          <w:szCs w:val="24"/>
        </w:rPr>
        <w:pPrChange w:id="726" w:author="Панасенко Светлана Евгеньевна" w:date="2026-10-19T13:07:00Z">
          <w:pPr>
            <w:spacing w:before="20" w:after="20" w:line="276" w:lineRule="auto"/>
            <w:ind w:firstLine="709"/>
            <w:jc w:val="both"/>
          </w:pPr>
        </w:pPrChange>
      </w:pPr>
      <w:del w:id="727" w:author="Панасенко Светлана Евгеньевна" w:date="2026-10-19T13:07:00Z">
        <w:r w:rsidDel="007F6E04">
          <w:rPr>
            <w:sz w:val="24"/>
            <w:szCs w:val="24"/>
          </w:rPr>
          <w:delText xml:space="preserve"> </w:delText>
        </w:r>
        <m:oMath>
          <m:sSubSup>
            <m:sSubSupPr>
              <m:ctrlPr>
                <w:rPr>
                  <w:rFonts w:ascii="Cambria Math" w:hAnsi="Cambria Math"/>
                </w:rPr>
              </m:ctrlPr>
            </m:sSubSupPr>
            <m:e>
              <m:r>
                <w:rPr>
                  <w:rFonts w:ascii="Cambria Math" w:hAnsi="Cambria Math"/>
                </w:rPr>
                <m:t>∆</m:t>
              </m:r>
            </m:e>
            <m:sub>
              <m:r>
                <w:rPr>
                  <w:rFonts w:ascii="Cambria Math" w:hAnsi="Cambria Math"/>
                </w:rPr>
                <m:t>1</m:t>
              </m:r>
              <m:r>
                <m:rPr>
                  <m:lit/>
                  <m:nor/>
                </m:rPr>
                <w:rPr>
                  <w:rFonts w:ascii="Cambria Math" w:hAnsi="Cambria Math"/>
                </w:rPr>
                <m:t>.</m:t>
              </m:r>
              <m:r>
                <w:rPr>
                  <w:rFonts w:ascii="Cambria Math" w:hAnsi="Cambria Math"/>
                </w:rPr>
                <m:t>4</m:t>
              </m:r>
              <m:r>
                <m:rPr>
                  <m:lit/>
                  <m:nor/>
                </m:rPr>
                <w:rPr>
                  <w:rFonts w:ascii="Cambria Math" w:hAnsi="Cambria Math"/>
                </w:rPr>
                <m:t>,h</m:t>
              </m:r>
            </m:sub>
            <m:sup>
              <m:r>
                <w:rPr>
                  <w:rFonts w:ascii="Cambria Math" w:hAnsi="Cambria Math"/>
                </w:rPr>
                <m:t>j</m:t>
              </m:r>
            </m:sup>
          </m:sSubSup>
        </m:oMath>
        <w:r w:rsidDel="007F6E04">
          <w:rPr>
            <w:sz w:val="24"/>
            <w:szCs w:val="24"/>
          </w:rPr>
          <w:delText xml:space="preserve"> – плановое ремонтное снижение мощности по модернизируемым генерирующим объектом вне установленных сроков;</w:delText>
        </w:r>
      </w:del>
    </w:p>
    <w:p w:rsidR="0083487D" w:rsidDel="007F6E04" w:rsidRDefault="00943162" w:rsidP="007F6E04">
      <w:pPr>
        <w:tabs>
          <w:tab w:val="left" w:pos="5387"/>
        </w:tabs>
        <w:spacing w:line="276" w:lineRule="auto"/>
        <w:ind w:left="5812" w:firstLine="709"/>
        <w:rPr>
          <w:del w:id="728" w:author="Панасенко Светлана Евгеньевна" w:date="2026-10-19T13:07:00Z"/>
          <w:sz w:val="24"/>
          <w:szCs w:val="24"/>
        </w:rPr>
        <w:pPrChange w:id="729" w:author="Панасенко Светлана Евгеньевна" w:date="2026-10-19T13:07:00Z">
          <w:pPr>
            <w:spacing w:before="20" w:after="20" w:line="276" w:lineRule="auto"/>
            <w:ind w:firstLine="709"/>
            <w:jc w:val="both"/>
          </w:pPr>
        </w:pPrChange>
      </w:pPr>
      <w:del w:id="730" w:author="Панасенко Светлана Евгеньевна" w:date="2026-10-19T13:07:00Z">
        <w:r w:rsidDel="007F6E04">
          <w:rPr>
            <w:noProof/>
          </w:rPr>
          <w:drawing>
            <wp:inline distT="0" distB="0" distL="0" distR="0">
              <wp:extent cx="545465" cy="273050"/>
              <wp:effectExtent l="0" t="0" r="0" b="0"/>
              <wp:docPr id="2"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pic:cNvPicPr>
                        <a:picLocks noChangeAspect="1" noChangeArrowheads="1"/>
                      </pic:cNvPicPr>
                    </pic:nvPicPr>
                    <pic:blipFill>
                      <a:blip r:embed="rId20"/>
                      <a:stretch>
                        <a:fillRect/>
                      </a:stretch>
                    </pic:blipFill>
                    <pic:spPr bwMode="auto">
                      <a:xfrm>
                        <a:off x="0" y="0"/>
                        <a:ext cx="545465" cy="273050"/>
                      </a:xfrm>
                      <a:prstGeom prst="rect">
                        <a:avLst/>
                      </a:prstGeom>
                    </pic:spPr>
                  </pic:pic>
                </a:graphicData>
              </a:graphic>
            </wp:inline>
          </w:drawing>
        </w:r>
        <w:r w:rsidDel="007F6E04">
          <w:rPr>
            <w:sz w:val="24"/>
            <w:szCs w:val="24"/>
          </w:rPr>
          <w:delText xml:space="preserve"> – 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delText>
        </w:r>
      </w:del>
    </w:p>
    <w:p w:rsidR="0083487D" w:rsidDel="007F6E04" w:rsidRDefault="00943162" w:rsidP="007F6E04">
      <w:pPr>
        <w:tabs>
          <w:tab w:val="left" w:pos="5387"/>
        </w:tabs>
        <w:spacing w:line="276" w:lineRule="auto"/>
        <w:ind w:left="5812" w:firstLine="709"/>
        <w:rPr>
          <w:del w:id="731" w:author="Панасенко Светлана Евгеньевна" w:date="2026-10-19T13:07:00Z"/>
          <w:sz w:val="24"/>
          <w:szCs w:val="24"/>
        </w:rPr>
        <w:pPrChange w:id="732" w:author="Панасенко Светлана Евгеньевна" w:date="2026-10-19T13:07:00Z">
          <w:pPr>
            <w:spacing w:before="20" w:after="20" w:line="276" w:lineRule="auto"/>
            <w:ind w:firstLine="709"/>
            <w:jc w:val="both"/>
          </w:pPr>
        </w:pPrChange>
      </w:pPr>
      <w:del w:id="733" w:author="Панасенко Светлана Евгеньевна" w:date="2026-10-19T13:07:00Z">
        <w:r w:rsidDel="007F6E04">
          <w:rPr>
            <w:noProof/>
          </w:rPr>
          <w:drawing>
            <wp:inline distT="0" distB="0" distL="0" distR="0">
              <wp:extent cx="524510" cy="266065"/>
              <wp:effectExtent l="0" t="0" r="0" b="0"/>
              <wp:docPr id="3"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pic:cNvPicPr>
                        <a:picLocks noChangeAspect="1" noChangeArrowheads="1"/>
                      </pic:cNvPicPr>
                    </pic:nvPicPr>
                    <pic:blipFill>
                      <a:blip r:embed="rId21"/>
                      <a:stretch>
                        <a:fillRect/>
                      </a:stretch>
                    </pic:blipFill>
                    <pic:spPr bwMode="auto">
                      <a:xfrm>
                        <a:off x="0" y="0"/>
                        <a:ext cx="524510" cy="266065"/>
                      </a:xfrm>
                      <a:prstGeom prst="rect">
                        <a:avLst/>
                      </a:prstGeom>
                    </pic:spPr>
                  </pic:pic>
                </a:graphicData>
              </a:graphic>
            </wp:inline>
          </w:drawing>
        </w:r>
        <w:r w:rsidDel="007F6E04">
          <w:rPr>
            <w:sz w:val="24"/>
            <w:szCs w:val="24"/>
          </w:rPr>
          <w:delText xml:space="preserve"> – 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delText>
        </w:r>
      </w:del>
    </w:p>
    <w:p w:rsidR="0083487D" w:rsidDel="007F6E04" w:rsidRDefault="00993155" w:rsidP="007F6E04">
      <w:pPr>
        <w:tabs>
          <w:tab w:val="left" w:pos="5387"/>
        </w:tabs>
        <w:spacing w:line="276" w:lineRule="auto"/>
        <w:ind w:left="5812" w:firstLine="709"/>
        <w:rPr>
          <w:del w:id="734" w:author="Панасенко Светлана Евгеньевна" w:date="2026-10-19T13:07:00Z"/>
          <w:sz w:val="24"/>
          <w:szCs w:val="24"/>
        </w:rPr>
        <w:pPrChange w:id="735" w:author="Панасенко Светлана Евгеньевна" w:date="2026-10-19T13:07:00Z">
          <w:pPr>
            <w:spacing w:before="20" w:after="20" w:line="276" w:lineRule="auto"/>
            <w:ind w:firstLine="709"/>
            <w:jc w:val="both"/>
          </w:pPr>
        </w:pPrChange>
      </w:pPr>
      <m:oMath>
        <m:sSup>
          <m:sSupPr>
            <m:ctrlPr>
              <w:del w:id="736" w:author="Панасенко Светлана Евгеньевна" w:date="2026-10-19T13:07:00Z">
                <w:rPr>
                  <w:rFonts w:ascii="Cambria Math" w:hAnsi="Cambria Math"/>
                </w:rPr>
              </w:del>
            </m:ctrlPr>
          </m:sSupPr>
          <m:e>
            <m:r>
              <w:del w:id="737" w:author="Панасенко Светлана Евгеньевна" w:date="2026-10-19T13:07:00Z">
                <w:rPr>
                  <w:rFonts w:ascii="Cambria Math" w:hAnsi="Cambria Math"/>
                </w:rPr>
                <m:t>Δ</m:t>
              </w:del>
            </m:r>
          </m:e>
          <m:sup>
            <m:sSubSup>
              <m:sSubSupPr>
                <m:ctrlPr>
                  <w:del w:id="738" w:author="Панасенко Светлана Евгеньевна" w:date="2026-10-19T13:07:00Z">
                    <w:rPr>
                      <w:rFonts w:ascii="Cambria Math" w:hAnsi="Cambria Math"/>
                    </w:rPr>
                  </w:del>
                </m:ctrlPr>
              </m:sSubSupPr>
              <m:e>
                <m:r>
                  <w:del w:id="739" w:author="Панасенко Светлана Евгеньевна" w:date="2026-10-19T13:07:00Z">
                    <w:rPr>
                      <w:rFonts w:ascii="Cambria Math" w:hAnsi="Cambria Math"/>
                    </w:rPr>
                    <m:t>j</m:t>
                  </w:del>
                </m:r>
              </m:e>
              <m:sub>
                <m:r>
                  <w:del w:id="740" w:author="Панасенко Светлана Евгеньевна" w:date="2026-10-19T13:07:00Z">
                    <m:rPr>
                      <m:lit/>
                      <m:nor/>
                    </m:rPr>
                    <w:rPr>
                      <w:rFonts w:ascii="Cambria Math" w:hAnsi="Cambria Math"/>
                    </w:rPr>
                    <m:t>2_max,</m:t>
                  </w:del>
                </m:r>
                <m:r>
                  <w:del w:id="741" w:author="Панасенко Светлана Евгеньевна" w:date="2026-10-19T13:07:00Z">
                    <w:rPr>
                      <w:rFonts w:ascii="Cambria Math" w:hAnsi="Cambria Math"/>
                    </w:rPr>
                    <m:t>h</m:t>
                  </w:del>
                </m:r>
              </m:sub>
              <m:sup>
                <m:r>
                  <w:del w:id="742" w:author="Панасенко Светлана Евгеньевна" w:date="2026-10-19T13:07:00Z">
                    <w:rPr>
                      <w:rFonts w:ascii="Cambria Math" w:hAnsi="Cambria Math"/>
                    </w:rPr>
                    <m:t>1</m:t>
                  </w:del>
                </m:r>
                <m:d>
                  <m:dPr>
                    <m:ctrlPr>
                      <w:del w:id="743" w:author="Панасенко Светлана Евгеньевна" w:date="2026-10-19T13:07:00Z">
                        <w:rPr>
                          <w:rFonts w:ascii="Cambria Math" w:hAnsi="Cambria Math"/>
                        </w:rPr>
                      </w:del>
                    </m:ctrlPr>
                  </m:dPr>
                  <m:e>
                    <m:r>
                      <w:del w:id="744" w:author="Панасенко Светлана Евгеньевна" w:date="2026-10-19T13:07:00Z">
                        <m:rPr>
                          <m:lit/>
                          <m:nor/>
                        </m:rPr>
                        <w:rPr>
                          <w:rFonts w:ascii="Cambria Math" w:hAnsi="Cambria Math"/>
                        </w:rPr>
                        <m:t>120</m:t>
                      </w:del>
                    </m:r>
                  </m:e>
                </m:d>
              </m:sup>
            </m:sSubSup>
          </m:sup>
        </m:sSup>
      </m:oMath>
      <w:del w:id="745" w:author="Панасенко Светлана Евгеньевна" w:date="2026-10-19T13:07:00Z">
        <w:r w:rsidR="00943162" w:rsidDel="007F6E04">
          <w:rPr>
            <w:sz w:val="24"/>
            <w:szCs w:val="24"/>
          </w:rPr>
          <w:delText xml:space="preserve"> – 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delText>
        </w:r>
      </w:del>
    </w:p>
    <w:p w:rsidR="0083487D" w:rsidDel="007F6E04" w:rsidRDefault="00943162" w:rsidP="007F6E04">
      <w:pPr>
        <w:tabs>
          <w:tab w:val="left" w:pos="5387"/>
        </w:tabs>
        <w:spacing w:line="276" w:lineRule="auto"/>
        <w:ind w:left="5812" w:firstLine="709"/>
        <w:rPr>
          <w:del w:id="746" w:author="Панасенко Светлана Евгеньевна" w:date="2026-10-19T13:07:00Z"/>
          <w:sz w:val="24"/>
          <w:szCs w:val="24"/>
        </w:rPr>
        <w:pPrChange w:id="747" w:author="Панасенко Светлана Евгеньевна" w:date="2026-10-19T13:07:00Z">
          <w:pPr>
            <w:spacing w:before="20" w:after="20" w:line="276" w:lineRule="auto"/>
            <w:ind w:firstLine="709"/>
            <w:jc w:val="both"/>
          </w:pPr>
        </w:pPrChange>
      </w:pPr>
      <w:del w:id="748" w:author="Панасенко Светлана Евгеньевна" w:date="2026-10-19T13:07:00Z">
        <w:r w:rsidDel="007F6E04">
          <w:rPr>
            <w:noProof/>
          </w:rPr>
          <w:drawing>
            <wp:inline distT="0" distB="0" distL="0" distR="0">
              <wp:extent cx="532130" cy="272415"/>
              <wp:effectExtent l="0" t="0" r="0" b="0"/>
              <wp:docPr id="4"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pic:cNvPicPr>
                        <a:picLocks noChangeAspect="1" noChangeArrowheads="1"/>
                      </pic:cNvPicPr>
                    </pic:nvPicPr>
                    <pic:blipFill>
                      <a:blip r:embed="rId22"/>
                      <a:stretch>
                        <a:fillRect/>
                      </a:stretch>
                    </pic:blipFill>
                    <pic:spPr bwMode="auto">
                      <a:xfrm>
                        <a:off x="0" y="0"/>
                        <a:ext cx="532130" cy="272415"/>
                      </a:xfrm>
                      <a:prstGeom prst="rect">
                        <a:avLst/>
                      </a:prstGeom>
                    </pic:spPr>
                  </pic:pic>
                </a:graphicData>
              </a:graphic>
            </wp:inline>
          </w:drawing>
        </w:r>
        <w:r w:rsidDel="007F6E04">
          <w:rPr>
            <w:sz w:val="24"/>
            <w:szCs w:val="24"/>
          </w:rPr>
          <w:delText xml:space="preserve"> – 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delText>
        </w:r>
      </w:del>
    </w:p>
    <w:p w:rsidR="0083487D" w:rsidDel="007F6E04" w:rsidRDefault="00943162" w:rsidP="007F6E04">
      <w:pPr>
        <w:tabs>
          <w:tab w:val="left" w:pos="5387"/>
        </w:tabs>
        <w:spacing w:line="276" w:lineRule="auto"/>
        <w:ind w:left="5812" w:firstLine="709"/>
        <w:rPr>
          <w:del w:id="749" w:author="Панасенко Светлана Евгеньевна" w:date="2026-10-19T13:07:00Z"/>
          <w:sz w:val="24"/>
          <w:szCs w:val="24"/>
        </w:rPr>
        <w:pPrChange w:id="750" w:author="Панасенко Светлана Евгеньевна" w:date="2026-10-19T13:07:00Z">
          <w:pPr>
            <w:spacing w:before="20" w:after="20" w:line="276" w:lineRule="auto"/>
            <w:ind w:firstLine="709"/>
            <w:jc w:val="both"/>
          </w:pPr>
        </w:pPrChange>
      </w:pPr>
      <w:del w:id="751" w:author="Панасенко Светлана Евгеньевна" w:date="2026-10-19T13:07:00Z">
        <w:r w:rsidDel="007F6E04">
          <w:rPr>
            <w:noProof/>
          </w:rPr>
          <w:drawing>
            <wp:inline distT="0" distB="0" distL="0" distR="0">
              <wp:extent cx="526415" cy="262890"/>
              <wp:effectExtent l="0" t="0" r="0" b="0"/>
              <wp:docPr id="5"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pic:cNvPicPr>
                        <a:picLocks noChangeAspect="1" noChangeArrowheads="1"/>
                      </pic:cNvPicPr>
                    </pic:nvPicPr>
                    <pic:blipFill>
                      <a:blip r:embed="rId23"/>
                      <a:stretch>
                        <a:fillRect/>
                      </a:stretch>
                    </pic:blipFill>
                    <pic:spPr bwMode="auto">
                      <a:xfrm>
                        <a:off x="0" y="0"/>
                        <a:ext cx="526415" cy="262890"/>
                      </a:xfrm>
                      <a:prstGeom prst="rect">
                        <a:avLst/>
                      </a:prstGeom>
                    </pic:spPr>
                  </pic:pic>
                </a:graphicData>
              </a:graphic>
            </wp:inline>
          </w:drawing>
        </w:r>
        <w:r w:rsidDel="007F6E04">
          <w:rPr>
            <w:sz w:val="24"/>
            <w:szCs w:val="24"/>
          </w:rPr>
          <w:delText xml:space="preserve"> – 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delText>
        </w:r>
      </w:del>
    </w:p>
    <w:p w:rsidR="0083487D" w:rsidDel="007F6E04" w:rsidRDefault="00943162" w:rsidP="007F6E04">
      <w:pPr>
        <w:tabs>
          <w:tab w:val="left" w:pos="5387"/>
        </w:tabs>
        <w:spacing w:line="276" w:lineRule="auto"/>
        <w:ind w:left="5812" w:firstLine="709"/>
        <w:rPr>
          <w:del w:id="752" w:author="Панасенко Светлана Евгеньевна" w:date="2026-10-19T13:07:00Z"/>
          <w:sz w:val="24"/>
          <w:szCs w:val="24"/>
        </w:rPr>
        <w:pPrChange w:id="753" w:author="Панасенко Светлана Евгеньевна" w:date="2026-10-19T13:07:00Z">
          <w:pPr>
            <w:spacing w:before="20" w:after="20" w:line="276" w:lineRule="auto"/>
            <w:ind w:firstLine="709"/>
            <w:jc w:val="both"/>
          </w:pPr>
        </w:pPrChange>
      </w:pPr>
      <w:del w:id="754" w:author="Панасенко Светлана Евгеньевна" w:date="2026-10-19T13:07:00Z">
        <w:r w:rsidDel="007F6E04">
          <w:rPr>
            <w:noProof/>
          </w:rPr>
          <w:drawing>
            <wp:inline distT="0" distB="0" distL="0" distR="0">
              <wp:extent cx="620395" cy="320040"/>
              <wp:effectExtent l="0" t="0" r="0" b="0"/>
              <wp:docPr id="6"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pic:cNvPicPr>
                        <a:picLocks noChangeAspect="1" noChangeArrowheads="1"/>
                      </pic:cNvPicPr>
                    </pic:nvPicPr>
                    <pic:blipFill>
                      <a:blip r:embed="rId24"/>
                      <a:stretch>
                        <a:fillRect/>
                      </a:stretch>
                    </pic:blipFill>
                    <pic:spPr bwMode="auto">
                      <a:xfrm>
                        <a:off x="0" y="0"/>
                        <a:ext cx="620395" cy="320040"/>
                      </a:xfrm>
                      <a:prstGeom prst="rect">
                        <a:avLst/>
                      </a:prstGeom>
                    </pic:spPr>
                  </pic:pic>
                </a:graphicData>
              </a:graphic>
            </wp:inline>
          </w:drawing>
        </w:r>
        <w:r w:rsidDel="007F6E04">
          <w:rPr>
            <w:sz w:val="24"/>
            <w:szCs w:val="24"/>
          </w:rPr>
          <w:delText xml:space="preserve"> – 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delText>
        </w:r>
      </w:del>
    </w:p>
    <w:p w:rsidR="0083487D" w:rsidDel="007F6E04" w:rsidRDefault="00943162" w:rsidP="007F6E04">
      <w:pPr>
        <w:tabs>
          <w:tab w:val="left" w:pos="5387"/>
        </w:tabs>
        <w:spacing w:line="276" w:lineRule="auto"/>
        <w:ind w:left="5812" w:firstLine="709"/>
        <w:rPr>
          <w:del w:id="755" w:author="Панасенко Светлана Евгеньевна" w:date="2026-10-19T13:07:00Z"/>
          <w:sz w:val="24"/>
          <w:szCs w:val="24"/>
        </w:rPr>
        <w:pPrChange w:id="756" w:author="Панасенко Светлана Евгеньевна" w:date="2026-10-19T13:07:00Z">
          <w:pPr>
            <w:spacing w:before="20" w:after="20" w:line="276" w:lineRule="auto"/>
            <w:ind w:firstLine="709"/>
            <w:jc w:val="both"/>
          </w:pPr>
        </w:pPrChange>
      </w:pPr>
      <w:del w:id="757" w:author="Панасенко Светлана Евгеньевна" w:date="2026-10-19T13:07:00Z">
        <w:r w:rsidDel="007F6E04">
          <w:rPr>
            <w:noProof/>
          </w:rPr>
          <w:drawing>
            <wp:inline distT="0" distB="0" distL="0" distR="0">
              <wp:extent cx="526415" cy="262890"/>
              <wp:effectExtent l="0" t="0" r="0" b="0"/>
              <wp:docPr id="7"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pic:cNvPicPr>
                        <a:picLocks noChangeAspect="1" noChangeArrowheads="1"/>
                      </pic:cNvPicPr>
                    </pic:nvPicPr>
                    <pic:blipFill>
                      <a:blip r:embed="rId25"/>
                      <a:stretch>
                        <a:fillRect/>
                      </a:stretch>
                    </pic:blipFill>
                    <pic:spPr bwMode="auto">
                      <a:xfrm>
                        <a:off x="0" y="0"/>
                        <a:ext cx="526415" cy="262890"/>
                      </a:xfrm>
                      <a:prstGeom prst="rect">
                        <a:avLst/>
                      </a:prstGeom>
                    </pic:spPr>
                  </pic:pic>
                </a:graphicData>
              </a:graphic>
            </wp:inline>
          </w:drawing>
        </w:r>
        <w:r w:rsidDel="007F6E04">
          <w:rPr>
            <w:sz w:val="24"/>
            <w:szCs w:val="24"/>
          </w:rPr>
          <w:delText xml:space="preserve"> – 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delText>
        </w:r>
      </w:del>
    </w:p>
    <w:p w:rsidR="0083487D" w:rsidDel="007F6E04" w:rsidRDefault="00943162" w:rsidP="007F6E04">
      <w:pPr>
        <w:tabs>
          <w:tab w:val="left" w:pos="5387"/>
        </w:tabs>
        <w:spacing w:line="276" w:lineRule="auto"/>
        <w:ind w:left="5812" w:firstLine="709"/>
        <w:rPr>
          <w:del w:id="758" w:author="Панасенко Светлана Евгеньевна" w:date="2026-10-19T13:07:00Z"/>
          <w:sz w:val="24"/>
          <w:szCs w:val="24"/>
        </w:rPr>
        <w:pPrChange w:id="759" w:author="Панасенко Светлана Евгеньевна" w:date="2026-10-19T13:07:00Z">
          <w:pPr>
            <w:spacing w:before="20" w:after="20" w:line="276" w:lineRule="auto"/>
            <w:ind w:firstLine="709"/>
            <w:jc w:val="both"/>
          </w:pPr>
        </w:pPrChange>
      </w:pPr>
      <w:del w:id="760" w:author="Панасенко Светлана Евгеньевна" w:date="2026-10-19T13:07:00Z">
        <w:r w:rsidDel="007F6E04">
          <w:rPr>
            <w:noProof/>
          </w:rPr>
          <w:drawing>
            <wp:inline distT="0" distB="0" distL="0" distR="0">
              <wp:extent cx="511810" cy="241300"/>
              <wp:effectExtent l="0" t="0" r="0" b="0"/>
              <wp:docPr id="8"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pic:cNvPicPr>
                        <a:picLocks noChangeAspect="1" noChangeArrowheads="1"/>
                      </pic:cNvPicPr>
                    </pic:nvPicPr>
                    <pic:blipFill>
                      <a:blip r:embed="rId26"/>
                      <a:stretch>
                        <a:fillRect/>
                      </a:stretch>
                    </pic:blipFill>
                    <pic:spPr bwMode="auto">
                      <a:xfrm>
                        <a:off x="0" y="0"/>
                        <a:ext cx="511810" cy="241300"/>
                      </a:xfrm>
                      <a:prstGeom prst="rect">
                        <a:avLst/>
                      </a:prstGeom>
                    </pic:spPr>
                  </pic:pic>
                </a:graphicData>
              </a:graphic>
            </wp:inline>
          </w:drawing>
        </w:r>
        <w:r w:rsidDel="007F6E04">
          <w:rPr>
            <w:sz w:val="24"/>
            <w:szCs w:val="24"/>
          </w:rPr>
          <w:delText xml:space="preserve"> – 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delText>
        </w:r>
      </w:del>
    </w:p>
    <w:p w:rsidR="0083487D" w:rsidDel="007F6E04" w:rsidRDefault="00943162" w:rsidP="007F6E04">
      <w:pPr>
        <w:tabs>
          <w:tab w:val="left" w:pos="5387"/>
        </w:tabs>
        <w:spacing w:line="276" w:lineRule="auto"/>
        <w:ind w:left="5812" w:firstLine="709"/>
        <w:rPr>
          <w:del w:id="761" w:author="Панасенко Светлана Евгеньевна" w:date="2026-10-19T13:07:00Z"/>
          <w:sz w:val="24"/>
          <w:szCs w:val="24"/>
        </w:rPr>
        <w:pPrChange w:id="762" w:author="Панасенко Светлана Евгеньевна" w:date="2026-10-19T13:07:00Z">
          <w:pPr>
            <w:spacing w:before="20" w:after="20" w:line="276" w:lineRule="auto"/>
            <w:ind w:firstLine="709"/>
            <w:jc w:val="both"/>
          </w:pPr>
        </w:pPrChange>
      </w:pPr>
      <w:del w:id="763" w:author="Панасенко Светлана Евгеньевна" w:date="2026-10-19T13:07:00Z">
        <w:r w:rsidDel="007F6E04">
          <w:rPr>
            <w:noProof/>
          </w:rPr>
          <w:drawing>
            <wp:inline distT="0" distB="0" distL="0" distR="0">
              <wp:extent cx="497205" cy="240665"/>
              <wp:effectExtent l="0" t="0" r="0" b="0"/>
              <wp:docPr id="9"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pic:cNvPicPr>
                        <a:picLocks noChangeAspect="1" noChangeArrowheads="1"/>
                      </pic:cNvPicPr>
                    </pic:nvPicPr>
                    <pic:blipFill>
                      <a:blip r:embed="rId27"/>
                      <a:stretch>
                        <a:fillRect/>
                      </a:stretch>
                    </pic:blipFill>
                    <pic:spPr bwMode="auto">
                      <a:xfrm>
                        <a:off x="0" y="0"/>
                        <a:ext cx="497205" cy="240665"/>
                      </a:xfrm>
                      <a:prstGeom prst="rect">
                        <a:avLst/>
                      </a:prstGeom>
                    </pic:spPr>
                  </pic:pic>
                </a:graphicData>
              </a:graphic>
            </wp:inline>
          </w:drawing>
        </w:r>
        <w:r w:rsidDel="007F6E04">
          <w:rPr>
            <w:sz w:val="24"/>
            <w:szCs w:val="24"/>
          </w:rPr>
          <w:delText xml:space="preserve"> – 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delText>
        </w:r>
      </w:del>
    </w:p>
    <w:p w:rsidR="0083487D" w:rsidDel="007F6E04" w:rsidRDefault="00943162" w:rsidP="007F6E04">
      <w:pPr>
        <w:tabs>
          <w:tab w:val="left" w:pos="5387"/>
        </w:tabs>
        <w:spacing w:line="276" w:lineRule="auto"/>
        <w:ind w:left="5812" w:firstLine="709"/>
        <w:rPr>
          <w:del w:id="764" w:author="Панасенко Светлана Евгеньевна" w:date="2026-10-19T13:07:00Z"/>
          <w:sz w:val="24"/>
          <w:szCs w:val="24"/>
        </w:rPr>
        <w:pPrChange w:id="765" w:author="Панасенко Светлана Евгеньевна" w:date="2026-10-19T13:07:00Z">
          <w:pPr>
            <w:spacing w:before="20" w:after="20" w:line="276" w:lineRule="auto"/>
            <w:ind w:firstLine="709"/>
            <w:jc w:val="both"/>
          </w:pPr>
        </w:pPrChange>
      </w:pPr>
      <w:del w:id="766" w:author="Панасенко Светлана Евгеньевна" w:date="2026-10-19T13:07:00Z">
        <w:r w:rsidDel="007F6E04">
          <w:rPr>
            <w:noProof/>
          </w:rPr>
          <w:drawing>
            <wp:inline distT="0" distB="0" distL="0" distR="0">
              <wp:extent cx="914400" cy="285115"/>
              <wp:effectExtent l="0" t="0" r="0" b="0"/>
              <wp:docPr id="10"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pic:cNvPicPr>
                        <a:picLocks noChangeAspect="1" noChangeArrowheads="1"/>
                      </pic:cNvPicPr>
                    </pic:nvPicPr>
                    <pic:blipFill>
                      <a:blip r:embed="rId28"/>
                      <a:stretch>
                        <a:fillRect/>
                      </a:stretch>
                    </pic:blipFill>
                    <pic:spPr bwMode="auto">
                      <a:xfrm>
                        <a:off x="0" y="0"/>
                        <a:ext cx="914400" cy="285115"/>
                      </a:xfrm>
                      <a:prstGeom prst="rect">
                        <a:avLst/>
                      </a:prstGeom>
                    </pic:spPr>
                  </pic:pic>
                </a:graphicData>
              </a:graphic>
            </wp:inline>
          </w:drawing>
        </w:r>
        <w:r w:rsidDel="007F6E04">
          <w:rPr>
            <w:sz w:val="24"/>
            <w:szCs w:val="24"/>
          </w:rPr>
          <w:delText xml:space="preserve"> – 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delText>
        </w:r>
      </w:del>
    </w:p>
    <w:p w:rsidR="0083487D" w:rsidDel="007F6E04" w:rsidRDefault="00943162" w:rsidP="007F6E04">
      <w:pPr>
        <w:tabs>
          <w:tab w:val="left" w:pos="5387"/>
        </w:tabs>
        <w:spacing w:line="276" w:lineRule="auto"/>
        <w:ind w:left="5812" w:firstLine="709"/>
        <w:rPr>
          <w:del w:id="767" w:author="Панасенко Светлана Евгеньевна" w:date="2026-10-19T13:07:00Z"/>
          <w:sz w:val="24"/>
          <w:szCs w:val="24"/>
        </w:rPr>
        <w:pPrChange w:id="768" w:author="Панасенко Светлана Евгеньевна" w:date="2026-10-19T13:07:00Z">
          <w:pPr>
            <w:spacing w:before="20" w:after="20" w:line="276" w:lineRule="auto"/>
            <w:ind w:firstLine="709"/>
            <w:jc w:val="both"/>
          </w:pPr>
        </w:pPrChange>
      </w:pPr>
      <w:del w:id="769" w:author="Панасенко Светлана Евгеньевна" w:date="2026-10-19T13:07:00Z">
        <w:r w:rsidDel="007F6E04">
          <w:rPr>
            <w:noProof/>
          </w:rPr>
          <w:drawing>
            <wp:inline distT="0" distB="0" distL="0" distR="0">
              <wp:extent cx="1052830" cy="357505"/>
              <wp:effectExtent l="0" t="0" r="0" b="0"/>
              <wp:docPr id="11" name="Изображение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pic:cNvPicPr>
                        <a:picLocks noChangeAspect="1" noChangeArrowheads="1"/>
                      </pic:cNvPicPr>
                    </pic:nvPicPr>
                    <pic:blipFill>
                      <a:blip r:embed="rId29"/>
                      <a:stretch>
                        <a:fillRect/>
                      </a:stretch>
                    </pic:blipFill>
                    <pic:spPr bwMode="auto">
                      <a:xfrm>
                        <a:off x="0" y="0"/>
                        <a:ext cx="1052830" cy="357505"/>
                      </a:xfrm>
                      <a:prstGeom prst="rect">
                        <a:avLst/>
                      </a:prstGeom>
                    </pic:spPr>
                  </pic:pic>
                </a:graphicData>
              </a:graphic>
            </wp:inline>
          </w:drawing>
        </w:r>
        <w:r w:rsidDel="007F6E04">
          <w:rPr>
            <w:sz w:val="24"/>
            <w:szCs w:val="24"/>
          </w:rPr>
          <w:delText xml:space="preserve"> – регистрируется при согласованном увеличении времени включения в сеть;</w:delText>
        </w:r>
      </w:del>
    </w:p>
    <w:p w:rsidR="0083487D" w:rsidDel="007F6E04" w:rsidRDefault="00943162" w:rsidP="007F6E04">
      <w:pPr>
        <w:tabs>
          <w:tab w:val="left" w:pos="5387"/>
        </w:tabs>
        <w:spacing w:line="276" w:lineRule="auto"/>
        <w:ind w:left="5812" w:firstLine="709"/>
        <w:rPr>
          <w:del w:id="770" w:author="Панасенко Светлана Евгеньевна" w:date="2026-10-19T13:07:00Z"/>
          <w:sz w:val="24"/>
          <w:szCs w:val="24"/>
        </w:rPr>
        <w:pPrChange w:id="771" w:author="Панасенко Светлана Евгеньевна" w:date="2026-10-19T13:07:00Z">
          <w:pPr>
            <w:spacing w:before="20" w:after="20" w:line="276" w:lineRule="auto"/>
            <w:ind w:firstLine="709"/>
            <w:jc w:val="both"/>
          </w:pPr>
        </w:pPrChange>
      </w:pPr>
      <w:del w:id="772" w:author="Панасенко Светлана Евгеньевна" w:date="2026-10-19T13:07:00Z">
        <w:r w:rsidDel="007F6E04">
          <w:rPr>
            <w:noProof/>
          </w:rPr>
          <w:drawing>
            <wp:inline distT="0" distB="0" distL="0" distR="0">
              <wp:extent cx="958215" cy="313690"/>
              <wp:effectExtent l="0" t="0" r="0" b="0"/>
              <wp:docPr id="12"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pic:cNvPicPr>
                        <a:picLocks noChangeAspect="1" noChangeArrowheads="1"/>
                      </pic:cNvPicPr>
                    </pic:nvPicPr>
                    <pic:blipFill>
                      <a:blip r:embed="rId30"/>
                      <a:stretch>
                        <a:fillRect/>
                      </a:stretch>
                    </pic:blipFill>
                    <pic:spPr bwMode="auto">
                      <a:xfrm>
                        <a:off x="0" y="0"/>
                        <a:ext cx="958215" cy="313690"/>
                      </a:xfrm>
                      <a:prstGeom prst="rect">
                        <a:avLst/>
                      </a:prstGeom>
                    </pic:spPr>
                  </pic:pic>
                </a:graphicData>
              </a:graphic>
            </wp:inline>
          </w:drawing>
        </w:r>
        <w:r w:rsidDel="007F6E04">
          <w:rPr>
            <w:sz w:val="24"/>
            <w:szCs w:val="24"/>
          </w:rPr>
          <w:delText xml:space="preserve"> – регистрируется при фактическом включении в сеть генерирующего оборудования со временем, превышающим время нормативного включения в сеть;</w:delText>
        </w:r>
      </w:del>
    </w:p>
    <w:p w:rsidR="0083487D" w:rsidDel="007F6E04" w:rsidRDefault="00943162" w:rsidP="007F6E04">
      <w:pPr>
        <w:tabs>
          <w:tab w:val="left" w:pos="5387"/>
        </w:tabs>
        <w:ind w:left="5812" w:firstLine="709"/>
        <w:rPr>
          <w:del w:id="773" w:author="Панасенко Светлана Евгеньевна" w:date="2026-10-19T13:07:00Z"/>
          <w:sz w:val="24"/>
          <w:szCs w:val="24"/>
        </w:rPr>
        <w:pPrChange w:id="774" w:author="Панасенко Светлана Евгеньевна" w:date="2026-10-19T13:07:00Z">
          <w:pPr>
            <w:spacing w:before="20" w:after="20"/>
            <w:ind w:firstLine="709"/>
          </w:pPr>
        </w:pPrChange>
      </w:pPr>
      <w:del w:id="775" w:author="Панасенко Светлана Евгеньевна" w:date="2026-10-19T13:07:00Z">
        <w:r w:rsidDel="007F6E04">
          <w:rPr>
            <w:noProof/>
          </w:rPr>
          <w:drawing>
            <wp:inline distT="0" distB="0" distL="0" distR="0">
              <wp:extent cx="368300" cy="285750"/>
              <wp:effectExtent l="0" t="0" r="0" b="0"/>
              <wp:docPr id="13"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pic:cNvPicPr>
                        <a:picLocks noChangeAspect="1" noChangeArrowheads="1"/>
                      </pic:cNvPicPr>
                    </pic:nvPicPr>
                    <pic:blipFill>
                      <a:blip r:embed="rId31"/>
                      <a:stretch>
                        <a:fillRect/>
                      </a:stretch>
                    </pic:blipFill>
                    <pic:spPr bwMode="auto">
                      <a:xfrm>
                        <a:off x="0" y="0"/>
                        <a:ext cx="368300" cy="285750"/>
                      </a:xfrm>
                      <a:prstGeom prst="rect">
                        <a:avLst/>
                      </a:prstGeom>
                    </pic:spPr>
                  </pic:pic>
                </a:graphicData>
              </a:graphic>
            </wp:inline>
          </w:drawing>
        </w:r>
        <w:r w:rsidDel="007F6E04">
          <w:rPr>
            <w:sz w:val="24"/>
            <w:szCs w:val="24"/>
          </w:rPr>
          <w:delText xml:space="preserve"> – 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delText>
        </w:r>
      </w:del>
    </w:p>
    <w:p w:rsidR="0083487D" w:rsidDel="007F6E04" w:rsidRDefault="00943162" w:rsidP="007F6E04">
      <w:pPr>
        <w:tabs>
          <w:tab w:val="left" w:pos="5387"/>
        </w:tabs>
        <w:ind w:left="5812" w:firstLine="709"/>
        <w:rPr>
          <w:del w:id="776" w:author="Панасенко Светлана Евгеньевна" w:date="2026-10-19T13:07:00Z"/>
          <w:sz w:val="24"/>
          <w:szCs w:val="24"/>
        </w:rPr>
        <w:pPrChange w:id="777" w:author="Панасенко Светлана Евгеньевна" w:date="2026-10-19T13:07:00Z">
          <w:pPr>
            <w:spacing w:before="120" w:after="20"/>
            <w:ind w:firstLine="709"/>
          </w:pPr>
        </w:pPrChange>
      </w:pPr>
      <w:del w:id="778" w:author="Панасенко Светлана Евгеньевна" w:date="2026-10-19T13:07:00Z">
        <w:r w:rsidDel="007F6E04">
          <w:rPr>
            <w:sz w:val="24"/>
            <w:szCs w:val="24"/>
          </w:rPr>
          <w:delTex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delText>
        </w:r>
        <w:r w:rsidDel="007F6E04">
          <w:rPr>
            <w:noProof/>
          </w:rPr>
          <w:drawing>
            <wp:inline distT="0" distB="0" distL="0" distR="0">
              <wp:extent cx="336550" cy="267335"/>
              <wp:effectExtent l="0" t="0" r="0" b="0"/>
              <wp:docPr id="14" name="Рисунок 13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pic:cNvPicPr>
                        <a:picLocks noChangeAspect="1" noChangeArrowheads="1"/>
                      </pic:cNvPicPr>
                    </pic:nvPicPr>
                    <pic:blipFill>
                      <a:blip r:embed="rId32"/>
                      <a:stretch>
                        <a:fillRect/>
                      </a:stretch>
                    </pic:blipFill>
                    <pic:spPr bwMode="auto">
                      <a:xfrm>
                        <a:off x="0" y="0"/>
                        <a:ext cx="336550" cy="267335"/>
                      </a:xfrm>
                      <a:prstGeom prst="rect">
                        <a:avLst/>
                      </a:prstGeom>
                    </pic:spPr>
                  </pic:pic>
                </a:graphicData>
              </a:graphic>
            </wp:inline>
          </w:drawing>
        </w:r>
        <w:r w:rsidDel="007F6E04">
          <w:rPr>
            <w:sz w:val="24"/>
            <w:szCs w:val="24"/>
          </w:rPr>
          <w:delText>, соответствующие объемам невыполнения требований в месяце, определяется по формуле:</w:delText>
        </w:r>
      </w:del>
    </w:p>
    <w:p w:rsidR="0083487D" w:rsidDel="007F6E04" w:rsidRDefault="00943162" w:rsidP="007F6E04">
      <w:pPr>
        <w:tabs>
          <w:tab w:val="left" w:pos="5387"/>
        </w:tabs>
        <w:ind w:left="5812"/>
        <w:rPr>
          <w:del w:id="779" w:author="Панасенко Светлана Евгеньевна" w:date="2026-10-19T13:07:00Z"/>
          <w:sz w:val="24"/>
          <w:szCs w:val="24"/>
        </w:rPr>
        <w:pPrChange w:id="780" w:author="Панасенко Светлана Евгеньевна" w:date="2026-10-19T13:07:00Z">
          <w:pPr>
            <w:spacing w:before="20" w:after="20"/>
            <w:jc w:val="center"/>
          </w:pPr>
        </w:pPrChange>
      </w:pPr>
      <w:del w:id="781" w:author="Панасенко Светлана Евгеньевна" w:date="2026-10-19T13:07:00Z">
        <w:r w:rsidDel="007F6E04">
          <w:rPr>
            <w:noProof/>
          </w:rPr>
          <w:drawing>
            <wp:inline distT="0" distB="0" distL="0" distR="0">
              <wp:extent cx="1371600" cy="673100"/>
              <wp:effectExtent l="0" t="0" r="0" b="0"/>
              <wp:docPr id="15" name="Рисунок 12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pic:cNvPicPr>
                        <a:picLocks noChangeAspect="1" noChangeArrowheads="1"/>
                      </pic:cNvPicPr>
                    </pic:nvPicPr>
                    <pic:blipFill>
                      <a:blip r:embed="rId33"/>
                      <a:stretch>
                        <a:fillRect/>
                      </a:stretch>
                    </pic:blipFill>
                    <pic:spPr bwMode="auto">
                      <a:xfrm>
                        <a:off x="0" y="0"/>
                        <a:ext cx="1371600" cy="673100"/>
                      </a:xfrm>
                      <a:prstGeom prst="rect">
                        <a:avLst/>
                      </a:prstGeom>
                    </pic:spPr>
                  </pic:pic>
                </a:graphicData>
              </a:graphic>
            </wp:inline>
          </w:drawing>
        </w:r>
      </w:del>
    </w:p>
    <w:p w:rsidR="0083487D" w:rsidDel="007F6E04" w:rsidRDefault="00943162" w:rsidP="007F6E04">
      <w:pPr>
        <w:tabs>
          <w:tab w:val="left" w:pos="5387"/>
        </w:tabs>
        <w:ind w:left="5812" w:firstLine="709"/>
        <w:rPr>
          <w:del w:id="782" w:author="Панасенко Светлана Евгеньевна" w:date="2026-10-19T13:07:00Z"/>
          <w:sz w:val="24"/>
          <w:szCs w:val="24"/>
        </w:rPr>
        <w:pPrChange w:id="783" w:author="Панасенко Светлана Евгеньевна" w:date="2026-10-19T13:07:00Z">
          <w:pPr>
            <w:spacing w:before="20" w:after="20"/>
            <w:ind w:firstLine="709"/>
          </w:pPr>
        </w:pPrChange>
      </w:pPr>
      <w:del w:id="784" w:author="Панасенко Светлана Евгеньевна" w:date="2026-10-19T13:07:00Z">
        <w:r w:rsidDel="007F6E04">
          <w:rPr>
            <w:sz w:val="24"/>
            <w:szCs w:val="24"/>
          </w:rPr>
          <w:delText>где:</w:delText>
        </w:r>
      </w:del>
    </w:p>
    <w:p w:rsidR="0083487D" w:rsidDel="007F6E04" w:rsidRDefault="00943162" w:rsidP="007F6E04">
      <w:pPr>
        <w:tabs>
          <w:tab w:val="left" w:pos="5387"/>
        </w:tabs>
        <w:ind w:left="5812" w:firstLine="709"/>
        <w:rPr>
          <w:del w:id="785" w:author="Панасенко Светлана Евгеньевна" w:date="2026-10-19T13:07:00Z"/>
          <w:sz w:val="24"/>
          <w:szCs w:val="24"/>
        </w:rPr>
        <w:pPrChange w:id="786" w:author="Панасенко Светлана Евгеньевна" w:date="2026-10-19T13:07:00Z">
          <w:pPr>
            <w:spacing w:before="20" w:after="20"/>
            <w:ind w:firstLine="709"/>
          </w:pPr>
        </w:pPrChange>
      </w:pPr>
      <w:del w:id="787" w:author="Панасенко Светлана Евгеньевна" w:date="2026-10-19T13:07:00Z">
        <w:r w:rsidDel="007F6E04">
          <w:rPr>
            <w:noProof/>
          </w:rPr>
          <w:drawing>
            <wp:inline distT="0" distB="0" distL="0" distR="0">
              <wp:extent cx="293370" cy="267335"/>
              <wp:effectExtent l="0" t="0" r="0" b="0"/>
              <wp:docPr id="16" name="Рисунок 11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pic:cNvPicPr>
                        <a:picLocks noChangeAspect="1" noChangeArrowheads="1"/>
                      </pic:cNvPicPr>
                    </pic:nvPicPr>
                    <pic:blipFill>
                      <a:blip r:embed="rId34"/>
                      <a:stretch>
                        <a:fillRect/>
                      </a:stretch>
                    </pic:blipFill>
                    <pic:spPr bwMode="auto">
                      <a:xfrm>
                        <a:off x="0" y="0"/>
                        <a:ext cx="293370" cy="267335"/>
                      </a:xfrm>
                      <a:prstGeom prst="rect">
                        <a:avLst/>
                      </a:prstGeom>
                    </pic:spPr>
                  </pic:pic>
                </a:graphicData>
              </a:graphic>
            </wp:inline>
          </w:drawing>
        </w:r>
        <w:r w:rsidDel="007F6E04">
          <w:rPr>
            <w:sz w:val="24"/>
            <w:szCs w:val="24"/>
          </w:rPr>
          <w:delText xml:space="preserve"> – значения снижения мощности ГТПГ, установленные СО в ГРМ;</w:delText>
        </w:r>
      </w:del>
    </w:p>
    <w:p w:rsidR="0083487D" w:rsidDel="007F6E04" w:rsidRDefault="00943162" w:rsidP="007F6E04">
      <w:pPr>
        <w:tabs>
          <w:tab w:val="left" w:pos="5387"/>
        </w:tabs>
        <w:ind w:left="5812" w:firstLine="709"/>
        <w:rPr>
          <w:del w:id="788" w:author="Панасенко Светлана Евгеньевна" w:date="2026-10-19T13:07:00Z"/>
          <w:sz w:val="24"/>
          <w:szCs w:val="24"/>
        </w:rPr>
        <w:pPrChange w:id="789" w:author="Панасенко Светлана Евгеньевна" w:date="2026-10-19T13:07:00Z">
          <w:pPr>
            <w:spacing w:before="20" w:after="20"/>
            <w:ind w:firstLine="709"/>
          </w:pPr>
        </w:pPrChange>
      </w:pPr>
      <w:del w:id="790" w:author="Панасенко Светлана Евгеньевна" w:date="2026-10-19T13:07:00Z">
        <w:r w:rsidDel="007F6E04">
          <w:rPr>
            <w:sz w:val="24"/>
            <w:szCs w:val="24"/>
          </w:rPr>
          <w:delText xml:space="preserve">Н – количество часов, соответствующее расчетному месяцу m. </w:delText>
        </w:r>
      </w:del>
    </w:p>
    <w:p w:rsidR="0083487D" w:rsidDel="007F6E04" w:rsidRDefault="0083487D" w:rsidP="007F6E04">
      <w:pPr>
        <w:tabs>
          <w:tab w:val="left" w:pos="5387"/>
        </w:tabs>
        <w:ind w:left="5812" w:firstLine="709"/>
        <w:rPr>
          <w:del w:id="791" w:author="Панасенко Светлана Евгеньевна" w:date="2026-10-19T13:07:00Z"/>
          <w:sz w:val="24"/>
          <w:szCs w:val="24"/>
        </w:rPr>
        <w:pPrChange w:id="792" w:author="Панасенко Светлана Евгеньевна" w:date="2026-10-19T13:07:00Z">
          <w:pPr>
            <w:spacing w:before="20" w:after="20"/>
            <w:ind w:firstLine="709"/>
          </w:pPr>
        </w:pPrChange>
      </w:pPr>
    </w:p>
    <w:p w:rsidR="0083487D" w:rsidDel="007F6E04" w:rsidRDefault="00943162" w:rsidP="007F6E04">
      <w:pPr>
        <w:tabs>
          <w:tab w:val="left" w:pos="5387"/>
        </w:tabs>
        <w:ind w:left="5812" w:firstLine="709"/>
        <w:rPr>
          <w:del w:id="793" w:author="Панасенко Светлана Евгеньевна" w:date="2026-10-19T13:07:00Z"/>
          <w:sz w:val="24"/>
          <w:szCs w:val="24"/>
        </w:rPr>
        <w:pPrChange w:id="794" w:author="Панасенко Светлана Евгеньевна" w:date="2026-10-19T13:07:00Z">
          <w:pPr>
            <w:spacing w:before="20" w:after="20"/>
            <w:ind w:firstLine="709"/>
          </w:pPr>
        </w:pPrChange>
      </w:pPr>
      <w:del w:id="795" w:author="Панасенко Светлана Евгеньевна" w:date="2026-10-19T13:07:00Z">
        <w:r w:rsidDel="007F6E04">
          <w:rPr>
            <w:sz w:val="24"/>
            <w:szCs w:val="24"/>
          </w:rPr>
          <w:delTex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delText>
        </w:r>
      </w:del>
    </w:p>
    <w:p w:rsidR="0083487D" w:rsidDel="007F6E04" w:rsidRDefault="00943162" w:rsidP="007F6E04">
      <w:pPr>
        <w:tabs>
          <w:tab w:val="left" w:pos="5387"/>
        </w:tabs>
        <w:ind w:left="5812" w:firstLine="709"/>
        <w:rPr>
          <w:del w:id="796" w:author="Панасенко Светлана Евгеньевна" w:date="2026-10-19T13:07:00Z"/>
          <w:sz w:val="24"/>
          <w:szCs w:val="24"/>
        </w:rPr>
        <w:pPrChange w:id="797" w:author="Панасенко Светлана Евгеньевна" w:date="2026-10-19T13:07:00Z">
          <w:pPr>
            <w:spacing w:before="120" w:after="20"/>
            <w:ind w:firstLine="709"/>
          </w:pPr>
        </w:pPrChange>
      </w:pPr>
      <w:del w:id="798" w:author="Панасенко Светлана Евгеньевна" w:date="2026-10-19T13:07:00Z">
        <w:r w:rsidDel="007F6E04">
          <w:rPr>
            <w:sz w:val="24"/>
            <w:szCs w:val="24"/>
          </w:rPr>
          <w:delTex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delText>
        </w:r>
      </w:del>
    </w:p>
    <w:p w:rsidR="0083487D" w:rsidDel="007F6E04" w:rsidRDefault="0083487D" w:rsidP="007F6E04">
      <w:pPr>
        <w:tabs>
          <w:tab w:val="left" w:pos="5387"/>
        </w:tabs>
        <w:ind w:left="5812" w:firstLine="709"/>
        <w:rPr>
          <w:del w:id="799" w:author="Панасенко Светлана Евгеньевна" w:date="2026-10-19T13:07:00Z"/>
          <w:sz w:val="24"/>
          <w:szCs w:val="24"/>
        </w:rPr>
        <w:pPrChange w:id="800" w:author="Панасенко Светлана Евгеньевна" w:date="2026-10-19T13:07:00Z">
          <w:pPr>
            <w:spacing w:before="20" w:after="20"/>
            <w:ind w:firstLine="709"/>
          </w:pPr>
        </w:pPrChange>
      </w:pPr>
    </w:p>
    <w:p w:rsidR="0083487D" w:rsidDel="007F6E04" w:rsidRDefault="00993155" w:rsidP="007F6E04">
      <w:pPr>
        <w:tabs>
          <w:tab w:val="left" w:pos="5387"/>
        </w:tabs>
        <w:ind w:left="5812" w:firstLine="709"/>
        <w:rPr>
          <w:del w:id="801" w:author="Панасенко Светлана Евгеньевна" w:date="2026-10-19T13:07:00Z"/>
          <w:sz w:val="24"/>
          <w:szCs w:val="24"/>
        </w:rPr>
        <w:pPrChange w:id="802" w:author="Панасенко Светлана Евгеньевна" w:date="2026-10-19T13:07:00Z">
          <w:pPr>
            <w:spacing w:before="20" w:after="20"/>
            <w:ind w:firstLine="709"/>
          </w:pPr>
        </w:pPrChange>
      </w:pPr>
      <m:oMathPara>
        <m:oMath>
          <m:sSub>
            <m:sSubPr>
              <m:ctrlPr>
                <w:del w:id="803" w:author="Панасенко Светлана Евгеньевна" w:date="2026-10-19T13:07:00Z">
                  <w:rPr>
                    <w:rFonts w:ascii="Cambria Math" w:hAnsi="Cambria Math"/>
                  </w:rPr>
                </w:del>
              </m:ctrlPr>
            </m:sSubPr>
            <m:e>
              <m:r>
                <w:del w:id="804" w:author="Панасенко Светлана Евгеньевна" w:date="2026-10-19T13:07:00Z">
                  <w:rPr>
                    <w:rFonts w:ascii="Cambria Math" w:hAnsi="Cambria Math"/>
                  </w:rPr>
                  <m:t>k</m:t>
                </w:del>
              </m:r>
            </m:e>
            <m:sub>
              <m:r>
                <w:del w:id="805" w:author="Панасенко Светлана Евгеньевна" w:date="2026-10-19T13:07:00Z">
                  <w:rPr>
                    <w:rFonts w:ascii="Cambria Math" w:hAnsi="Cambria Math"/>
                  </w:rPr>
                  <m:t>Α2</m:t>
                </w:del>
              </m:r>
            </m:sub>
          </m:sSub>
          <m:sSub>
            <m:sSubPr>
              <m:ctrlPr>
                <w:del w:id="806" w:author="Панасенко Светлана Евгеньевна" w:date="2026-10-19T13:07:00Z">
                  <w:rPr>
                    <w:rFonts w:ascii="Cambria Math" w:hAnsi="Cambria Math"/>
                  </w:rPr>
                </w:del>
              </m:ctrlPr>
            </m:sSubPr>
            <m:e>
              <m:r>
                <w:del w:id="807" w:author="Панасенко Светлана Евгеньевна" w:date="2026-10-19T13:07:00Z">
                  <w:rPr>
                    <w:rFonts w:ascii="Cambria Math" w:hAnsi="Cambria Math"/>
                  </w:rPr>
                  <m:t>k</m:t>
                </w:del>
              </m:r>
            </m:e>
            <m:sub>
              <m:r>
                <w:del w:id="808" w:author="Панасенко Светлана Евгеньевна" w:date="2026-10-19T13:07:00Z">
                  <w:rPr>
                    <w:rFonts w:ascii="Cambria Math" w:hAnsi="Cambria Math"/>
                  </w:rPr>
                  <m:t>Α3</m:t>
                </w:del>
              </m:r>
            </m:sub>
          </m:sSub>
          <m:sSub>
            <m:sSubPr>
              <m:ctrlPr>
                <w:del w:id="809" w:author="Панасенко Светлана Евгеньевна" w:date="2026-10-19T13:07:00Z">
                  <w:rPr>
                    <w:rFonts w:ascii="Cambria Math" w:hAnsi="Cambria Math"/>
                  </w:rPr>
                </w:del>
              </m:ctrlPr>
            </m:sSubPr>
            <m:e>
              <m:r>
                <w:del w:id="810" w:author="Панасенко Светлана Евгеньевна" w:date="2026-10-19T13:07:00Z">
                  <w:rPr>
                    <w:rFonts w:ascii="Cambria Math" w:hAnsi="Cambria Math"/>
                  </w:rPr>
                  <m:t>k</m:t>
                </w:del>
              </m:r>
            </m:e>
            <m:sub>
              <m:r>
                <w:del w:id="811" w:author="Панасенко Светлана Евгеньевна" w:date="2026-10-19T13:07:00Z">
                  <m:rPr>
                    <m:lit/>
                    <m:nor/>
                  </m:rPr>
                  <w:rPr>
                    <w:rFonts w:ascii="Cambria Math" w:hAnsi="Cambria Math"/>
                  </w:rPr>
                  <m:t>Б1</m:t>
                </w:del>
              </m:r>
            </m:sub>
          </m:sSub>
          <m:sSub>
            <m:sSubPr>
              <m:ctrlPr>
                <w:del w:id="812" w:author="Панасенко Светлана Евгеньевна" w:date="2026-10-19T13:07:00Z">
                  <w:rPr>
                    <w:rFonts w:ascii="Cambria Math" w:hAnsi="Cambria Math"/>
                  </w:rPr>
                </w:del>
              </m:ctrlPr>
            </m:sSubPr>
            <m:e>
              <m:r>
                <w:del w:id="813" w:author="Панасенко Светлана Евгеньевна" w:date="2026-10-19T13:07:00Z">
                  <w:rPr>
                    <w:rFonts w:ascii="Cambria Math" w:hAnsi="Cambria Math"/>
                  </w:rPr>
                  <m:t>k</m:t>
                </w:del>
              </m:r>
            </m:e>
            <m:sub>
              <m:r>
                <w:del w:id="814" w:author="Панасенко Светлана Евгеньевна" w:date="2026-10-19T13:07:00Z">
                  <m:rPr>
                    <m:lit/>
                    <m:nor/>
                  </m:rPr>
                  <w:rPr>
                    <w:rFonts w:ascii="Cambria Math" w:hAnsi="Cambria Math"/>
                  </w:rPr>
                  <m:t>Б2</m:t>
                </w:del>
              </m:r>
            </m:sub>
          </m:sSub>
          <m:sSub>
            <m:sSubPr>
              <m:ctrlPr>
                <w:del w:id="815" w:author="Панасенко Светлана Евгеньевна" w:date="2026-10-19T13:07:00Z">
                  <w:rPr>
                    <w:rFonts w:ascii="Cambria Math" w:hAnsi="Cambria Math"/>
                  </w:rPr>
                </w:del>
              </m:ctrlPr>
            </m:sSubPr>
            <m:e>
              <m:r>
                <w:del w:id="816" w:author="Панасенко Светлана Евгеньевна" w:date="2026-10-19T13:07:00Z">
                  <w:rPr>
                    <w:rFonts w:ascii="Cambria Math" w:hAnsi="Cambria Math"/>
                  </w:rPr>
                  <m:t>k</m:t>
                </w:del>
              </m:r>
            </m:e>
            <m:sub>
              <m:r>
                <w:del w:id="817" w:author="Панасенко Светлана Евгеньевна" w:date="2026-10-19T13:07:00Z">
                  <m:rPr>
                    <m:lit/>
                    <m:nor/>
                  </m:rPr>
                  <w:rPr>
                    <w:rFonts w:ascii="Cambria Math" w:hAnsi="Cambria Math"/>
                  </w:rPr>
                  <m:t>В2</m:t>
                </w:del>
              </m:r>
            </m:sub>
          </m:sSub>
          <m:sSub>
            <m:sSubPr>
              <m:ctrlPr>
                <w:del w:id="818" w:author="Панасенко Светлана Евгеньевна" w:date="2026-10-19T13:07:00Z">
                  <w:rPr>
                    <w:rFonts w:ascii="Cambria Math" w:hAnsi="Cambria Math"/>
                  </w:rPr>
                </w:del>
              </m:ctrlPr>
            </m:sSubPr>
            <m:e>
              <m:r>
                <w:del w:id="819" w:author="Панасенко Светлана Евгеньевна" w:date="2026-10-19T13:07:00Z">
                  <w:rPr>
                    <w:rFonts w:ascii="Cambria Math" w:hAnsi="Cambria Math"/>
                  </w:rPr>
                  <m:t>k</m:t>
                </w:del>
              </m:r>
            </m:e>
            <m:sub>
              <m:r>
                <w:del w:id="820" w:author="Панасенко Светлана Евгеньевна" w:date="2026-10-19T13:07:00Z">
                  <m:rPr>
                    <m:lit/>
                    <m:nor/>
                  </m:rPr>
                  <w:rPr>
                    <w:rFonts w:ascii="Cambria Math" w:hAnsi="Cambria Math"/>
                  </w:rPr>
                  <m:t>В3</m:t>
                </w:del>
              </m:r>
            </m:sub>
          </m:sSub>
          <m:sSub>
            <m:sSubPr>
              <m:ctrlPr>
                <w:del w:id="821" w:author="Панасенко Светлана Евгеньевна" w:date="2026-10-19T13:07:00Z">
                  <w:rPr>
                    <w:rFonts w:ascii="Cambria Math" w:hAnsi="Cambria Math"/>
                  </w:rPr>
                </w:del>
              </m:ctrlPr>
            </m:sSubPr>
            <m:e>
              <m:r>
                <w:del w:id="822" w:author="Панасенко Светлана Евгеньевна" w:date="2026-10-19T13:07:00Z">
                  <w:rPr>
                    <w:rFonts w:ascii="Cambria Math" w:hAnsi="Cambria Math"/>
                  </w:rPr>
                  <m:t>k</m:t>
                </w:del>
              </m:r>
            </m:e>
            <m:sub>
              <m:r>
                <w:del w:id="823" w:author="Панасенко Светлана Евгеньевна" w:date="2026-10-19T13:07:00Z">
                  <m:rPr>
                    <m:lit/>
                    <m:nor/>
                  </m:rPr>
                  <w:rPr>
                    <w:rFonts w:ascii="Cambria Math" w:hAnsi="Cambria Math"/>
                  </w:rPr>
                  <m:t>Г1</m:t>
                </w:del>
              </m:r>
            </m:sub>
          </m:sSub>
          <m:sSub>
            <m:sSubPr>
              <m:ctrlPr>
                <w:del w:id="824" w:author="Панасенко Светлана Евгеньевна" w:date="2026-10-19T13:07:00Z">
                  <w:rPr>
                    <w:rFonts w:ascii="Cambria Math" w:hAnsi="Cambria Math"/>
                  </w:rPr>
                </w:del>
              </m:ctrlPr>
            </m:sSubPr>
            <m:e>
              <m:r>
                <w:del w:id="825" w:author="Панасенко Светлана Евгеньевна" w:date="2026-10-19T13:07:00Z">
                  <w:rPr>
                    <w:rFonts w:ascii="Cambria Math" w:hAnsi="Cambria Math"/>
                  </w:rPr>
                  <m:t>k</m:t>
                </w:del>
              </m:r>
            </m:e>
            <m:sub>
              <m:r>
                <w:del w:id="826" w:author="Панасенко Светлана Евгеньевна" w:date="2026-10-19T13:07:00Z">
                  <m:rPr>
                    <m:lit/>
                    <m:nor/>
                  </m:rPr>
                  <w:rPr>
                    <w:rFonts w:ascii="Cambria Math" w:hAnsi="Cambria Math"/>
                  </w:rPr>
                  <m:t>Г2</m:t>
                </w:del>
              </m:r>
            </m:sub>
          </m:sSub>
          <m:sSub>
            <m:sSubPr>
              <m:ctrlPr>
                <w:del w:id="827" w:author="Панасенко Светлана Евгеньевна" w:date="2026-10-19T13:07:00Z">
                  <w:rPr>
                    <w:rFonts w:ascii="Cambria Math" w:hAnsi="Cambria Math"/>
                  </w:rPr>
                </w:del>
              </m:ctrlPr>
            </m:sSubPr>
            <m:e>
              <m:r>
                <w:del w:id="828" w:author="Панасенко Светлана Евгеньевна" w:date="2026-10-19T13:07:00Z">
                  <w:rPr>
                    <w:rFonts w:ascii="Cambria Math" w:hAnsi="Cambria Math"/>
                  </w:rPr>
                  <m:t>k</m:t>
                </w:del>
              </m:r>
            </m:e>
            <m:sub>
              <m:r>
                <w:del w:id="829" w:author="Панасенко Светлана Евгеньевна" w:date="2026-10-19T13:07:00Z">
                  <m:rPr>
                    <m:lit/>
                    <m:nor/>
                  </m:rPr>
                  <w:rPr>
                    <w:rFonts w:ascii="Cambria Math" w:hAnsi="Cambria Math"/>
                  </w:rPr>
                  <m:t>Г3</m:t>
                </w:del>
              </m:r>
            </m:sub>
          </m:sSub>
          <m:sSub>
            <m:sSubPr>
              <m:ctrlPr>
                <w:del w:id="830" w:author="Панасенко Светлана Евгеньевна" w:date="2026-10-19T13:07:00Z">
                  <w:rPr>
                    <w:rFonts w:ascii="Cambria Math" w:hAnsi="Cambria Math"/>
                  </w:rPr>
                </w:del>
              </m:ctrlPr>
            </m:sSubPr>
            <m:e>
              <m:r>
                <w:del w:id="831" w:author="Панасенко Светлана Евгеньевна" w:date="2026-10-19T13:07:00Z">
                  <w:rPr>
                    <w:rFonts w:ascii="Cambria Math" w:hAnsi="Cambria Math"/>
                  </w:rPr>
                  <m:t>k</m:t>
                </w:del>
              </m:r>
            </m:e>
            <m:sub>
              <m:r>
                <w:del w:id="832" w:author="Панасенко Светлана Евгеньевна" w:date="2026-10-19T13:07:00Z">
                  <w:rPr>
                    <w:rFonts w:ascii="Cambria Math" w:hAnsi="Cambria Math"/>
                  </w:rPr>
                  <m:t>Д</m:t>
                </w:del>
              </m:r>
            </m:sub>
          </m:sSub>
          <m:sSub>
            <m:sSubPr>
              <m:ctrlPr>
                <w:del w:id="833" w:author="Панасенко Светлана Евгеньевна" w:date="2026-10-19T13:07:00Z">
                  <w:rPr>
                    <w:rFonts w:ascii="Cambria Math" w:hAnsi="Cambria Math"/>
                  </w:rPr>
                </w:del>
              </m:ctrlPr>
            </m:sSubPr>
            <m:e>
              <m:r>
                <w:del w:id="834" w:author="Панасенко Светлана Евгеньевна" w:date="2026-10-19T13:07:00Z">
                  <w:rPr>
                    <w:rFonts w:ascii="Cambria Math" w:hAnsi="Cambria Math"/>
                  </w:rPr>
                  <m:t>k</m:t>
                </w:del>
              </m:r>
            </m:e>
            <m:sub>
              <m:r>
                <w:del w:id="835" w:author="Панасенко Светлана Евгеньевна" w:date="2026-10-19T13:07:00Z">
                  <w:rPr>
                    <w:rFonts w:ascii="Cambria Math" w:hAnsi="Cambria Math"/>
                  </w:rPr>
                  <m:t>Е</m:t>
                </w:del>
              </m:r>
            </m:sub>
          </m:sSub>
          <m:sSub>
            <m:sSubPr>
              <m:ctrlPr>
                <w:del w:id="836" w:author="Панасенко Светлана Евгеньевна" w:date="2026-10-19T13:07:00Z">
                  <w:rPr>
                    <w:rFonts w:ascii="Cambria Math" w:hAnsi="Cambria Math"/>
                  </w:rPr>
                </w:del>
              </m:ctrlPr>
            </m:sSubPr>
            <m:e>
              <m:r>
                <w:del w:id="837" w:author="Панасенко Светлана Евгеньевна" w:date="2026-10-19T13:07:00Z">
                  <w:rPr>
                    <w:rFonts w:ascii="Cambria Math" w:hAnsi="Cambria Math"/>
                  </w:rPr>
                  <m:t>k</m:t>
                </w:del>
              </m:r>
            </m:e>
            <m:sub>
              <m:r>
                <w:del w:id="838" w:author="Панасенко Светлана Евгеньевна" w:date="2026-10-19T13:07:00Z">
                  <w:rPr>
                    <w:rFonts w:ascii="Cambria Math" w:hAnsi="Cambria Math"/>
                  </w:rPr>
                  <m:t>Ж</m:t>
                </w:del>
              </m:r>
            </m:sub>
          </m:sSub>
          <m:sSub>
            <m:sSubPr>
              <m:ctrlPr>
                <w:del w:id="839" w:author="Панасенко Светлана Евгеньевна" w:date="2026-10-19T13:07:00Z">
                  <w:rPr>
                    <w:rFonts w:ascii="Cambria Math" w:hAnsi="Cambria Math"/>
                  </w:rPr>
                </w:del>
              </m:ctrlPr>
            </m:sSubPr>
            <m:e>
              <m:r>
                <w:del w:id="840" w:author="Панасенко Светлана Евгеньевна" w:date="2026-10-19T13:07:00Z">
                  <w:rPr>
                    <w:rFonts w:ascii="Cambria Math" w:hAnsi="Cambria Math"/>
                  </w:rPr>
                  <m:t>k</m:t>
                </w:del>
              </m:r>
            </m:e>
            <m:sub>
              <m:r>
                <w:del w:id="841" w:author="Панасенко Светлана Евгеньевна" w:date="2026-10-19T13:07:00Z">
                  <w:rPr>
                    <w:rFonts w:ascii="Cambria Math" w:hAnsi="Cambria Math"/>
                  </w:rPr>
                  <m:t>З</m:t>
                </w:del>
              </m:r>
            </m:sub>
          </m:sSub>
          <m:sSub>
            <m:sSubPr>
              <m:ctrlPr>
                <w:del w:id="842" w:author="Панасенко Светлана Евгеньевна" w:date="2026-10-19T13:07:00Z">
                  <w:rPr>
                    <w:rFonts w:ascii="Cambria Math" w:hAnsi="Cambria Math"/>
                  </w:rPr>
                </w:del>
              </m:ctrlPr>
            </m:sSubPr>
            <m:e>
              <m:r>
                <w:del w:id="843" w:author="Панасенко Светлана Евгеньевна" w:date="2026-10-19T13:07:00Z">
                  <w:rPr>
                    <w:rFonts w:ascii="Cambria Math" w:hAnsi="Cambria Math"/>
                  </w:rPr>
                  <m:t>k</m:t>
                </w:del>
              </m:r>
            </m:e>
            <m:sub>
              <m:r>
                <w:del w:id="844" w:author="Панасенко Светлана Евгеньевна" w:date="2026-10-19T13:07:00Z">
                  <w:rPr>
                    <w:rFonts w:ascii="Cambria Math" w:hAnsi="Cambria Math"/>
                  </w:rPr>
                  <m:t>И</m:t>
                </w:del>
              </m:r>
            </m:sub>
          </m:sSub>
          <m:sSub>
            <m:sSubPr>
              <m:ctrlPr>
                <w:del w:id="845" w:author="Панасенко Светлана Евгеньевна" w:date="2026-10-19T13:07:00Z">
                  <w:rPr>
                    <w:rFonts w:ascii="Cambria Math" w:hAnsi="Cambria Math"/>
                  </w:rPr>
                </w:del>
              </m:ctrlPr>
            </m:sSubPr>
            <m:e>
              <m:r>
                <w:del w:id="846" w:author="Панасенко Светлана Евгеньевна" w:date="2026-10-19T13:07:00Z">
                  <m:rPr>
                    <m:lit/>
                    <m:nor/>
                  </m:rPr>
                  <w:rPr>
                    <w:rFonts w:ascii="Cambria Math" w:hAnsi="Cambria Math"/>
                  </w:rPr>
                  <m:t>ΔN</m:t>
                </w:del>
              </m:r>
            </m:e>
            <m:sub>
              <m:sSubSup>
                <m:sSubSupPr>
                  <m:ctrlPr>
                    <w:del w:id="847" w:author="Панасенко Светлана Евгеньевна" w:date="2026-10-19T13:07:00Z">
                      <w:rPr>
                        <w:rFonts w:ascii="Cambria Math" w:hAnsi="Cambria Math"/>
                      </w:rPr>
                    </w:del>
                  </m:ctrlPr>
                </m:sSubSupPr>
                <m:e>
                  <m:r>
                    <w:del w:id="848" w:author="Панасенко Светлана Евгеньевна" w:date="2026-10-19T13:07:00Z">
                      <m:rPr>
                        <m:lit/>
                        <m:nor/>
                      </m:rPr>
                      <w:rPr>
                        <w:rFonts w:ascii="Cambria Math" w:hAnsi="Cambria Math"/>
                      </w:rPr>
                      <m:t>СП</m:t>
                    </w:del>
                  </m:r>
                </m:e>
                <m:sub>
                  <m:r>
                    <w:del w:id="849" w:author="Панасенко Светлана Евгеньевна" w:date="2026-10-19T13:07:00Z">
                      <w:rPr>
                        <w:rFonts w:ascii="Cambria Math" w:hAnsi="Cambria Math"/>
                      </w:rPr>
                      <m:t>m</m:t>
                    </w:del>
                  </m:r>
                </m:sub>
                <m:sup>
                  <m:r>
                    <w:del w:id="850" w:author="Панасенко Светлана Евгеньевна" w:date="2026-10-19T13:07:00Z">
                      <m:rPr>
                        <m:lit/>
                        <m:nor/>
                      </m:rPr>
                      <w:rPr>
                        <w:rFonts w:ascii="Cambria Math" w:hAnsi="Cambria Math"/>
                      </w:rPr>
                      <m:t>гот,j</m:t>
                    </w:del>
                  </m:r>
                </m:sup>
              </m:sSubSup>
            </m:sub>
          </m:sSub>
          <m:r>
            <w:del w:id="851" w:author="Панасенко Светлана Евгеньевна" w:date="2026-10-19T13:07:00Z">
              <w:rPr>
                <w:rFonts w:ascii="Cambria Math" w:hAnsi="Cambria Math"/>
              </w:rPr>
              <m:t>=</m:t>
            </w:del>
          </m:r>
          <m:nary>
            <m:naryPr>
              <m:chr m:val="∑"/>
              <m:supHide m:val="1"/>
              <m:ctrlPr>
                <w:del w:id="852" w:author="Панасенко Светлана Евгеньевна" w:date="2026-10-19T13:07:00Z">
                  <w:rPr>
                    <w:rFonts w:ascii="Cambria Math" w:hAnsi="Cambria Math"/>
                  </w:rPr>
                </w:del>
              </m:ctrlPr>
            </m:naryPr>
            <m:sub>
              <m:r>
                <w:del w:id="853" w:author="Панасенко Светлана Евгеньевна" w:date="2026-10-19T13:07:00Z">
                  <w:rPr>
                    <w:rFonts w:ascii="Cambria Math" w:hAnsi="Cambria Math"/>
                  </w:rPr>
                  <m:t>n</m:t>
                </w:del>
              </m:r>
            </m:sub>
            <m:sup/>
            <m:e>
              <m:d>
                <m:dPr>
                  <m:ctrlPr>
                    <w:del w:id="854" w:author="Панасенко Светлана Евгеньевна" w:date="2026-10-19T13:07:00Z">
                      <w:rPr>
                        <w:rFonts w:ascii="Cambria Math" w:hAnsi="Cambria Math"/>
                      </w:rPr>
                    </w:del>
                  </m:ctrlPr>
                </m:dPr>
                <m:e>
                  <m:sSub>
                    <m:sSubPr>
                      <m:ctrlPr>
                        <w:del w:id="855" w:author="Панасенко Светлана Евгеньевна" w:date="2026-10-19T13:07:00Z">
                          <w:rPr>
                            <w:rFonts w:ascii="Cambria Math" w:hAnsi="Cambria Math"/>
                          </w:rPr>
                        </w:del>
                      </m:ctrlPr>
                    </m:sSubPr>
                    <m:e>
                      <m:r>
                        <w:del w:id="856" w:author="Панасенко Светлана Евгеньевна" w:date="2026-10-19T13:07:00Z">
                          <w:rPr>
                            <w:rFonts w:ascii="Cambria Math" w:hAnsi="Cambria Math"/>
                          </w:rPr>
                          <m:t>k</m:t>
                        </w:del>
                      </m:r>
                    </m:e>
                    <m:sub>
                      <m:r>
                        <w:del w:id="857" w:author="Панасенко Светлана Евгеньевна" w:date="2026-10-19T13:07:00Z">
                          <w:rPr>
                            <w:rFonts w:ascii="Cambria Math" w:hAnsi="Cambria Math"/>
                          </w:rPr>
                          <m:t>n</m:t>
                        </w:del>
                      </m:r>
                    </m:sub>
                  </m:sSub>
                  <m:r>
                    <w:del w:id="858" w:author="Панасенко Светлана Евгеньевна" w:date="2026-10-19T13:07:00Z">
                      <w:rPr>
                        <w:rFonts w:ascii="Cambria Math" w:hAnsi="Cambria Math"/>
                      </w:rPr>
                      <m:t>⋅</m:t>
                    </w:del>
                  </m:r>
                  <m:sSup>
                    <m:sSupPr>
                      <m:ctrlPr>
                        <w:del w:id="859" w:author="Панасенко Светлана Евгеньевна" w:date="2026-10-19T13:07:00Z">
                          <w:rPr>
                            <w:rFonts w:ascii="Cambria Math" w:hAnsi="Cambria Math"/>
                          </w:rPr>
                        </w:del>
                      </m:ctrlPr>
                    </m:sSupPr>
                    <m:e>
                      <m:r>
                        <w:del w:id="860" w:author="Панасенко Светлана Евгеньевна" w:date="2026-10-19T13:07:00Z">
                          <w:rPr>
                            <w:rFonts w:ascii="Cambria Math" w:hAnsi="Cambria Math"/>
                          </w:rPr>
                          <m:t>N</m:t>
                        </w:del>
                      </m:r>
                    </m:e>
                    <m:sup>
                      <m:sSub>
                        <m:sSubPr>
                          <m:ctrlPr>
                            <w:del w:id="861" w:author="Панасенко Светлана Евгеньевна" w:date="2026-10-19T13:07:00Z">
                              <w:rPr>
                                <w:rFonts w:ascii="Cambria Math" w:hAnsi="Cambria Math"/>
                              </w:rPr>
                            </w:del>
                          </m:ctrlPr>
                        </m:sSubPr>
                        <m:e>
                          <m:r>
                            <w:del w:id="862" w:author="Панасенко Светлана Евгеньевна" w:date="2026-10-19T13:07:00Z">
                              <w:rPr>
                                <w:rFonts w:ascii="Cambria Math" w:hAnsi="Cambria Math"/>
                              </w:rPr>
                              <m:t>j</m:t>
                            </w:del>
                          </m:r>
                        </m:e>
                        <m:sub>
                          <m:r>
                            <w:del w:id="863" w:author="Панасенко Светлана Евгеньевна" w:date="2026-10-19T13:07:00Z">
                              <m:rPr>
                                <m:lit/>
                                <m:nor/>
                              </m:rPr>
                              <w:rPr>
                                <w:rFonts w:ascii="Cambria Math" w:hAnsi="Cambria Math"/>
                              </w:rPr>
                              <m:t>нв,</m:t>
                            </w:del>
                          </m:r>
                          <m:r>
                            <w:del w:id="864" w:author="Панасенко Светлана Евгеньевна" w:date="2026-10-19T13:07:00Z">
                              <w:rPr>
                                <w:rFonts w:ascii="Cambria Math" w:hAnsi="Cambria Math"/>
                              </w:rPr>
                              <m:t>n</m:t>
                            </w:del>
                          </m:r>
                        </m:sub>
                      </m:sSub>
                    </m:sup>
                  </m:sSup>
                </m:e>
              </m:d>
              <m:r>
                <w:del w:id="865" w:author="Панасенко Светлана Евгеньевна" w:date="2026-10-19T13:07:00Z">
                  <w:rPr>
                    <w:rFonts w:ascii="Cambria Math" w:hAnsi="Cambria Math"/>
                  </w:rPr>
                  <m:t>+</m:t>
                </w:del>
              </m:r>
              <m:nary>
                <m:naryPr>
                  <m:chr m:val="∑"/>
                  <m:supHide m:val="1"/>
                  <m:ctrlPr>
                    <w:del w:id="866" w:author="Панасенко Светлана Евгеньевна" w:date="2026-10-19T13:07:00Z">
                      <w:rPr>
                        <w:rFonts w:ascii="Cambria Math" w:hAnsi="Cambria Math"/>
                      </w:rPr>
                    </w:del>
                  </m:ctrlPr>
                </m:naryPr>
                <m:sub>
                  <m:r>
                    <w:del w:id="867" w:author="Панасенко Светлана Евгеньевна" w:date="2026-10-19T13:07:00Z">
                      <w:rPr>
                        <w:rFonts w:ascii="Cambria Math" w:hAnsi="Cambria Math"/>
                      </w:rPr>
                      <m:t>l</m:t>
                    </w:del>
                  </m:r>
                </m:sub>
                <m:sup/>
                <m:e>
                  <m:d>
                    <m:dPr>
                      <m:ctrlPr>
                        <w:del w:id="868" w:author="Панасенко Светлана Евгеньевна" w:date="2026-10-19T13:07:00Z">
                          <w:rPr>
                            <w:rFonts w:ascii="Cambria Math" w:hAnsi="Cambria Math"/>
                          </w:rPr>
                        </w:del>
                      </m:ctrlPr>
                    </m:dPr>
                    <m:e>
                      <m:sSub>
                        <m:sSubPr>
                          <m:ctrlPr>
                            <w:del w:id="869" w:author="Панасенко Светлана Евгеньевна" w:date="2026-10-19T13:07:00Z">
                              <w:rPr>
                                <w:rFonts w:ascii="Cambria Math" w:hAnsi="Cambria Math"/>
                              </w:rPr>
                            </w:del>
                          </m:ctrlPr>
                        </m:sSubPr>
                        <m:e>
                          <m:r>
                            <w:del w:id="870" w:author="Панасенко Светлана Евгеньевна" w:date="2026-10-19T13:07:00Z">
                              <w:rPr>
                                <w:rFonts w:ascii="Cambria Math" w:hAnsi="Cambria Math"/>
                              </w:rPr>
                              <m:t>k</m:t>
                            </w:del>
                          </m:r>
                        </m:e>
                        <m:sub>
                          <m:r>
                            <w:del w:id="871" w:author="Панасенко Светлана Евгеньевна" w:date="2026-10-19T13:07:00Z">
                              <w:rPr>
                                <w:rFonts w:ascii="Cambria Math" w:hAnsi="Cambria Math"/>
                              </w:rPr>
                              <m:t>l</m:t>
                            </w:del>
                          </m:r>
                        </m:sub>
                      </m:sSub>
                      <m:r>
                        <w:del w:id="872" w:author="Панасенко Светлана Евгеньевна" w:date="2026-10-19T13:07:00Z">
                          <w:rPr>
                            <w:rFonts w:ascii="Cambria Math" w:hAnsi="Cambria Math"/>
                          </w:rPr>
                          <m:t>⋅</m:t>
                        </w:del>
                      </m:r>
                      <m:sSubSup>
                        <m:sSubSupPr>
                          <m:ctrlPr>
                            <w:del w:id="873" w:author="Панасенко Светлана Евгеньевна" w:date="2026-10-19T13:07:00Z">
                              <w:rPr>
                                <w:rFonts w:ascii="Cambria Math" w:hAnsi="Cambria Math"/>
                              </w:rPr>
                            </w:del>
                          </m:ctrlPr>
                        </m:sSubSupPr>
                        <m:e>
                          <m:r>
                            <w:del w:id="874" w:author="Панасенко Светлана Евгеньевна" w:date="2026-10-19T13:07:00Z">
                              <w:rPr>
                                <w:rFonts w:ascii="Cambria Math" w:hAnsi="Cambria Math"/>
                              </w:rPr>
                              <m:t>k</m:t>
                            </w:del>
                          </m:r>
                        </m:e>
                        <m:sub>
                          <m:r>
                            <w:del w:id="875" w:author="Панасенко Светлана Евгеньевна" w:date="2026-10-19T13:07:00Z">
                              <m:rPr>
                                <m:lit/>
                                <m:nor/>
                              </m:rPr>
                              <w:rPr>
                                <w:rFonts w:ascii="Cambria Math" w:hAnsi="Cambria Math"/>
                              </w:rPr>
                              <m:t>диф,m</m:t>
                            </w:del>
                          </m:r>
                        </m:sub>
                        <m:sup>
                          <m:r>
                            <w:del w:id="876" w:author="Панасенко Светлана Евгеньевна" w:date="2026-10-19T13:07:00Z">
                              <w:rPr>
                                <w:rFonts w:ascii="Cambria Math" w:hAnsi="Cambria Math"/>
                              </w:rPr>
                              <m:t>j</m:t>
                            </w:del>
                          </m:r>
                        </m:sup>
                      </m:sSubSup>
                      <m:r>
                        <w:del w:id="877" w:author="Панасенко Светлана Евгеньевна" w:date="2026-10-19T13:07:00Z">
                          <w:rPr>
                            <w:rFonts w:ascii="Cambria Math" w:hAnsi="Cambria Math"/>
                          </w:rPr>
                          <m:t>⋅</m:t>
                        </w:del>
                      </m:r>
                      <m:sSup>
                        <m:sSupPr>
                          <m:ctrlPr>
                            <w:del w:id="878" w:author="Панасенко Светлана Евгеньевна" w:date="2026-10-19T13:07:00Z">
                              <w:rPr>
                                <w:rFonts w:ascii="Cambria Math" w:hAnsi="Cambria Math"/>
                              </w:rPr>
                            </w:del>
                          </m:ctrlPr>
                        </m:sSupPr>
                        <m:e>
                          <m:r>
                            <w:del w:id="879" w:author="Панасенко Светлана Евгеньевна" w:date="2026-10-19T13:07:00Z">
                              <w:rPr>
                                <w:rFonts w:ascii="Cambria Math" w:hAnsi="Cambria Math"/>
                              </w:rPr>
                              <m:t>N</m:t>
                            </w:del>
                          </m:r>
                        </m:e>
                        <m:sup>
                          <m:sSub>
                            <m:sSubPr>
                              <m:ctrlPr>
                                <w:del w:id="880" w:author="Панасенко Светлана Евгеньевна" w:date="2026-10-19T13:07:00Z">
                                  <w:rPr>
                                    <w:rFonts w:ascii="Cambria Math" w:hAnsi="Cambria Math"/>
                                  </w:rPr>
                                </w:del>
                              </m:ctrlPr>
                            </m:sSubPr>
                            <m:e>
                              <m:r>
                                <w:del w:id="881" w:author="Панасенко Светлана Евгеньевна" w:date="2026-10-19T13:07:00Z">
                                  <w:rPr>
                                    <w:rFonts w:ascii="Cambria Math" w:hAnsi="Cambria Math"/>
                                  </w:rPr>
                                  <m:t>j</m:t>
                                </w:del>
                              </m:r>
                            </m:e>
                            <m:sub>
                              <m:r>
                                <w:del w:id="882" w:author="Панасенко Светлана Евгеньевна" w:date="2026-10-19T13:07:00Z">
                                  <m:rPr>
                                    <m:lit/>
                                    <m:nor/>
                                  </m:rPr>
                                  <w:rPr>
                                    <w:rFonts w:ascii="Cambria Math" w:hAnsi="Cambria Math"/>
                                  </w:rPr>
                                  <m:t>нв,</m:t>
                                </w:del>
                              </m:r>
                              <m:r>
                                <w:del w:id="883" w:author="Панасенко Светлана Евгеньевна" w:date="2026-10-19T13:07:00Z">
                                  <w:rPr>
                                    <w:rFonts w:ascii="Cambria Math" w:hAnsi="Cambria Math"/>
                                  </w:rPr>
                                  <m:t>l</m:t>
                                </w:del>
                              </m:r>
                            </m:sub>
                          </m:sSub>
                        </m:sup>
                      </m:sSup>
                    </m:e>
                  </m:d>
                </m:e>
              </m:nary>
            </m:e>
          </m:nary>
        </m:oMath>
      </m:oMathPara>
    </w:p>
    <w:p w:rsidR="0083487D" w:rsidDel="007F6E04" w:rsidRDefault="00943162" w:rsidP="007F6E04">
      <w:pPr>
        <w:tabs>
          <w:tab w:val="left" w:pos="5387"/>
        </w:tabs>
        <w:spacing w:line="276" w:lineRule="auto"/>
        <w:ind w:left="5812" w:firstLine="709"/>
        <w:rPr>
          <w:del w:id="884" w:author="Панасенко Светлана Евгеньевна" w:date="2026-10-19T13:07:00Z"/>
          <w:rFonts w:eastAsia="Arial"/>
          <w:sz w:val="24"/>
          <w:szCs w:val="24"/>
        </w:rPr>
        <w:pPrChange w:id="885" w:author="Панасенко Светлана Евгеньевна" w:date="2026-10-19T13:07:00Z">
          <w:pPr>
            <w:spacing w:after="200" w:line="276" w:lineRule="auto"/>
            <w:ind w:firstLine="709"/>
          </w:pPr>
        </w:pPrChange>
      </w:pPr>
      <w:del w:id="886" w:author="Панасенко Светлана Евгеньевна" w:date="2026-10-19T13:07:00Z">
        <w:r w:rsidDel="007F6E04">
          <w:rPr>
            <w:rFonts w:eastAsia="Arial"/>
            <w:sz w:val="24"/>
            <w:szCs w:val="24"/>
          </w:rPr>
          <w:delText>где:</w:delText>
        </w:r>
        <w:r w:rsidDel="007F6E04">
          <w:rPr>
            <w:rFonts w:eastAsia="Arial"/>
            <w:sz w:val="24"/>
            <w:szCs w:val="24"/>
          </w:rPr>
          <w:tab/>
        </w:r>
      </w:del>
    </w:p>
    <w:p w:rsidR="0083487D" w:rsidDel="007F6E04" w:rsidRDefault="00943162" w:rsidP="007F6E04">
      <w:pPr>
        <w:tabs>
          <w:tab w:val="left" w:pos="5387"/>
        </w:tabs>
        <w:spacing w:line="276" w:lineRule="auto"/>
        <w:ind w:left="5812" w:firstLine="567"/>
        <w:outlineLvl w:val="3"/>
        <w:rPr>
          <w:del w:id="887" w:author="Панасенко Светлана Евгеньевна" w:date="2026-10-19T13:07:00Z"/>
          <w:sz w:val="24"/>
          <w:szCs w:val="24"/>
        </w:rPr>
        <w:pPrChange w:id="888" w:author="Панасенко Светлана Евгеньевна" w:date="2026-10-19T13:07:00Z">
          <w:pPr>
            <w:spacing w:before="120" w:after="120" w:line="276" w:lineRule="auto"/>
            <w:ind w:firstLine="567"/>
            <w:jc w:val="both"/>
            <w:outlineLvl w:val="3"/>
          </w:pPr>
        </w:pPrChange>
      </w:pPr>
      <w:del w:id="889" w:author="Панасенко Светлана Евгеньевна" w:date="2026-10-19T13:07:00Z">
        <w:r w:rsidDel="007F6E04">
          <w:rPr>
            <w:noProof/>
          </w:rPr>
          <w:drawing>
            <wp:inline distT="0" distB="0" distL="0" distR="0">
              <wp:extent cx="185420" cy="228600"/>
              <wp:effectExtent l="0" t="0" r="0" b="0"/>
              <wp:docPr id="17" name="Изображение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pic:cNvPicPr>
                        <a:picLocks noChangeAspect="1" noChangeArrowheads="1"/>
                      </pic:cNvPicPr>
                    </pic:nvPicPr>
                    <pic:blipFill>
                      <a:blip r:embed="rId35"/>
                      <a:stretch>
                        <a:fillRect/>
                      </a:stretch>
                    </pic:blipFill>
                    <pic:spPr bwMode="auto">
                      <a:xfrm>
                        <a:off x="0" y="0"/>
                        <a:ext cx="185420" cy="228600"/>
                      </a:xfrm>
                      <a:prstGeom prst="rect">
                        <a:avLst/>
                      </a:prstGeom>
                    </pic:spPr>
                  </pic:pic>
                </a:graphicData>
              </a:graphic>
            </wp:inline>
          </w:drawing>
        </w:r>
        <w:r w:rsidDel="007F6E04">
          <w:rPr>
            <w:sz w:val="24"/>
            <w:szCs w:val="24"/>
          </w:rPr>
          <w:delText xml:space="preserve"> </w:delText>
        </w:r>
        <w:r w:rsidDel="007F6E04">
          <w:rPr>
            <w:rFonts w:eastAsia="Arial"/>
            <w:sz w:val="24"/>
            <w:szCs w:val="24"/>
          </w:rPr>
          <w:delText>―</w:delText>
        </w:r>
        <w:r w:rsidDel="007F6E04">
          <w:rPr>
            <w:sz w:val="24"/>
            <w:szCs w:val="24"/>
          </w:rPr>
          <w:delText xml:space="preserve"> </w:delText>
        </w:r>
        <w:r w:rsidDel="007F6E04">
          <w:rPr>
            <w:rFonts w:eastAsia="Arial"/>
            <w:sz w:val="24"/>
            <w:szCs w:val="24"/>
          </w:rPr>
          <w:delText xml:space="preserve">коэффициенты </w:delText>
        </w:r>
        <w:r w:rsidDel="007F6E04">
          <w:rPr>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0</m:t>
              </m:r>
              <m:r>
                <m:rPr>
                  <m:lit/>
                  <m:nor/>
                </m:rPr>
                <w:rPr>
                  <w:rFonts w:ascii="Cambria Math" w:hAnsi="Cambria Math"/>
                </w:rPr>
                <m:t>.</m:t>
              </m:r>
              <m:r>
                <w:rPr>
                  <w:rFonts w:ascii="Cambria Math" w:hAnsi="Cambria Math"/>
                </w:rPr>
                <m:t>1</m:t>
              </m:r>
            </m:sub>
          </m:sSub>
        </m:oMath>
        <w:r w:rsidDel="007F6E04">
          <w:rPr>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0</m:t>
              </m:r>
              <m:r>
                <m:rPr>
                  <m:lit/>
                  <m:nor/>
                </m:rPr>
                <w:rPr>
                  <w:rFonts w:ascii="Cambria Math" w:hAnsi="Cambria Math"/>
                </w:rPr>
                <m:t>.</m:t>
              </m:r>
              <m:r>
                <w:rPr>
                  <w:rFonts w:ascii="Cambria Math" w:hAnsi="Cambria Math"/>
                </w:rPr>
                <m:t>2</m:t>
              </m:r>
            </m:sub>
          </m:sSub>
        </m:oMath>
        <w:r w:rsidDel="007F6E04">
          <w:rPr>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1</m:t>
              </m:r>
              <m:r>
                <m:rPr>
                  <m:lit/>
                  <m:nor/>
                </m:rPr>
                <w:rPr>
                  <w:rFonts w:ascii="Cambria Math" w:hAnsi="Cambria Math"/>
                </w:rPr>
                <m:t>.</m:t>
              </m:r>
              <m:r>
                <w:rPr>
                  <w:rFonts w:ascii="Cambria Math" w:hAnsi="Cambria Math"/>
                </w:rPr>
                <m:t>1</m:t>
              </m:r>
            </m:sub>
          </m:sSub>
        </m:oMath>
        <w:r w:rsidDel="007F6E04">
          <w:rPr>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1</m:t>
              </m:r>
              <m:r>
                <m:rPr>
                  <m:lit/>
                  <m:nor/>
                </m:rPr>
                <w:rPr>
                  <w:rFonts w:ascii="Cambria Math" w:hAnsi="Cambria Math"/>
                </w:rPr>
                <m:t>.</m:t>
              </m:r>
              <m:r>
                <w:rPr>
                  <w:rFonts w:ascii="Cambria Math" w:hAnsi="Cambria Math"/>
                </w:rPr>
                <m:t>2</m:t>
              </m:r>
            </m:sub>
          </m:sSub>
        </m:oMath>
        <w:r w:rsidDel="007F6E04">
          <w:rPr>
            <w:sz w:val="24"/>
            <w:szCs w:val="24"/>
          </w:rPr>
          <w:delText>)</w:delText>
        </w:r>
      </w:del>
    </w:p>
    <w:p w:rsidR="0083487D" w:rsidDel="007F6E04" w:rsidRDefault="00943162" w:rsidP="007F6E04">
      <w:pPr>
        <w:tabs>
          <w:tab w:val="left" w:pos="5387"/>
        </w:tabs>
        <w:spacing w:line="276" w:lineRule="auto"/>
        <w:ind w:left="5812" w:firstLine="567"/>
        <w:outlineLvl w:val="3"/>
        <w:rPr>
          <w:del w:id="890" w:author="Панасенко Светлана Евгеньевна" w:date="2026-10-19T13:07:00Z"/>
          <w:sz w:val="24"/>
          <w:szCs w:val="24"/>
        </w:rPr>
        <w:pPrChange w:id="891" w:author="Панасенко Светлана Евгеньевна" w:date="2026-10-19T13:07:00Z">
          <w:pPr>
            <w:spacing w:before="120" w:after="120" w:line="276" w:lineRule="auto"/>
            <w:ind w:firstLine="567"/>
            <w:jc w:val="both"/>
            <w:outlineLvl w:val="3"/>
          </w:pPr>
        </w:pPrChange>
      </w:pPr>
      <w:del w:id="892" w:author="Панасенко Светлана Евгеньевна" w:date="2026-10-19T13:07:00Z">
        <w:r w:rsidDel="007F6E04">
          <w:rPr>
            <w:noProof/>
          </w:rPr>
          <w:drawing>
            <wp:inline distT="0" distB="0" distL="0" distR="0">
              <wp:extent cx="184785" cy="277495"/>
              <wp:effectExtent l="0" t="0" r="0" b="0"/>
              <wp:docPr id="18" name="Изображение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pic:cNvPicPr>
                        <a:picLocks noChangeAspect="1" noChangeArrowheads="1"/>
                      </pic:cNvPicPr>
                    </pic:nvPicPr>
                    <pic:blipFill>
                      <a:blip r:embed="rId36"/>
                      <a:stretch>
                        <a:fillRect/>
                      </a:stretch>
                    </pic:blipFill>
                    <pic:spPr bwMode="auto">
                      <a:xfrm>
                        <a:off x="0" y="0"/>
                        <a:ext cx="184785" cy="277495"/>
                      </a:xfrm>
                      <a:prstGeom prst="rect">
                        <a:avLst/>
                      </a:prstGeom>
                    </pic:spPr>
                  </pic:pic>
                </a:graphicData>
              </a:graphic>
            </wp:inline>
          </w:drawing>
        </w:r>
        <w:r w:rsidDel="007F6E04">
          <w:rPr>
            <w:sz w:val="24"/>
            <w:szCs w:val="24"/>
          </w:rPr>
          <w:delText xml:space="preserve"> </w:delText>
        </w:r>
        <w:r w:rsidDel="007F6E04">
          <w:rPr>
            <w:rFonts w:eastAsia="Arial"/>
            <w:sz w:val="24"/>
            <w:szCs w:val="24"/>
          </w:rPr>
          <w:delText>―</w:delText>
        </w:r>
        <w:r w:rsidDel="007F6E04">
          <w:rPr>
            <w:sz w:val="24"/>
            <w:szCs w:val="24"/>
          </w:rPr>
          <w:delText xml:space="preserve"> </w:delText>
        </w:r>
        <w:r w:rsidDel="007F6E04">
          <w:rPr>
            <w:rFonts w:eastAsia="Arial"/>
            <w:sz w:val="24"/>
            <w:szCs w:val="24"/>
          </w:rPr>
          <w:delText>коэффициенты (</w:delText>
        </w:r>
        <m:oMath>
          <m:sSub>
            <m:sSubPr>
              <m:ctrlPr>
                <w:rPr>
                  <w:rFonts w:ascii="Cambria Math" w:hAnsi="Cambria Math"/>
                </w:rPr>
              </m:ctrlPr>
            </m:sSubPr>
            <m:e>
              <m:r>
                <w:rPr>
                  <w:rFonts w:ascii="Cambria Math" w:hAnsi="Cambria Math"/>
                </w:rPr>
                <m:t>k</m:t>
              </m:r>
            </m:e>
            <m:sub>
              <m:r>
                <w:rPr>
                  <w:rFonts w:ascii="Cambria Math" w:hAnsi="Cambria Math"/>
                </w:rPr>
                <m:t>1</m:t>
              </m:r>
              <m:r>
                <m:rPr>
                  <m:lit/>
                  <m:nor/>
                </m:rPr>
                <w:rPr>
                  <w:rFonts w:ascii="Cambria Math" w:hAnsi="Cambria Math"/>
                </w:rPr>
                <m:t>.</m:t>
              </m:r>
              <m:r>
                <w:rPr>
                  <w:rFonts w:ascii="Cambria Math" w:hAnsi="Cambria Math"/>
                </w:rPr>
                <m:t>3</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1</m:t>
              </m:r>
              <m:r>
                <m:rPr>
                  <m:lit/>
                  <m:nor/>
                </m:rPr>
                <w:rPr>
                  <w:rFonts w:ascii="Cambria Math" w:hAnsi="Cambria Math"/>
                </w:rPr>
                <m:t>.</m:t>
              </m:r>
              <m:r>
                <w:rPr>
                  <w:rFonts w:ascii="Cambria Math" w:hAnsi="Cambria Math"/>
                </w:rPr>
                <m:t>4</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2</m:t>
              </m:r>
              <m:r>
                <m:rPr>
                  <m:lit/>
                  <m:nor/>
                </m:rPr>
                <w:rPr>
                  <w:rFonts w:ascii="Cambria Math" w:hAnsi="Cambria Math"/>
                </w:rPr>
                <m:t>.</m:t>
              </m:r>
              <m:r>
                <w:rPr>
                  <w:rFonts w:ascii="Cambria Math" w:hAnsi="Cambria Math"/>
                </w:rPr>
                <m:t>1</m:t>
              </m:r>
              <m:r>
                <m:rPr>
                  <m:lit/>
                  <m:nor/>
                </m:rPr>
                <w:rPr>
                  <w:rFonts w:ascii="Cambria Math" w:hAnsi="Cambria Math"/>
                </w:rPr>
                <m:t>.</m:t>
              </m:r>
              <m:r>
                <w:rPr>
                  <w:rFonts w:ascii="Cambria Math" w:hAnsi="Cambria Math"/>
                </w:rPr>
                <m:t>1</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2</m:t>
              </m:r>
              <m:r>
                <m:rPr>
                  <m:lit/>
                  <m:nor/>
                </m:rPr>
                <w:rPr>
                  <w:rFonts w:ascii="Cambria Math" w:hAnsi="Cambria Math"/>
                </w:rPr>
                <m:t>.</m:t>
              </m:r>
              <m:r>
                <w:rPr>
                  <w:rFonts w:ascii="Cambria Math" w:hAnsi="Cambria Math"/>
                </w:rPr>
                <m:t>1</m:t>
              </m:r>
              <m:r>
                <m:rPr>
                  <m:lit/>
                  <m:nor/>
                </m:rPr>
                <w:rPr>
                  <w:rFonts w:ascii="Cambria Math" w:hAnsi="Cambria Math"/>
                </w:rPr>
                <m:t>.</m:t>
              </m:r>
              <m:r>
                <w:rPr>
                  <w:rFonts w:ascii="Cambria Math" w:hAnsi="Cambria Math"/>
                </w:rPr>
                <m:t>2</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2</m:t>
              </m:r>
              <m:r>
                <m:rPr>
                  <m:lit/>
                  <m:nor/>
                </m:rPr>
                <w:rPr>
                  <w:rFonts w:ascii="Cambria Math" w:hAnsi="Cambria Math"/>
                </w:rPr>
                <m:t>.</m:t>
              </m:r>
              <m:r>
                <w:rPr>
                  <w:rFonts w:ascii="Cambria Math" w:hAnsi="Cambria Math"/>
                </w:rPr>
                <m:t>1</m:t>
              </m:r>
              <m:r>
                <m:rPr>
                  <m:lit/>
                  <m:nor/>
                </m:rPr>
                <w:rPr>
                  <w:rFonts w:ascii="Cambria Math" w:hAnsi="Cambria Math"/>
                </w:rPr>
                <m:t>.</m:t>
              </m:r>
              <m:r>
                <w:rPr>
                  <w:rFonts w:ascii="Cambria Math" w:hAnsi="Cambria Math"/>
                </w:rPr>
                <m:t>3</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2</m:t>
              </m:r>
              <m:r>
                <m:rPr>
                  <m:lit/>
                  <m:nor/>
                </m:rPr>
                <w:rPr>
                  <w:rFonts w:ascii="Cambria Math" w:hAnsi="Cambria Math"/>
                </w:rPr>
                <m:t>.</m:t>
              </m:r>
              <m:r>
                <w:rPr>
                  <w:rFonts w:ascii="Cambria Math" w:hAnsi="Cambria Math"/>
                </w:rPr>
                <m:t>2</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3</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4</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5</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6</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7</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8</m:t>
              </m:r>
              <m:r>
                <m:rPr>
                  <m:lit/>
                  <m:nor/>
                </m:rPr>
                <w:rPr>
                  <w:rFonts w:ascii="Cambria Math" w:hAnsi="Cambria Math"/>
                </w:rPr>
                <m:t>.</m:t>
              </m:r>
              <m:r>
                <w:rPr>
                  <w:rFonts w:ascii="Cambria Math" w:hAnsi="Cambria Math"/>
                </w:rPr>
                <m:t>1</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8</m:t>
              </m:r>
              <m:r>
                <m:rPr>
                  <m:lit/>
                  <m:nor/>
                </m:rPr>
                <w:rPr>
                  <w:rFonts w:ascii="Cambria Math" w:hAnsi="Cambria Math"/>
                </w:rPr>
                <m:t>.</m:t>
              </m:r>
              <m:r>
                <w:rPr>
                  <w:rFonts w:ascii="Cambria Math" w:hAnsi="Cambria Math"/>
                </w:rPr>
                <m:t>2</m:t>
              </m:r>
            </m:sub>
          </m:sSub>
        </m:oMath>
        <w:r w:rsidDel="007F6E04">
          <w:rPr>
            <w:rFonts w:eastAsia="Arial"/>
            <w:sz w:val="24"/>
            <w:szCs w:val="24"/>
          </w:rPr>
          <w:delText>,</w:delText>
        </w:r>
        <m:oMath>
          <m:sSub>
            <m:sSubPr>
              <m:ctrlPr>
                <w:rPr>
                  <w:rFonts w:ascii="Cambria Math" w:hAnsi="Cambria Math"/>
                </w:rPr>
              </m:ctrlPr>
            </m:sSubPr>
            <m:e>
              <m:r>
                <w:rPr>
                  <w:rFonts w:ascii="Cambria Math" w:hAnsi="Cambria Math"/>
                </w:rPr>
                <m:t>k</m:t>
              </m:r>
            </m:e>
            <m:sub>
              <m:r>
                <w:rPr>
                  <w:rFonts w:ascii="Cambria Math" w:hAnsi="Cambria Math"/>
                </w:rPr>
                <m:t>9</m:t>
              </m:r>
            </m:sub>
          </m:sSub>
        </m:oMath>
        <w:r w:rsidDel="007F6E04">
          <w:rPr>
            <w:rFonts w:eastAsia="Arial"/>
            <w:sz w:val="24"/>
            <w:szCs w:val="24"/>
          </w:rPr>
          <w:delText xml:space="preserve">), </w:delText>
        </w:r>
      </w:del>
    </w:p>
    <w:p w:rsidR="0083487D" w:rsidDel="007F6E04" w:rsidRDefault="00943162" w:rsidP="007F6E04">
      <w:pPr>
        <w:tabs>
          <w:tab w:val="left" w:pos="5387"/>
        </w:tabs>
        <w:spacing w:line="276" w:lineRule="auto"/>
        <w:ind w:left="5812" w:firstLine="567"/>
        <w:outlineLvl w:val="3"/>
        <w:rPr>
          <w:del w:id="893" w:author="Панасенко Светлана Евгеньевна" w:date="2026-10-19T13:07:00Z"/>
          <w:sz w:val="24"/>
          <w:szCs w:val="24"/>
        </w:rPr>
        <w:pPrChange w:id="894" w:author="Панасенко Светлана Евгеньевна" w:date="2026-10-19T13:07:00Z">
          <w:pPr>
            <w:spacing w:before="120" w:after="120" w:line="276" w:lineRule="auto"/>
            <w:ind w:firstLine="567"/>
            <w:jc w:val="both"/>
            <w:outlineLvl w:val="3"/>
          </w:pPr>
        </w:pPrChange>
      </w:pPr>
      <w:del w:id="895" w:author="Панасенко Светлана Евгеньевна" w:date="2026-10-19T13:07:00Z">
        <w:r w:rsidDel="007F6E04">
          <w:rPr>
            <w:rFonts w:eastAsia="Arial"/>
            <w:sz w:val="24"/>
            <w:szCs w:val="24"/>
          </w:rPr>
          <w:delText xml:space="preserve">определяемые для каждого из соответствующих им объемов невыполнения требований по готовности </w:delText>
        </w:r>
        <w:r w:rsidDel="007F6E04">
          <w:rPr>
            <w:noProof/>
          </w:rPr>
          <w:drawing>
            <wp:inline distT="0" distB="0" distL="0" distR="0">
              <wp:extent cx="277495" cy="277495"/>
              <wp:effectExtent l="0" t="0" r="0" b="0"/>
              <wp:docPr id="19" name="Изображение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pic:cNvPicPr>
                        <a:picLocks noChangeAspect="1" noChangeArrowheads="1"/>
                      </pic:cNvPicPr>
                    </pic:nvPicPr>
                    <pic:blipFill>
                      <a:blip r:embed="rId37"/>
                      <a:stretch>
                        <a:fillRect/>
                      </a:stretch>
                    </pic:blipFill>
                    <pic:spPr bwMode="auto">
                      <a:xfrm>
                        <a:off x="0" y="0"/>
                        <a:ext cx="277495" cy="277495"/>
                      </a:xfrm>
                      <a:prstGeom prst="rect">
                        <a:avLst/>
                      </a:prstGeom>
                    </pic:spPr>
                  </pic:pic>
                </a:graphicData>
              </a:graphic>
            </wp:inline>
          </w:drawing>
        </w:r>
        <w:r w:rsidDel="007F6E04">
          <w:rPr>
            <w:rFonts w:eastAsia="Arial"/>
            <w:sz w:val="24"/>
            <w:szCs w:val="24"/>
          </w:rPr>
          <w:delTex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delText>
        </w:r>
      </w:del>
    </w:p>
    <w:p w:rsidR="0083487D" w:rsidDel="007F6E04" w:rsidRDefault="00943162" w:rsidP="007F6E04">
      <w:pPr>
        <w:tabs>
          <w:tab w:val="left" w:pos="5387"/>
        </w:tabs>
        <w:spacing w:line="276" w:lineRule="auto"/>
        <w:ind w:left="5812" w:firstLine="567"/>
        <w:outlineLvl w:val="2"/>
        <w:rPr>
          <w:del w:id="896" w:author="Панасенко Светлана Евгеньевна" w:date="2026-10-19T13:07:00Z"/>
          <w:sz w:val="24"/>
          <w:szCs w:val="24"/>
        </w:rPr>
        <w:pPrChange w:id="897" w:author="Панасенко Светлана Евгеньевна" w:date="2026-10-19T13:07:00Z">
          <w:pPr>
            <w:spacing w:before="120" w:after="120" w:line="276" w:lineRule="auto"/>
            <w:ind w:firstLine="567"/>
            <w:jc w:val="both"/>
            <w:outlineLvl w:val="2"/>
          </w:pPr>
        </w:pPrChange>
      </w:pPr>
      <w:del w:id="898" w:author="Панасенко Светлана Евгеньевна" w:date="2026-10-19T13:07:00Z">
        <w:r w:rsidDel="007F6E04">
          <w:rPr>
            <w:rFonts w:eastAsia="Arial"/>
            <w:sz w:val="24"/>
            <w:szCs w:val="24"/>
          </w:rPr>
          <w:delText xml:space="preserve">Для входящей в состав Дальневосточного федерального округа отдельной территории, ранее относившейся к неценовым зонам, </w:delText>
        </w:r>
        <w:r w:rsidDel="007F6E04">
          <w:rPr>
            <w:noProof/>
          </w:rPr>
          <w:drawing>
            <wp:inline distT="0" distB="0" distL="0" distR="0">
              <wp:extent cx="636270" cy="278130"/>
              <wp:effectExtent l="0" t="0" r="0" b="0"/>
              <wp:docPr id="20" name="Изображение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pic:cNvPicPr>
                        <a:picLocks noChangeAspect="1" noChangeArrowheads="1"/>
                      </pic:cNvPicPr>
                    </pic:nvPicPr>
                    <pic:blipFill>
                      <a:blip r:embed="rId38"/>
                      <a:stretch>
                        <a:fillRect/>
                      </a:stretch>
                    </pic:blipFill>
                    <pic:spPr bwMode="auto">
                      <a:xfrm>
                        <a:off x="0" y="0"/>
                        <a:ext cx="636270" cy="278130"/>
                      </a:xfrm>
                      <a:prstGeom prst="rect">
                        <a:avLst/>
                      </a:prstGeom>
                    </pic:spPr>
                  </pic:pic>
                </a:graphicData>
              </a:graphic>
            </wp:inline>
          </w:drawing>
        </w:r>
        <w:r w:rsidDel="007F6E04">
          <w:rPr>
            <w:rFonts w:eastAsia="Arial"/>
            <w:sz w:val="24"/>
            <w:szCs w:val="24"/>
          </w:rPr>
          <w:delText>.</w:delText>
        </w:r>
      </w:del>
    </w:p>
    <w:p w:rsidR="0083487D" w:rsidDel="007F6E04" w:rsidRDefault="00943162" w:rsidP="007F6E04">
      <w:pPr>
        <w:tabs>
          <w:tab w:val="left" w:pos="5387"/>
        </w:tabs>
        <w:spacing w:line="276" w:lineRule="auto"/>
        <w:ind w:left="5812" w:firstLine="567"/>
        <w:rPr>
          <w:del w:id="899" w:author="Панасенко Светлана Евгеньевна" w:date="2026-10-19T13:07:00Z"/>
          <w:rFonts w:eastAsia="Arial"/>
          <w:sz w:val="24"/>
          <w:szCs w:val="24"/>
        </w:rPr>
        <w:pPrChange w:id="900" w:author="Панасенко Светлана Евгеньевна" w:date="2026-10-19T13:07:00Z">
          <w:pPr>
            <w:spacing w:after="200" w:line="276" w:lineRule="auto"/>
            <w:ind w:firstLine="567"/>
            <w:jc w:val="both"/>
          </w:pPr>
        </w:pPrChange>
      </w:pPr>
      <w:del w:id="901" w:author="Панасенко Светлана Евгеньевна" w:date="2026-10-19T13:07:00Z">
        <w:r w:rsidDel="007F6E04">
          <w:rPr>
            <w:rFonts w:eastAsia="Arial"/>
            <w:sz w:val="24"/>
            <w:szCs w:val="24"/>
          </w:rPr>
          <w:delTex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delText>
        </w:r>
      </w:del>
    </w:p>
    <w:p w:rsidR="0083487D" w:rsidDel="007F6E04" w:rsidRDefault="00943162" w:rsidP="007F6E04">
      <w:pPr>
        <w:tabs>
          <w:tab w:val="left" w:pos="5387"/>
        </w:tabs>
        <w:spacing w:line="276" w:lineRule="auto"/>
        <w:ind w:left="5812" w:firstLine="567"/>
        <w:rPr>
          <w:del w:id="902" w:author="Панасенко Светлана Евгеньевна" w:date="2026-10-19T13:07:00Z"/>
          <w:rFonts w:eastAsia="Arial"/>
          <w:sz w:val="24"/>
          <w:szCs w:val="24"/>
        </w:rPr>
        <w:pPrChange w:id="903" w:author="Панасенко Светлана Евгеньевна" w:date="2026-10-19T13:07:00Z">
          <w:pPr>
            <w:spacing w:after="200" w:line="276" w:lineRule="auto"/>
            <w:ind w:firstLine="567"/>
            <w:jc w:val="both"/>
          </w:pPr>
        </w:pPrChange>
      </w:pPr>
      <w:del w:id="904" w:author="Панасенко Светлана Евгеньевна" w:date="2026-10-19T13:07:00Z">
        <w:r w:rsidDel="007F6E04">
          <w:rPr>
            <w:rFonts w:eastAsia="Arial"/>
            <w:sz w:val="24"/>
            <w:szCs w:val="24"/>
          </w:rPr>
          <w:delTex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delText>
        </w:r>
      </w:del>
    </w:p>
    <w:p w:rsidR="0083487D" w:rsidDel="007F6E04" w:rsidRDefault="00943162" w:rsidP="007F6E04">
      <w:pPr>
        <w:tabs>
          <w:tab w:val="left" w:pos="5387"/>
        </w:tabs>
        <w:spacing w:line="276" w:lineRule="auto"/>
        <w:ind w:left="5812" w:firstLine="567"/>
        <w:rPr>
          <w:del w:id="905" w:author="Панасенко Светлана Евгеньевна" w:date="2026-10-19T13:07:00Z"/>
          <w:sz w:val="24"/>
          <w:szCs w:val="24"/>
        </w:rPr>
        <w:pPrChange w:id="906" w:author="Панасенко Светлана Евгеньевна" w:date="2026-10-19T13:07:00Z">
          <w:pPr>
            <w:spacing w:after="200" w:line="276" w:lineRule="auto"/>
            <w:ind w:firstLine="567"/>
            <w:jc w:val="both"/>
          </w:pPr>
        </w:pPrChange>
      </w:pPr>
      <w:del w:id="907" w:author="Панасенко Светлана Евгеньевна" w:date="2026-10-19T13:07:00Z">
        <w:r w:rsidDel="007F6E04">
          <w:rPr>
            <w:sz w:val="24"/>
            <w:szCs w:val="24"/>
          </w:rPr>
          <w:delText xml:space="preserve">  </w:delText>
        </w:r>
        <w:r w:rsidDel="007F6E04">
          <w:rPr>
            <w:rFonts w:eastAsia="Arial"/>
            <w:sz w:val="24"/>
            <w:szCs w:val="24"/>
          </w:rPr>
          <w:delText xml:space="preserve">- </w:delText>
        </w:r>
        <w:r w:rsidDel="007F6E04">
          <w:rPr>
            <w:noProof/>
          </w:rPr>
          <w:drawing>
            <wp:inline distT="0" distB="0" distL="0" distR="0">
              <wp:extent cx="474980" cy="302260"/>
              <wp:effectExtent l="0" t="0" r="0" b="0"/>
              <wp:docPr id="21" name="Изображение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pic:cNvPicPr>
                        <a:picLocks noChangeAspect="1" noChangeArrowheads="1"/>
                      </pic:cNvPicPr>
                    </pic:nvPicPr>
                    <pic:blipFill>
                      <a:blip r:embed="rId39"/>
                      <a:stretch>
                        <a:fillRect/>
                      </a:stretch>
                    </pic:blipFill>
                    <pic:spPr bwMode="auto">
                      <a:xfrm>
                        <a:off x="0" y="0"/>
                        <a:ext cx="474980" cy="302260"/>
                      </a:xfrm>
                      <a:prstGeom prst="rect">
                        <a:avLst/>
                      </a:prstGeom>
                    </pic:spPr>
                  </pic:pic>
                </a:graphicData>
              </a:graphic>
            </wp:inline>
          </w:drawing>
        </w:r>
        <w:r w:rsidDel="007F6E04">
          <w:rPr>
            <w:rFonts w:eastAsia="Arial"/>
            <w:sz w:val="24"/>
            <w:szCs w:val="24"/>
          </w:rPr>
          <w:delTex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(pr), в отношении которого Правительством Российской Федерации принято соответствующее решение (рублей/МВт в месяц);</w:delText>
        </w:r>
      </w:del>
    </w:p>
    <w:p w:rsidR="0083487D" w:rsidDel="007F6E04" w:rsidRDefault="00943162" w:rsidP="007F6E04">
      <w:pPr>
        <w:tabs>
          <w:tab w:val="left" w:pos="5387"/>
        </w:tabs>
        <w:spacing w:line="276" w:lineRule="auto"/>
        <w:ind w:left="5812" w:firstLine="567"/>
        <w:rPr>
          <w:del w:id="908" w:author="Панасенко Светлана Евгеньевна" w:date="2026-10-19T13:07:00Z"/>
          <w:rFonts w:eastAsia="Arial"/>
          <w:sz w:val="24"/>
          <w:szCs w:val="24"/>
        </w:rPr>
        <w:pPrChange w:id="909" w:author="Панасенко Светлана Евгеньевна" w:date="2026-10-19T13:07:00Z">
          <w:pPr>
            <w:spacing w:after="200" w:line="276" w:lineRule="auto"/>
            <w:ind w:firstLine="567"/>
            <w:jc w:val="both"/>
          </w:pPr>
        </w:pPrChange>
      </w:pPr>
      <w:del w:id="910" w:author="Панасенко Светлана Евгеньевна" w:date="2026-10-19T13:07:00Z">
        <w:r w:rsidDel="007F6E04">
          <w:rPr>
            <w:rFonts w:eastAsia="Arial"/>
            <w:sz w:val="24"/>
            <w:szCs w:val="24"/>
          </w:rPr>
          <w:delTex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delText>
        </w:r>
      </w:del>
    </w:p>
    <w:p w:rsidR="0083487D" w:rsidDel="007F6E04" w:rsidRDefault="00943162" w:rsidP="007F6E04">
      <w:pPr>
        <w:tabs>
          <w:tab w:val="left" w:pos="5387"/>
        </w:tabs>
        <w:spacing w:line="276" w:lineRule="auto"/>
        <w:ind w:left="5812"/>
        <w:rPr>
          <w:del w:id="911" w:author="Панасенко Светлана Евгеньевна" w:date="2026-10-19T13:07:00Z"/>
          <w:sz w:val="24"/>
          <w:szCs w:val="24"/>
        </w:rPr>
        <w:pPrChange w:id="912" w:author="Панасенко Светлана Евгеньевна" w:date="2026-10-19T13:07:00Z">
          <w:pPr>
            <w:spacing w:before="240" w:after="200" w:line="276" w:lineRule="auto"/>
            <w:jc w:val="both"/>
          </w:pPr>
        </w:pPrChange>
      </w:pPr>
      <w:del w:id="913" w:author="Панасенко Светлана Евгеньевна" w:date="2026-10-19T13:07:00Z">
        <w:r w:rsidDel="007F6E04">
          <w:rPr>
            <w:rFonts w:eastAsia="Arial"/>
            <w:sz w:val="24"/>
            <w:szCs w:val="24"/>
          </w:rPr>
          <w:delText xml:space="preserve">- </w:delText>
        </w:r>
        <w:r w:rsidDel="007F6E04">
          <w:rPr>
            <w:noProof/>
          </w:rPr>
          <w:drawing>
            <wp:inline distT="0" distB="0" distL="0" distR="0">
              <wp:extent cx="457200" cy="302895"/>
              <wp:effectExtent l="0" t="0" r="0" b="0"/>
              <wp:docPr id="22" name="Изображение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pic:cNvPicPr>
                        <a:picLocks noChangeAspect="1" noChangeArrowheads="1"/>
                      </pic:cNvPicPr>
                    </pic:nvPicPr>
                    <pic:blipFill>
                      <a:blip r:embed="rId40"/>
                      <a:stretch>
                        <a:fillRect/>
                      </a:stretch>
                    </pic:blipFill>
                    <pic:spPr bwMode="auto">
                      <a:xfrm>
                        <a:off x="0" y="0"/>
                        <a:ext cx="457200" cy="302895"/>
                      </a:xfrm>
                      <a:prstGeom prst="rect">
                        <a:avLst/>
                      </a:prstGeom>
                    </pic:spPr>
                  </pic:pic>
                </a:graphicData>
              </a:graphic>
            </wp:inline>
          </w:drawing>
        </w:r>
        <w:r w:rsidDel="007F6E04">
          <w:rPr>
            <w:rFonts w:eastAsia="Arial"/>
            <w:sz w:val="24"/>
            <w:szCs w:val="24"/>
          </w:rPr>
          <w:delText xml:space="preserve"> - сезонный коэффициент, рассчитанный для ценовой зоны оптового рынка (z) месяца (m); </w:delText>
        </w:r>
      </w:del>
    </w:p>
    <w:p w:rsidR="0083487D" w:rsidDel="007F6E04" w:rsidRDefault="00943162" w:rsidP="007F6E04">
      <w:pPr>
        <w:widowControl/>
        <w:tabs>
          <w:tab w:val="left" w:pos="5387"/>
        </w:tabs>
        <w:ind w:left="5812" w:firstLine="709"/>
        <w:rPr>
          <w:del w:id="914" w:author="Панасенко Светлана Евгеньевна" w:date="2026-10-19T13:07:00Z"/>
          <w:sz w:val="24"/>
          <w:szCs w:val="24"/>
        </w:rPr>
        <w:pPrChange w:id="915" w:author="Панасенко Светлана Евгеньевна" w:date="2026-10-19T13:07:00Z">
          <w:pPr>
            <w:widowControl/>
            <w:spacing w:before="120" w:after="20"/>
            <w:ind w:firstLine="709"/>
            <w:jc w:val="both"/>
          </w:pPr>
        </w:pPrChange>
      </w:pPr>
      <w:del w:id="916" w:author="Панасенко Светлана Евгеньевна" w:date="2026-10-19T13:07:00Z">
        <w:r w:rsidDel="007F6E04">
          <w:rPr>
            <w:rFonts w:eastAsia="Arial"/>
            <w:sz w:val="24"/>
            <w:szCs w:val="24"/>
          </w:rPr>
          <w:delText xml:space="preserve">Стоимость недопоставки мощности (снижение оплаты мощности) рассчитывается как произведение объема недопоставки мощности </w:delText>
        </w:r>
        <m:oMath>
          <m:sSub>
            <m:sSubPr>
              <m:ctrlPr>
                <w:rPr>
                  <w:rFonts w:ascii="Cambria Math" w:hAnsi="Cambria Math"/>
                </w:rPr>
              </m:ctrlPr>
            </m:sSubPr>
            <m:e>
              <m:r>
                <m:rPr>
                  <m:lit/>
                  <m:nor/>
                </m:rPr>
                <w:rPr>
                  <w:rFonts w:ascii="Cambria Math" w:hAnsi="Cambria Math"/>
                </w:rPr>
                <m:t>ΔN</m:t>
              </m:r>
            </m:e>
            <m:sub>
              <m:sSubSup>
                <m:sSubSupPr>
                  <m:ctrlPr>
                    <w:rPr>
                      <w:rFonts w:ascii="Cambria Math" w:hAnsi="Cambria Math"/>
                    </w:rPr>
                  </m:ctrlPr>
                </m:sSubSupPr>
                <m:e>
                  <m:r>
                    <m:rPr>
                      <m:lit/>
                      <m:nor/>
                    </m:rPr>
                    <w:rPr>
                      <w:rFonts w:ascii="Cambria Math" w:hAnsi="Cambria Math"/>
                    </w:rPr>
                    <m:t>СП</m:t>
                  </m:r>
                </m:e>
                <m:sub>
                  <m:r>
                    <w:rPr>
                      <w:rFonts w:ascii="Cambria Math" w:hAnsi="Cambria Math"/>
                    </w:rPr>
                    <m:t>m</m:t>
                  </m:r>
                </m:sub>
                <m:sup>
                  <m:r>
                    <m:rPr>
                      <m:lit/>
                      <m:nor/>
                    </m:rPr>
                    <w:rPr>
                      <w:rFonts w:ascii="Cambria Math" w:hAnsi="Cambria Math"/>
                    </w:rPr>
                    <m:t>гот,j</m:t>
                  </m:r>
                </m:sup>
              </m:sSubSup>
            </m:sub>
          </m:sSub>
        </m:oMath>
        <w:r w:rsidDel="007F6E04">
          <w:rPr>
            <w:rFonts w:eastAsia="Arial"/>
            <w:sz w:val="24"/>
            <w:szCs w:val="24"/>
          </w:rPr>
          <w:delText xml:space="preserve"> на цену </w:delText>
        </w:r>
        <w:r w:rsidDel="007F6E04">
          <w:rPr>
            <w:noProof/>
          </w:rPr>
          <w:drawing>
            <wp:inline distT="0" distB="0" distL="0" distR="0">
              <wp:extent cx="474980" cy="302260"/>
              <wp:effectExtent l="0" t="0" r="0" b="0"/>
              <wp:docPr id="23" name="Изображение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pic:cNvPicPr>
                        <a:picLocks noChangeAspect="1" noChangeArrowheads="1"/>
                      </pic:cNvPicPr>
                    </pic:nvPicPr>
                    <pic:blipFill>
                      <a:blip r:embed="rId39"/>
                      <a:srcRect l="-42" t="-65" r="-42" b="-65"/>
                      <a:stretch>
                        <a:fillRect/>
                      </a:stretch>
                    </pic:blipFill>
                    <pic:spPr bwMode="auto">
                      <a:xfrm>
                        <a:off x="0" y="0"/>
                        <a:ext cx="474980" cy="302260"/>
                      </a:xfrm>
                      <a:prstGeom prst="rect">
                        <a:avLst/>
                      </a:prstGeom>
                    </pic:spPr>
                  </pic:pic>
                </a:graphicData>
              </a:graphic>
            </wp:inline>
          </w:drawing>
        </w:r>
        <w:r w:rsidDel="007F6E04">
          <w:rPr>
            <w:rFonts w:eastAsia="Arial"/>
            <w:sz w:val="24"/>
            <w:szCs w:val="24"/>
          </w:rPr>
          <w:delText xml:space="preserve"> и на коэффициент сезонности</w:delText>
        </w:r>
        <w:r w:rsidDel="007F6E04">
          <w:rPr>
            <w:noProof/>
          </w:rPr>
          <w:drawing>
            <wp:inline distT="0" distB="0" distL="0" distR="0">
              <wp:extent cx="457200" cy="302895"/>
              <wp:effectExtent l="0" t="0" r="0" b="0"/>
              <wp:docPr id="24" name="Изображение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pic:cNvPicPr>
                        <a:picLocks noChangeAspect="1" noChangeArrowheads="1"/>
                      </pic:cNvPicPr>
                    </pic:nvPicPr>
                    <pic:blipFill>
                      <a:blip r:embed="rId40"/>
                      <a:srcRect l="-43" t="-65" r="-43" b="-65"/>
                      <a:stretch>
                        <a:fillRect/>
                      </a:stretch>
                    </pic:blipFill>
                    <pic:spPr bwMode="auto">
                      <a:xfrm>
                        <a:off x="0" y="0"/>
                        <a:ext cx="457200" cy="302895"/>
                      </a:xfrm>
                      <a:prstGeom prst="rect">
                        <a:avLst/>
                      </a:prstGeom>
                    </pic:spPr>
                  </pic:pic>
                </a:graphicData>
              </a:graphic>
            </wp:inline>
          </w:drawing>
        </w:r>
        <w:r w:rsidDel="007F6E04">
          <w:rPr>
            <w:rFonts w:eastAsia="Arial"/>
            <w:sz w:val="24"/>
            <w:szCs w:val="24"/>
          </w:rPr>
          <w:delText xml:space="preserve">. </w:delText>
        </w:r>
      </w:del>
    </w:p>
    <w:p w:rsidR="0083487D" w:rsidDel="007F6E04" w:rsidRDefault="0083487D" w:rsidP="007F6E04">
      <w:pPr>
        <w:widowControl/>
        <w:tabs>
          <w:tab w:val="left" w:pos="5387"/>
        </w:tabs>
        <w:ind w:left="5812" w:firstLine="709"/>
        <w:rPr>
          <w:del w:id="917" w:author="Панасенко Светлана Евгеньевна" w:date="2026-10-19T13:07:00Z"/>
          <w:sz w:val="24"/>
          <w:szCs w:val="24"/>
        </w:rPr>
        <w:pPrChange w:id="918" w:author="Панасенко Светлана Евгеньевна" w:date="2026-10-19T13:07:00Z">
          <w:pPr>
            <w:widowControl/>
            <w:spacing w:before="120" w:after="20"/>
            <w:ind w:firstLine="709"/>
            <w:jc w:val="both"/>
          </w:pPr>
        </w:pPrChange>
      </w:pPr>
    </w:p>
    <w:tbl>
      <w:tblPr>
        <w:tblW w:w="10120" w:type="dxa"/>
        <w:tblLayout w:type="fixed"/>
        <w:tblLook w:val="0000" w:firstRow="0" w:lastRow="0" w:firstColumn="0" w:lastColumn="0" w:noHBand="0" w:noVBand="0"/>
      </w:tblPr>
      <w:tblGrid>
        <w:gridCol w:w="5241"/>
        <w:gridCol w:w="4879"/>
      </w:tblGrid>
      <w:tr w:rsidR="0083487D" w:rsidDel="007F6E04">
        <w:trPr>
          <w:trHeight w:val="282"/>
          <w:del w:id="919" w:author="Панасенко Светлана Евгеньевна" w:date="2026-10-19T13:07:00Z"/>
        </w:trPr>
        <w:tc>
          <w:tcPr>
            <w:tcW w:w="5240" w:type="dxa"/>
          </w:tcPr>
          <w:p w:rsidR="0083487D" w:rsidDel="007F6E04" w:rsidRDefault="0083487D" w:rsidP="007F6E04">
            <w:pPr>
              <w:tabs>
                <w:tab w:val="left" w:pos="5387"/>
              </w:tabs>
              <w:ind w:left="5812"/>
              <w:rPr>
                <w:del w:id="920" w:author="Панасенко Светлана Евгеньевна" w:date="2026-10-19T13:07:00Z"/>
                <w:b/>
                <w:sz w:val="24"/>
                <w:szCs w:val="24"/>
              </w:rPr>
              <w:pPrChange w:id="921" w:author="Панасенко Светлана Евгеньевна" w:date="2026-10-19T13:07:00Z">
                <w:pPr/>
              </w:pPrChange>
            </w:pPr>
          </w:p>
          <w:p w:rsidR="0083487D" w:rsidDel="007F6E04" w:rsidRDefault="00943162" w:rsidP="007F6E04">
            <w:pPr>
              <w:tabs>
                <w:tab w:val="left" w:pos="5387"/>
              </w:tabs>
              <w:ind w:left="5812"/>
              <w:rPr>
                <w:del w:id="922" w:author="Панасенко Светлана Евгеньевна" w:date="2026-10-19T13:07:00Z"/>
                <w:b/>
                <w:sz w:val="24"/>
                <w:szCs w:val="24"/>
                <w:lang w:val="en-GB"/>
              </w:rPr>
              <w:pPrChange w:id="923" w:author="Панасенко Светлана Евгеньевна" w:date="2026-10-19T13:07:00Z">
                <w:pPr/>
              </w:pPrChange>
            </w:pPr>
            <w:del w:id="924" w:author="Панасенко Светлана Евгеньевна" w:date="2026-10-19T13:07:00Z">
              <w:r w:rsidDel="007F6E04">
                <w:rPr>
                  <w:b/>
                  <w:sz w:val="24"/>
                  <w:szCs w:val="24"/>
                  <w:lang w:val="en-GB"/>
                </w:rPr>
                <w:delText>Покупатель:</w:delText>
              </w:r>
            </w:del>
          </w:p>
        </w:tc>
        <w:tc>
          <w:tcPr>
            <w:tcW w:w="4879" w:type="dxa"/>
          </w:tcPr>
          <w:p w:rsidR="0083487D" w:rsidDel="007F6E04" w:rsidRDefault="0083487D" w:rsidP="007F6E04">
            <w:pPr>
              <w:tabs>
                <w:tab w:val="left" w:pos="5387"/>
              </w:tabs>
              <w:ind w:left="5812"/>
              <w:rPr>
                <w:del w:id="925" w:author="Панасенко Светлана Евгеньевна" w:date="2026-10-19T13:07:00Z"/>
                <w:b/>
                <w:sz w:val="24"/>
                <w:szCs w:val="24"/>
              </w:rPr>
              <w:pPrChange w:id="926" w:author="Панасенко Светлана Евгеньевна" w:date="2026-10-19T13:07:00Z">
                <w:pPr/>
              </w:pPrChange>
            </w:pPr>
          </w:p>
          <w:p w:rsidR="0083487D" w:rsidDel="007F6E04" w:rsidRDefault="00943162" w:rsidP="007F6E04">
            <w:pPr>
              <w:tabs>
                <w:tab w:val="left" w:pos="5387"/>
              </w:tabs>
              <w:ind w:left="5812"/>
              <w:rPr>
                <w:del w:id="927" w:author="Панасенко Светлана Евгеньевна" w:date="2026-10-19T13:07:00Z"/>
                <w:b/>
                <w:sz w:val="24"/>
                <w:szCs w:val="24"/>
                <w:lang w:val="en-GB"/>
              </w:rPr>
              <w:pPrChange w:id="928" w:author="Панасенко Светлана Евгеньевна" w:date="2026-10-19T13:07:00Z">
                <w:pPr/>
              </w:pPrChange>
            </w:pPr>
            <w:del w:id="929" w:author="Панасенко Светлана Евгеньевна" w:date="2026-10-19T13:07:00Z">
              <w:r w:rsidDel="007F6E04">
                <w:rPr>
                  <w:b/>
                  <w:sz w:val="24"/>
                  <w:szCs w:val="24"/>
                </w:rPr>
                <w:delText>Поставщик</w:delText>
              </w:r>
              <w:r w:rsidDel="007F6E04">
                <w:rPr>
                  <w:b/>
                  <w:sz w:val="24"/>
                  <w:szCs w:val="24"/>
                  <w:lang w:val="en-GB"/>
                </w:rPr>
                <w:delText>:</w:delText>
              </w:r>
            </w:del>
          </w:p>
        </w:tc>
      </w:tr>
      <w:tr w:rsidR="0083487D" w:rsidDel="007F6E04">
        <w:trPr>
          <w:trHeight w:val="611"/>
          <w:del w:id="930" w:author="Панасенко Светлана Евгеньевна" w:date="2026-10-19T13:07:00Z"/>
        </w:trPr>
        <w:tc>
          <w:tcPr>
            <w:tcW w:w="5240" w:type="dxa"/>
          </w:tcPr>
          <w:p w:rsidR="0083487D" w:rsidDel="007F6E04" w:rsidRDefault="0083487D" w:rsidP="007F6E04">
            <w:pPr>
              <w:tabs>
                <w:tab w:val="left" w:pos="5387"/>
              </w:tabs>
              <w:ind w:left="5812"/>
              <w:rPr>
                <w:del w:id="931" w:author="Панасенко Светлана Евгеньевна" w:date="2026-10-19T13:07:00Z"/>
                <w:sz w:val="22"/>
                <w:szCs w:val="22"/>
                <w:lang w:val="en-GB"/>
              </w:rPr>
              <w:pPrChange w:id="932" w:author="Панасенко Светлана Евгеньевна" w:date="2026-10-19T13:07:00Z">
                <w:pPr/>
              </w:pPrChange>
            </w:pPr>
          </w:p>
          <w:p w:rsidR="0083487D" w:rsidDel="007F6E04" w:rsidRDefault="00943162" w:rsidP="007F6E04">
            <w:pPr>
              <w:tabs>
                <w:tab w:val="left" w:pos="5387"/>
              </w:tabs>
              <w:ind w:left="5812"/>
              <w:rPr>
                <w:del w:id="933" w:author="Панасенко Светлана Евгеньевна" w:date="2026-10-19T13:07:00Z"/>
                <w:sz w:val="22"/>
                <w:szCs w:val="22"/>
                <w:lang w:val="en-GB"/>
              </w:rPr>
              <w:pPrChange w:id="934" w:author="Панасенко Светлана Евгеньевна" w:date="2026-10-19T13:07:00Z">
                <w:pPr/>
              </w:pPrChange>
            </w:pPr>
            <w:del w:id="935" w:author="Панасенко Светлана Евгеньевна" w:date="2026-10-19T13:07:00Z">
              <w:r w:rsidDel="007F6E04">
                <w:rPr>
                  <w:sz w:val="22"/>
                  <w:szCs w:val="22"/>
                  <w:lang w:val="en-GB"/>
                </w:rPr>
                <w:delText xml:space="preserve">_______________ / _______________ </w:delText>
              </w:r>
            </w:del>
          </w:p>
        </w:tc>
        <w:tc>
          <w:tcPr>
            <w:tcW w:w="4879" w:type="dxa"/>
          </w:tcPr>
          <w:p w:rsidR="0083487D" w:rsidDel="007F6E04" w:rsidRDefault="0083487D" w:rsidP="007F6E04">
            <w:pPr>
              <w:tabs>
                <w:tab w:val="left" w:pos="5387"/>
              </w:tabs>
              <w:ind w:left="5812"/>
              <w:rPr>
                <w:del w:id="936" w:author="Панасенко Светлана Евгеньевна" w:date="2026-10-19T13:07:00Z"/>
                <w:sz w:val="22"/>
                <w:szCs w:val="22"/>
                <w:lang w:val="en-GB"/>
              </w:rPr>
              <w:pPrChange w:id="937" w:author="Панасенко Светлана Евгеньевна" w:date="2026-10-19T13:07:00Z">
                <w:pPr/>
              </w:pPrChange>
            </w:pPr>
          </w:p>
          <w:p w:rsidR="0083487D" w:rsidDel="007F6E04" w:rsidRDefault="00943162" w:rsidP="007F6E04">
            <w:pPr>
              <w:tabs>
                <w:tab w:val="left" w:pos="5387"/>
              </w:tabs>
              <w:ind w:left="5812"/>
              <w:rPr>
                <w:del w:id="938" w:author="Панасенко Светлана Евгеньевна" w:date="2026-10-19T13:07:00Z"/>
                <w:sz w:val="22"/>
                <w:szCs w:val="22"/>
                <w:lang w:val="en-GB"/>
              </w:rPr>
              <w:pPrChange w:id="939" w:author="Панасенко Светлана Евгеньевна" w:date="2026-10-19T13:07:00Z">
                <w:pPr/>
              </w:pPrChange>
            </w:pPr>
            <w:del w:id="940" w:author="Панасенко Светлана Евгеньевна" w:date="2026-10-19T13:07:00Z">
              <w:r w:rsidDel="007F6E04">
                <w:rPr>
                  <w:sz w:val="22"/>
                  <w:szCs w:val="22"/>
                  <w:lang w:val="en-GB"/>
                </w:rPr>
                <w:delText>_______________ / _______________</w:delText>
              </w:r>
            </w:del>
          </w:p>
        </w:tc>
      </w:tr>
    </w:tbl>
    <w:p w:rsidR="0083487D" w:rsidRDefault="0083487D" w:rsidP="007F6E04">
      <w:pPr>
        <w:widowControl/>
        <w:tabs>
          <w:tab w:val="left" w:pos="5387"/>
        </w:tabs>
        <w:ind w:left="5812"/>
        <w:rPr>
          <w:sz w:val="24"/>
          <w:szCs w:val="24"/>
        </w:rPr>
        <w:pPrChange w:id="941" w:author="Панасенко Светлана Евгеньевна" w:date="2026-10-19T13:07:00Z">
          <w:pPr>
            <w:widowControl/>
            <w:spacing w:before="120" w:after="20"/>
            <w:jc w:val="both"/>
          </w:pPr>
        </w:pPrChange>
      </w:pPr>
    </w:p>
    <w:sectPr w:rsidR="0083487D">
      <w:headerReference w:type="default" r:id="rId41"/>
      <w:footerReference w:type="default" r:id="rId42"/>
      <w:headerReference w:type="first" r:id="rId43"/>
      <w:footerReference w:type="first" r:id="rId44"/>
      <w:pgSz w:w="11906" w:h="16838"/>
      <w:pgMar w:top="1134" w:right="851" w:bottom="851" w:left="1418" w:header="567" w:footer="314"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342" w:rsidRDefault="00595342">
      <w:r>
        <w:separator/>
      </w:r>
    </w:p>
  </w:endnote>
  <w:endnote w:type="continuationSeparator" w:id="0">
    <w:p w:rsidR="00595342" w:rsidRDefault="00595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342" w:rsidRDefault="00595342">
    <w:pPr>
      <w:pStyle w:val="af8"/>
      <w:jc w:val="right"/>
    </w:pPr>
    <w:r>
      <w:fldChar w:fldCharType="begin"/>
    </w:r>
    <w:r>
      <w:instrText xml:space="preserve"> PAGE </w:instrText>
    </w:r>
    <w:r>
      <w:fldChar w:fldCharType="separate"/>
    </w:r>
    <w:r w:rsidR="00993155">
      <w:rPr>
        <w:noProof/>
      </w:rPr>
      <w:t>19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342" w:rsidRDefault="00595342">
    <w:pPr>
      <w:pStyle w:val="af8"/>
      <w:jc w:val="right"/>
    </w:pPr>
    <w:r>
      <w:rPr>
        <w:sz w:val="24"/>
        <w:szCs w:val="24"/>
      </w:rPr>
      <w:fldChar w:fldCharType="begin"/>
    </w:r>
    <w:r>
      <w:rPr>
        <w:sz w:val="24"/>
        <w:szCs w:val="24"/>
      </w:rPr>
      <w:instrText xml:space="preserve"> PAGE </w:instrText>
    </w:r>
    <w:r>
      <w:rPr>
        <w:sz w:val="24"/>
        <w:szCs w:val="24"/>
      </w:rPr>
      <w:fldChar w:fldCharType="separate"/>
    </w:r>
    <w:r w:rsidR="00993155">
      <w:rPr>
        <w:noProof/>
        <w:sz w:val="24"/>
        <w:szCs w:val="24"/>
      </w:rPr>
      <w:t>20</w:t>
    </w:r>
    <w:r>
      <w:rPr>
        <w:sz w:val="24"/>
        <w:szCs w:val="24"/>
      </w:rPr>
      <w:fldChar w:fldCharType="end"/>
    </w:r>
  </w:p>
  <w:p w:rsidR="00595342" w:rsidRDefault="00595342">
    <w:pPr>
      <w:pStyle w:val="a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342" w:rsidRDefault="0059534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342" w:rsidRDefault="00595342">
      <w:pPr>
        <w:rPr>
          <w:sz w:val="12"/>
        </w:rPr>
      </w:pPr>
      <w:r>
        <w:separator/>
      </w:r>
    </w:p>
  </w:footnote>
  <w:footnote w:type="continuationSeparator" w:id="0">
    <w:p w:rsidR="00595342" w:rsidRDefault="00595342">
      <w:pPr>
        <w:rPr>
          <w:sz w:val="12"/>
        </w:rPr>
      </w:pPr>
      <w:r>
        <w:continuationSeparator/>
      </w:r>
    </w:p>
  </w:footnote>
  <w:footnote w:id="1">
    <w:p w:rsidR="00595342" w:rsidDel="00E9194E" w:rsidRDefault="00595342">
      <w:pPr>
        <w:pStyle w:val="af1"/>
        <w:jc w:val="both"/>
        <w:rPr>
          <w:del w:id="43" w:author="Панасенко Светлана Евгеньевна" w:date="2026-10-13T16:38:00Z"/>
        </w:rPr>
      </w:pPr>
      <w:del w:id="44" w:author="Панасенко Светлана Евгеньевна" w:date="2026-10-13T16:38:00Z">
        <w:r w:rsidDel="00E9194E">
          <w:rPr>
            <w:rStyle w:val="af2"/>
          </w:rPr>
          <w:footnoteRef/>
        </w:r>
        <w:r w:rsidDel="00E9194E">
          <w:delText xml:space="preserve"> Предельная цена на Товар устанавливается в случае отсутствия утвержденной Рабочей документации (отсутствия точного перечня поставляемого Товара) на момент заключения Договора.</w:delText>
        </w:r>
      </w:del>
    </w:p>
  </w:footnote>
  <w:footnote w:id="2">
    <w:p w:rsidR="00595342" w:rsidDel="00E9194E" w:rsidRDefault="00595342">
      <w:pPr>
        <w:pStyle w:val="af1"/>
        <w:jc w:val="both"/>
        <w:rPr>
          <w:del w:id="53" w:author="Панасенко Светлана Евгеньевна" w:date="2026-10-13T16:39:00Z"/>
        </w:rPr>
      </w:pPr>
      <w:del w:id="54" w:author="Панасенко Светлана Евгеньевна" w:date="2026-10-13T16:39:00Z">
        <w:r w:rsidDel="00E9194E">
          <w:rPr>
            <w:rStyle w:val="af2"/>
          </w:rPr>
          <w:footnoteRef/>
        </w:r>
        <w:r w:rsidDel="00E9194E">
          <w:delText xml:space="preserve"> Включается в Договор в случае, если перемещение Товара осуществляется Поставщиком до подписания Сторонами Накладной ТОРГ-12.</w:delText>
        </w:r>
      </w:del>
    </w:p>
  </w:footnote>
  <w:footnote w:id="3">
    <w:p w:rsidR="00595342" w:rsidDel="00E9194E" w:rsidRDefault="00595342">
      <w:pPr>
        <w:pStyle w:val="af1"/>
        <w:jc w:val="both"/>
        <w:rPr>
          <w:del w:id="62" w:author="Панасенко Светлана Евгеньевна" w:date="2026-10-13T16:41:00Z"/>
        </w:rPr>
      </w:pPr>
      <w:del w:id="63" w:author="Панасенко Светлана Евгеньевна" w:date="2026-10-13T16:41:00Z">
        <w:r w:rsidDel="00E9194E">
          <w:rPr>
            <w:rStyle w:val="af2"/>
          </w:rPr>
          <w:footnoteRef/>
        </w:r>
        <w:r w:rsidDel="00E9194E">
          <w:delText xml:space="preserve"> Условие о размере авансового платежа в размере не менее 50 (пятидесяти) процентов от стоимости Товара предусматривается в  договорах, заключаемых в соответствии с Федеральным законом от 18.07.2011 № 223-ФЗ «О закупках товаров, работ, услуг отдельными видами юридических лиц» по результатам закупок кранового оборудования, включенного в реестр промышленной продукции, произведенной на территории Российской Федерации, в соответствии с постановлением Правительства Российской Федерации от 17.07.2015 № 719 </w:delText>
        </w:r>
        <w:r w:rsidDel="00E9194E">
          <w:br/>
          <w:delText>«О подтверждении производства промышленной продукции на территории Российской Федерации». При этом необходимо изменить процент последующих платежей (пункт 2.5.3 Договора).</w:delText>
        </w:r>
      </w:del>
    </w:p>
  </w:footnote>
  <w:footnote w:id="4">
    <w:p w:rsidR="00595342" w:rsidDel="00E9194E" w:rsidRDefault="00595342">
      <w:pPr>
        <w:pStyle w:val="af1"/>
        <w:jc w:val="both"/>
        <w:rPr>
          <w:del w:id="83" w:author="Панасенко Светлана Евгеньевна" w:date="2026-10-13T16:42:00Z"/>
        </w:rPr>
      </w:pPr>
      <w:del w:id="84" w:author="Панасенко Светлана Евгеньевна" w:date="2026-10-13T16:42:00Z">
        <w:r w:rsidDel="00E9194E">
          <w:rPr>
            <w:rStyle w:val="af2"/>
          </w:rPr>
          <w:footnoteRef/>
        </w:r>
        <w:r w:rsidDel="00E9194E">
          <w:delText xml:space="preserve"> Указывается меньший размер платежей в случае применения ссылки к пункту 2.5.2 Договора о закупке кранового оборудования.</w:delText>
        </w:r>
      </w:del>
    </w:p>
  </w:footnote>
  <w:footnote w:id="5">
    <w:p w:rsidR="00595342" w:rsidDel="00E9194E" w:rsidRDefault="00595342">
      <w:pPr>
        <w:pStyle w:val="af1"/>
        <w:jc w:val="both"/>
        <w:rPr>
          <w:del w:id="87" w:author="Панасенко Светлана Евгеньевна" w:date="2026-10-13T16:42:00Z"/>
        </w:rPr>
      </w:pPr>
      <w:del w:id="88" w:author="Панасенко Светлана Евгеньевна" w:date="2026-10-13T16:42:00Z">
        <w:r w:rsidDel="00E9194E">
          <w:rPr>
            <w:rStyle w:val="af2"/>
          </w:rPr>
          <w:footnoteRef/>
        </w:r>
        <w:r w:rsidDel="00E9194E">
          <w:delText xml:space="preserve"> Для договоров, заключенных в рамках операционной (текущей) деятельности Заказчика.</w:delText>
        </w:r>
      </w:del>
    </w:p>
  </w:footnote>
  <w:footnote w:id="6">
    <w:p w:rsidR="00595342" w:rsidDel="00E9194E" w:rsidRDefault="00595342">
      <w:pPr>
        <w:pStyle w:val="af1"/>
        <w:jc w:val="both"/>
        <w:rPr>
          <w:del w:id="90" w:author="Панасенко Светлана Евгеньевна" w:date="2026-10-13T16:42:00Z"/>
        </w:rPr>
      </w:pPr>
      <w:del w:id="91" w:author="Панасенко Светлана Евгеньевна" w:date="2026-10-13T16:42:00Z">
        <w:r w:rsidDel="00E9194E">
          <w:rPr>
            <w:rStyle w:val="af2"/>
          </w:rPr>
          <w:footnoteRef/>
        </w:r>
        <w:r w:rsidDel="00E9194E">
          <w:delText xml:space="preserve"> Для договоров, заключенных в рамках реализации инвестиционной программы Заказчика.</w:delText>
        </w:r>
      </w:del>
    </w:p>
  </w:footnote>
  <w:footnote w:id="7">
    <w:p w:rsidR="00595342" w:rsidDel="00E9194E" w:rsidRDefault="00595342">
      <w:pPr>
        <w:pStyle w:val="af1"/>
        <w:jc w:val="both"/>
        <w:rPr>
          <w:del w:id="93" w:author="Панасенко Светлана Евгеньевна" w:date="2026-10-13T16:42:00Z"/>
        </w:rPr>
      </w:pPr>
      <w:del w:id="94" w:author="Панасенко Светлана Евгеньевна" w:date="2026-10-13T16:42:00Z">
        <w:r w:rsidDel="00E9194E">
          <w:rPr>
            <w:rStyle w:val="af2"/>
          </w:rPr>
          <w:footnoteRef/>
        </w:r>
        <w:r w:rsidDel="00E9194E">
          <w:delText xml:space="preserve"> 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delText>
        </w:r>
      </w:del>
    </w:p>
  </w:footnote>
  <w:footnote w:id="8">
    <w:p w:rsidR="00595342" w:rsidDel="00A6430A" w:rsidRDefault="00595342">
      <w:pPr>
        <w:pStyle w:val="af1"/>
        <w:jc w:val="both"/>
        <w:rPr>
          <w:del w:id="128" w:author="Панасенко Светлана Евгеньевна" w:date="2026-10-13T16:47:00Z"/>
        </w:rPr>
      </w:pPr>
      <w:del w:id="129" w:author="Панасенко Светлана Евгеньевна" w:date="2026-10-13T16:47:00Z">
        <w:r w:rsidDel="00A6430A">
          <w:rPr>
            <w:rStyle w:val="af2"/>
          </w:rPr>
          <w:footnoteRef/>
        </w:r>
        <w:r w:rsidDel="00A6430A">
          <w:rPr>
            <w:highlight w:val="lightGray"/>
          </w:rPr>
          <w:delText xml:space="preserve"> Включается в Договор в случае, если перемещение Товара осуществляется Поставщиком до подписания Сторонами Накладной ТОРГ-12.</w:delText>
        </w:r>
      </w:del>
    </w:p>
  </w:footnote>
  <w:footnote w:id="9">
    <w:p w:rsidR="00595342" w:rsidDel="00A6430A" w:rsidRDefault="00595342">
      <w:pPr>
        <w:pStyle w:val="af1"/>
        <w:jc w:val="both"/>
        <w:rPr>
          <w:del w:id="141" w:author="Панасенко Светлана Евгеньевна" w:date="2026-10-13T16:49:00Z"/>
        </w:rPr>
      </w:pPr>
      <w:del w:id="142" w:author="Панасенко Светлана Евгеньевна" w:date="2026-10-13T16:49:00Z">
        <w:r w:rsidDel="00A6430A">
          <w:rPr>
            <w:rStyle w:val="af2"/>
          </w:rPr>
          <w:footnoteRef/>
        </w:r>
        <w:r w:rsidDel="00A6430A">
          <w:delText xml:space="preserve"> 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delText>
        </w:r>
        <w:r w:rsidDel="00A6430A">
          <w:br/>
          <w:delTex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delText>
        </w:r>
      </w:del>
    </w:p>
  </w:footnote>
  <w:footnote w:id="10">
    <w:p w:rsidR="00595342" w:rsidRDefault="00595342">
      <w:pPr>
        <w:pStyle w:val="af1"/>
        <w:jc w:val="both"/>
      </w:pPr>
      <w:r>
        <w:rPr>
          <w:rStyle w:val="af2"/>
        </w:rPr>
        <w:footnoteRef/>
      </w:r>
      <w:r>
        <w:t xml:space="preserve"> В случае </w:t>
      </w:r>
      <w:proofErr w:type="spellStart"/>
      <w:r>
        <w:t>непредоставления</w:t>
      </w:r>
      <w:proofErr w:type="spellEnd"/>
      <w:r>
        <w:t xml:space="preserve"> новой Банковской гарантии возврата авансового платежа.</w:t>
      </w:r>
    </w:p>
  </w:footnote>
  <w:footnote w:id="11">
    <w:p w:rsidR="00595342" w:rsidDel="00A6430A" w:rsidRDefault="00595342">
      <w:pPr>
        <w:pStyle w:val="af1"/>
        <w:jc w:val="both"/>
        <w:rPr>
          <w:del w:id="145" w:author="Панасенко Светлана Евгеньевна" w:date="2026-10-13T16:51:00Z"/>
        </w:rPr>
      </w:pPr>
      <w:del w:id="146" w:author="Панасенко Светлана Евгеньевна" w:date="2026-10-13T16:51:00Z">
        <w:r w:rsidDel="00A6430A">
          <w:rPr>
            <w:rStyle w:val="af2"/>
          </w:rPr>
          <w:footnoteRef/>
        </w:r>
        <w:r w:rsidDel="00A6430A">
          <w:delText xml:space="preserve"> </w:delText>
        </w:r>
        <w:r w:rsidDel="00A6430A">
          <w:rPr>
            <w:highlight w:val="lightGray"/>
          </w:rPr>
          <w:delTex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delText>
        </w:r>
        <w:r w:rsidDel="00A6430A">
          <w:delText>.</w:delText>
        </w:r>
      </w:del>
    </w:p>
  </w:footnote>
  <w:footnote w:id="12">
    <w:p w:rsidR="00595342" w:rsidDel="00A6430A" w:rsidRDefault="00595342">
      <w:pPr>
        <w:pStyle w:val="af1"/>
        <w:jc w:val="both"/>
        <w:rPr>
          <w:del w:id="187" w:author="Панасенко Светлана Евгеньевна" w:date="2026-10-13T16:53:00Z"/>
        </w:rPr>
      </w:pPr>
      <w:del w:id="188" w:author="Панасенко Светлана Евгеньевна" w:date="2026-10-13T16:53:00Z">
        <w:r w:rsidDel="00A6430A">
          <w:rPr>
            <w:rStyle w:val="af2"/>
          </w:rPr>
          <w:footnoteRef/>
        </w:r>
        <w:r w:rsidDel="00A6430A">
          <w:delText xml:space="preserve"> </w:delText>
        </w:r>
        <w:r w:rsidDel="00A6430A">
          <w:rPr>
            <w:szCs w:val="24"/>
            <w:highlight w:val="lightGray"/>
          </w:rPr>
          <w:delText>Указанное условие применяется к договорам в отношении поставки Товара, обеспечивающего производство и/или передачу (транспортировку) электрической энергии и мощности.</w:delText>
        </w:r>
      </w:del>
    </w:p>
  </w:footnote>
  <w:footnote w:id="13">
    <w:p w:rsidR="00595342" w:rsidDel="00A6430A" w:rsidRDefault="00595342">
      <w:pPr>
        <w:pStyle w:val="af1"/>
        <w:jc w:val="both"/>
        <w:rPr>
          <w:del w:id="193" w:author="Панасенко Светлана Евгеньевна" w:date="2026-10-13T16:53:00Z"/>
          <w:szCs w:val="24"/>
          <w:highlight w:val="lightGray"/>
        </w:rPr>
      </w:pPr>
      <w:del w:id="194" w:author="Панасенко Светлана Евгеньевна" w:date="2026-10-13T16:53:00Z">
        <w:r w:rsidDel="00A6430A">
          <w:rPr>
            <w:rStyle w:val="af2"/>
          </w:rPr>
          <w:footnoteRef/>
        </w:r>
        <w:r w:rsidDel="00A6430A">
          <w:delText xml:space="preserve"> </w:delText>
        </w:r>
        <w:r w:rsidDel="00A6430A">
          <w:rPr>
            <w:highlight w:val="lightGray"/>
          </w:rPr>
          <w:delText>Необходимость включения данного пункта определяется в соответствии с приказом ПАО «РусГидро</w:delText>
        </w:r>
        <w:r w:rsidDel="00A6430A">
          <w:rPr>
            <w:szCs w:val="24"/>
            <w:highlight w:val="lightGray"/>
          </w:rPr>
          <w:delText xml:space="preserve">» </w:delText>
        </w:r>
        <w:r w:rsidDel="00A6430A">
          <w:rPr>
            <w:szCs w:val="24"/>
            <w:highlight w:val="lightGray"/>
          </w:rPr>
          <w:br/>
          <w:delText>от 12.01.2021 № 4.</w:delText>
        </w:r>
      </w:del>
    </w:p>
  </w:footnote>
  <w:footnote w:id="14">
    <w:p w:rsidR="00595342" w:rsidDel="00A6430A" w:rsidRDefault="00595342">
      <w:pPr>
        <w:pStyle w:val="af1"/>
        <w:jc w:val="both"/>
        <w:rPr>
          <w:del w:id="196" w:author="Панасенко Светлана Евгеньевна" w:date="2026-10-13T16:53:00Z"/>
        </w:rPr>
      </w:pPr>
      <w:del w:id="197" w:author="Панасенко Светлана Евгеньевна" w:date="2026-10-13T16:53:00Z">
        <w:r w:rsidDel="00A6430A">
          <w:rPr>
            <w:rStyle w:val="af2"/>
          </w:rPr>
          <w:footnoteRef/>
        </w:r>
        <w:r w:rsidDel="00A6430A">
          <w:delText xml:space="preserve"> 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delText>
        </w:r>
      </w:del>
    </w:p>
  </w:footnote>
  <w:footnote w:id="15">
    <w:p w:rsidR="00595342" w:rsidDel="00A6430A" w:rsidRDefault="00595342">
      <w:pPr>
        <w:pStyle w:val="af1"/>
        <w:rPr>
          <w:del w:id="202" w:author="Панасенко Светлана Евгеньевна" w:date="2026-10-13T16:54:00Z"/>
        </w:rPr>
      </w:pPr>
      <w:del w:id="203" w:author="Панасенко Светлана Евгеньевна" w:date="2026-10-13T16:54:00Z">
        <w:r w:rsidDel="00A6430A">
          <w:rPr>
            <w:rStyle w:val="af2"/>
          </w:rPr>
          <w:footnoteRef/>
        </w:r>
        <w:r w:rsidDel="00A6430A">
          <w:delText xml:space="preserve"> Подсудность определяется в соответствии с внутренними распорядительными документами Общества. </w:delText>
        </w:r>
      </w:del>
    </w:p>
  </w:footnote>
  <w:footnote w:id="16">
    <w:p w:rsidR="00595342" w:rsidDel="00AD3BA3" w:rsidRDefault="00595342">
      <w:pPr>
        <w:pStyle w:val="af1"/>
        <w:jc w:val="both"/>
        <w:rPr>
          <w:del w:id="213" w:author="Панасенко Светлана Евгеньевна" w:date="2026-10-13T16:57:00Z"/>
        </w:rPr>
      </w:pPr>
      <w:del w:id="214" w:author="Панасенко Светлана Евгеньевна" w:date="2026-10-13T16:57:00Z">
        <w:r w:rsidDel="00AD3BA3">
          <w:rPr>
            <w:rStyle w:val="af2"/>
          </w:rPr>
          <w:footnoteRef/>
        </w:r>
        <w:r w:rsidDel="00AD3BA3">
          <w:delText xml:space="preserve"> </w:delText>
        </w:r>
        <w:r w:rsidDel="00AD3BA3">
          <w:rPr>
            <w:shd w:val="clear" w:color="auto" w:fill="C0C0C0"/>
          </w:rPr>
          <w:delTex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delText>
        </w:r>
        <w:r w:rsidDel="00AD3BA3">
          <w:delText>.</w:delText>
        </w:r>
      </w:del>
    </w:p>
  </w:footnote>
  <w:footnote w:id="17">
    <w:p w:rsidR="00595342" w:rsidRDefault="00595342">
      <w:pPr>
        <w:pStyle w:val="af1"/>
        <w:jc w:val="both"/>
      </w:pPr>
      <w:r>
        <w:rPr>
          <w:rStyle w:val="af2"/>
        </w:rPr>
        <w:footnoteRef/>
      </w:r>
      <w:r>
        <w:t xml:space="preserve"> 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8">
    <w:p w:rsidR="00595342" w:rsidDel="006926F0" w:rsidRDefault="00595342">
      <w:pPr>
        <w:pStyle w:val="af1"/>
        <w:jc w:val="both"/>
        <w:rPr>
          <w:del w:id="235" w:author="Панасенко Светлана Евгеньевна" w:date="2026-10-19T11:41:00Z"/>
        </w:rPr>
      </w:pPr>
      <w:del w:id="236" w:author="Панасенко Светлана Евгеньевна" w:date="2026-10-19T11:41:00Z">
        <w:r w:rsidDel="006926F0">
          <w:rPr>
            <w:rStyle w:val="af2"/>
          </w:rPr>
          <w:footnoteRef/>
        </w:r>
        <w:r w:rsidDel="006926F0">
          <w:delText xml:space="preserve"> </w:delText>
        </w:r>
        <w:r w:rsidDel="006926F0">
          <w:rPr>
            <w:highlight w:val="lightGray"/>
          </w:rPr>
          <w:delText>Применяется в случае подписания собственноручно без использования усиленных квалифицированных электронных подписей (УКЭП).</w:delText>
        </w:r>
      </w:del>
    </w:p>
  </w:footnote>
  <w:footnote w:id="19">
    <w:p w:rsidR="00595342" w:rsidDel="006926F0" w:rsidRDefault="00595342">
      <w:pPr>
        <w:pStyle w:val="af1"/>
        <w:jc w:val="both"/>
        <w:rPr>
          <w:del w:id="408" w:author="Панасенко Светлана Евгеньевна" w:date="2026-10-19T11:44:00Z"/>
        </w:rPr>
      </w:pPr>
      <w:del w:id="409" w:author="Панасенко Светлана Евгеньевна" w:date="2026-10-19T11:44:00Z">
        <w:r w:rsidDel="006926F0">
          <w:rPr>
            <w:rStyle w:val="af2"/>
          </w:rPr>
          <w:footnoteRef/>
        </w:r>
        <w:r w:rsidDel="006926F0">
          <w:delText xml:space="preserve"> В соответствии с Общероссийским классификатором стран мира (утв. постановлением Госстандарта России </w:delText>
        </w:r>
        <w:r w:rsidDel="006926F0">
          <w:br/>
          <w:delText>от 14.12.2001 № 529-ст).</w:delText>
        </w:r>
      </w:del>
    </w:p>
  </w:footnote>
  <w:footnote w:id="20">
    <w:p w:rsidR="00595342" w:rsidDel="006926F0" w:rsidRDefault="00595342">
      <w:pPr>
        <w:pStyle w:val="af1"/>
        <w:jc w:val="both"/>
        <w:rPr>
          <w:del w:id="426" w:author="Панасенко Светлана Евгеньевна" w:date="2026-10-19T11:44:00Z"/>
        </w:rPr>
      </w:pPr>
      <w:del w:id="427" w:author="Панасенко Светлана Евгеньевна" w:date="2026-10-19T11:44:00Z">
        <w:r w:rsidDel="006926F0">
          <w:rPr>
            <w:rStyle w:val="af2"/>
          </w:rPr>
          <w:footnoteRef/>
        </w:r>
        <w:r w:rsidDel="006926F0">
          <w:delText xml:space="preserve"> </w:delText>
        </w:r>
        <w:r w:rsidDel="006926F0">
          <w:rPr>
            <w:bCs/>
          </w:rPr>
          <w:delText>Порядковый номер (номера) реестровой записи (реестровых записей), под которой (которыми) Товар  включен</w:delText>
        </w:r>
        <w:bookmarkStart w:id="428" w:name="_GoBack_Копия_1_Копия_1_Копия_1_Копия_1_"/>
        <w:bookmarkEnd w:id="428"/>
        <w:r w:rsidDel="006926F0">
          <w:rPr>
            <w:bCs/>
          </w:rPr>
          <w:delTex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delText>
        </w:r>
        <w:r w:rsidDel="006926F0">
          <w:rPr>
            <w:rFonts w:eastAsiaTheme="minorHAnsi"/>
            <w:lang w:eastAsia="en-US"/>
          </w:rPr>
          <w:delText>.</w:delText>
        </w:r>
      </w:del>
    </w:p>
  </w:footnote>
  <w:footnote w:id="21">
    <w:p w:rsidR="00595342" w:rsidDel="006926F0" w:rsidRDefault="00595342">
      <w:pPr>
        <w:pStyle w:val="af1"/>
        <w:jc w:val="both"/>
        <w:rPr>
          <w:del w:id="562" w:author="Панасенко Светлана Евгеньевна" w:date="2026-10-19T11:48:00Z"/>
        </w:rPr>
      </w:pPr>
      <w:del w:id="563" w:author="Панасенко Светлана Евгеньевна" w:date="2026-10-19T11:48:00Z">
        <w:r w:rsidDel="006926F0">
          <w:rPr>
            <w:rStyle w:val="af2"/>
          </w:rPr>
          <w:footnoteRef/>
        </w:r>
        <w:r w:rsidDel="006926F0">
          <w:delText xml:space="preserve"> 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delText>
        </w:r>
        <w:r w:rsidDel="006926F0">
          <w:br/>
          <w:delText>по которым предусмотрены федеральным законом от 18.07.2011 № 223-ФЗ «О закупках товаров, работ, услуг отдельными видами юридических лиц».</w:delText>
        </w:r>
      </w:del>
    </w:p>
  </w:footnote>
  <w:footnote w:id="22">
    <w:p w:rsidR="00595342" w:rsidRDefault="00595342">
      <w:pPr>
        <w:pStyle w:val="af1"/>
        <w:jc w:val="both"/>
      </w:pPr>
      <w:r>
        <w:rPr>
          <w:rStyle w:val="af2"/>
        </w:rPr>
        <w:footnoteRef/>
      </w:r>
      <w:r>
        <w:rPr>
          <w:lang w:eastAsia="x-none"/>
        </w:rPr>
        <w:t xml:space="preserve"> Актуальный Перечень Банков-Гарантов Группы </w:t>
      </w:r>
      <w:proofErr w:type="spellStart"/>
      <w:r>
        <w:rPr>
          <w:lang w:eastAsia="x-none"/>
        </w:rPr>
        <w:t>РусГидро</w:t>
      </w:r>
      <w:proofErr w:type="spellEnd"/>
      <w:r>
        <w:rPr>
          <w:lang w:eastAsia="x-none"/>
        </w:rPr>
        <w:t xml:space="preserve"> размещен на официальном сайте Заказчика </w:t>
      </w:r>
      <w:r>
        <w:t>http</w:t>
      </w:r>
      <w:r>
        <w:rPr>
          <w:lang w:eastAsia="x-none"/>
        </w:rPr>
        <w:t>://</w:t>
      </w:r>
      <w:r>
        <w:t>zakupki</w:t>
      </w:r>
      <w:r>
        <w:rPr>
          <w:lang w:eastAsia="x-none"/>
        </w:rPr>
        <w:t>.</w:t>
      </w:r>
      <w:r>
        <w:t>rushydro</w:t>
      </w:r>
      <w:r>
        <w:rPr>
          <w:lang w:eastAsia="x-none"/>
        </w:rPr>
        <w:t>.</w:t>
      </w:r>
      <w:r>
        <w:t>ru</w:t>
      </w:r>
      <w:r>
        <w:rPr>
          <w:lang w:eastAsia="x-none"/>
        </w:rPr>
        <w:t>/</w:t>
      </w:r>
      <w:r>
        <w:t>PublicContent</w:t>
      </w:r>
      <w:r>
        <w:rPr>
          <w:lang w:eastAsia="x-none"/>
        </w:rPr>
        <w:t>/</w:t>
      </w:r>
      <w:r>
        <w:t>Section</w:t>
      </w:r>
      <w:r>
        <w:rPr>
          <w:lang w:eastAsia="x-none"/>
        </w:rPr>
        <w:t>/.</w:t>
      </w:r>
    </w:p>
  </w:footnote>
  <w:footnote w:id="23">
    <w:p w:rsidR="00595342" w:rsidRDefault="00595342">
      <w:pPr>
        <w:pStyle w:val="af1"/>
        <w:jc w:val="both"/>
      </w:pPr>
      <w:r>
        <w:rPr>
          <w:rStyle w:val="af2"/>
        </w:rPr>
        <w:footnoteRef/>
      </w:r>
      <w:r>
        <w:rPr>
          <w:lang w:eastAsia="x-none"/>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rPr>
          <w:lang w:eastAsia="x-none"/>
        </w:rPr>
        <w:t xml:space="preserve">, </w:t>
      </w:r>
      <w:proofErr w:type="spellStart"/>
      <w:r>
        <w:t>Bloomberg</w:t>
      </w:r>
      <w:proofErr w:type="spellEnd"/>
      <w:r>
        <w:rPr>
          <w:lang w:eastAsia="x-none"/>
        </w:rPr>
        <w:t xml:space="preserve">, </w:t>
      </w:r>
      <w:proofErr w:type="spellStart"/>
      <w:r>
        <w:rPr>
          <w:lang w:eastAsia="x-none"/>
        </w:rPr>
        <w:t>С</w:t>
      </w:r>
      <w:r>
        <w:t>bonds</w:t>
      </w:r>
      <w:proofErr w:type="spellEnd"/>
      <w:r>
        <w:rPr>
          <w:lang w:eastAsia="x-none"/>
        </w:rPr>
        <w:t>).</w:t>
      </w:r>
    </w:p>
  </w:footnote>
  <w:footnote w:id="24">
    <w:p w:rsidR="00595342" w:rsidRDefault="00595342">
      <w:pPr>
        <w:pStyle w:val="af1"/>
        <w:jc w:val="both"/>
      </w:pPr>
      <w:r>
        <w:rPr>
          <w:rStyle w:val="af2"/>
        </w:rPr>
        <w:footnoteRef/>
      </w:r>
      <w:r>
        <w:rPr>
          <w:lang w:eastAsia="x-none"/>
        </w:rPr>
        <w:t xml:space="preserve"> Данное требование не применяется в отношении небанковских кредитных организаций.</w:t>
      </w:r>
    </w:p>
  </w:footnote>
  <w:footnote w:id="25">
    <w:p w:rsidR="00595342" w:rsidRDefault="00595342">
      <w:pPr>
        <w:pStyle w:val="af1"/>
        <w:jc w:val="both"/>
      </w:pPr>
      <w:r>
        <w:rPr>
          <w:rStyle w:val="af2"/>
        </w:rPr>
        <w:footnoteRef/>
      </w:r>
      <w:r>
        <w:rPr>
          <w:lang w:eastAsia="x-none"/>
        </w:rPr>
        <w:t xml:space="preserve"> При издании ПО организационно-распорядительного документа о ТФУ данный критерий может быть исключен.</w:t>
      </w:r>
    </w:p>
  </w:footnote>
  <w:footnote w:id="26">
    <w:p w:rsidR="00595342" w:rsidRDefault="00595342">
      <w:pPr>
        <w:pStyle w:val="af1"/>
        <w:jc w:val="both"/>
      </w:pPr>
      <w:r>
        <w:rPr>
          <w:rStyle w:val="af2"/>
        </w:rPr>
        <w:footnoteRef/>
      </w:r>
      <w:r>
        <w:t xml:space="preserve"> Значение показателя округляется в большую или меньшую сторону до суммы, кратной 100 млн. руб. </w:t>
      </w:r>
      <w: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br/>
        <w:t xml:space="preserve">к установлению - 5 400 млн. руб.; расчетное значение лимита - 5 450 млн. руб., лимит к установлению - </w:t>
      </w:r>
      <w:r>
        <w:br/>
        <w:t>5 500 млн. руб.</w:t>
      </w:r>
    </w:p>
  </w:footnote>
  <w:footnote w:id="27">
    <w:p w:rsidR="00595342" w:rsidRDefault="00595342">
      <w:pPr>
        <w:pStyle w:val="af1"/>
        <w:jc w:val="both"/>
      </w:pPr>
      <w:r>
        <w:rPr>
          <w:rStyle w:val="af2"/>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br/>
        <w:t xml:space="preserve">из присвоенных (по данным сайта кредитной организации и / или рейтинговых агентств и/или </w:t>
      </w:r>
      <w:r>
        <w:br/>
        <w:t xml:space="preserve">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342" w:rsidRDefault="00595342">
    <w:pPr>
      <w:tabs>
        <w:tab w:val="left" w:pos="1875"/>
        <w:tab w:val="center" w:pos="4153"/>
        <w:tab w:val="right" w:pos="8364"/>
      </w:tabs>
      <w:ind w:left="8364" w:hanging="426"/>
      <w:rPr>
        <w:i/>
      </w:rPr>
    </w:pPr>
    <w:del w:id="340" w:author="Панасенко Светлана Евгеньевна" w:date="2026-10-13T16:40:00Z">
      <w:r w:rsidDel="00E9194E">
        <w:delText xml:space="preserve">ТФД № </w:delText>
      </w:r>
      <w:r w:rsidDel="00E9194E">
        <w:rPr>
          <w:lang w:val="en-US"/>
        </w:rPr>
        <w:delText>2</w:delText>
      </w:r>
      <w:r w:rsidDel="00E9194E">
        <w:delText>.2.3.</w:delText>
      </w:r>
    </w:del>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342" w:rsidRDefault="00595342">
    <w:pPr>
      <w:pStyle w:val="af5"/>
      <w:jc w:val="right"/>
    </w:pPr>
    <w:del w:id="341" w:author="Панасенко Светлана Евгеньевна" w:date="2026-10-13T16:21:00Z">
      <w:r w:rsidDel="00943162">
        <w:delText>ТФД № 2.2.3.</w:delText>
      </w:r>
    </w:del>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342" w:rsidRDefault="00595342">
    <w:pPr>
      <w:pStyle w:val="a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342" w:rsidRDefault="0059534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6758"/>
    <w:multiLevelType w:val="multilevel"/>
    <w:tmpl w:val="AB3EE23E"/>
    <w:lvl w:ilvl="0">
      <w:start w:val="6"/>
      <w:numFmt w:val="decimal"/>
      <w:lvlText w:val="%1."/>
      <w:lvlJc w:val="left"/>
      <w:pPr>
        <w:tabs>
          <w:tab w:val="num" w:pos="0"/>
        </w:tabs>
        <w:ind w:left="360" w:hanging="360"/>
      </w:pPr>
    </w:lvl>
    <w:lvl w:ilvl="1">
      <w:start w:val="5"/>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 w15:restartNumberingAfterBreak="0">
    <w:nsid w:val="05A65E82"/>
    <w:multiLevelType w:val="multilevel"/>
    <w:tmpl w:val="CBE6EC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 w15:restartNumberingAfterBreak="0">
    <w:nsid w:val="164C1199"/>
    <w:multiLevelType w:val="multilevel"/>
    <w:tmpl w:val="94B09AF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7752A6C"/>
    <w:multiLevelType w:val="multilevel"/>
    <w:tmpl w:val="3924AC72"/>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1AEE512F"/>
    <w:multiLevelType w:val="multilevel"/>
    <w:tmpl w:val="7974B39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20A220A5"/>
    <w:multiLevelType w:val="multilevel"/>
    <w:tmpl w:val="2D2C3BAA"/>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47367EB"/>
    <w:multiLevelType w:val="multilevel"/>
    <w:tmpl w:val="EA3211DC"/>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7" w15:restartNumberingAfterBreak="0">
    <w:nsid w:val="398A1922"/>
    <w:multiLevelType w:val="multilevel"/>
    <w:tmpl w:val="B5203808"/>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8" w15:restartNumberingAfterBreak="0">
    <w:nsid w:val="3FD462CA"/>
    <w:multiLevelType w:val="multilevel"/>
    <w:tmpl w:val="6292DE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84706C5"/>
    <w:multiLevelType w:val="multilevel"/>
    <w:tmpl w:val="A96C0FA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CD1215B"/>
    <w:multiLevelType w:val="multilevel"/>
    <w:tmpl w:val="BA748B5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5E4D03D4"/>
    <w:multiLevelType w:val="multilevel"/>
    <w:tmpl w:val="046AC1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62436C20"/>
    <w:multiLevelType w:val="multilevel"/>
    <w:tmpl w:val="AF0E5FBC"/>
    <w:lvl w:ilvl="0">
      <w:start w:val="1"/>
      <w:numFmt w:val="decimal"/>
      <w:lvlText w:val="%1."/>
      <w:lvlJc w:val="left"/>
      <w:pPr>
        <w:tabs>
          <w:tab w:val="num" w:pos="360"/>
        </w:tabs>
        <w:ind w:left="360" w:hanging="360"/>
      </w:pPr>
    </w:lvl>
    <w:lvl w:ilvl="1">
      <w:start w:val="1"/>
      <w:numFmt w:val="decimal"/>
      <w:lvlText w:val="%1.%2."/>
      <w:lvlJc w:val="left"/>
      <w:pPr>
        <w:tabs>
          <w:tab w:val="num" w:pos="1709"/>
        </w:tabs>
        <w:ind w:left="1709" w:hanging="432"/>
      </w:pPr>
      <w:rPr>
        <w:b w:val="0"/>
        <w:sz w:val="24"/>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66BD2C8F"/>
    <w:multiLevelType w:val="multilevel"/>
    <w:tmpl w:val="662AD008"/>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4" w15:restartNumberingAfterBreak="0">
    <w:nsid w:val="6CD869CC"/>
    <w:multiLevelType w:val="multilevel"/>
    <w:tmpl w:val="F80EE29A"/>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6EF57249"/>
    <w:multiLevelType w:val="multilevel"/>
    <w:tmpl w:val="5D10C02E"/>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6" w15:restartNumberingAfterBreak="0">
    <w:nsid w:val="701D45FD"/>
    <w:multiLevelType w:val="multilevel"/>
    <w:tmpl w:val="6EA42138"/>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rFonts w:cs="Times New Roman"/>
        <w:b w:val="0"/>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7" w15:restartNumberingAfterBreak="0">
    <w:nsid w:val="7AEE47CC"/>
    <w:multiLevelType w:val="multilevel"/>
    <w:tmpl w:val="2A8A6B5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15:restartNumberingAfterBreak="0">
    <w:nsid w:val="7CE36B33"/>
    <w:multiLevelType w:val="multilevel"/>
    <w:tmpl w:val="9B2EBDE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8"/>
  </w:num>
  <w:num w:numId="2">
    <w:abstractNumId w:val="12"/>
  </w:num>
  <w:num w:numId="3">
    <w:abstractNumId w:val="5"/>
  </w:num>
  <w:num w:numId="4">
    <w:abstractNumId w:val="6"/>
  </w:num>
  <w:num w:numId="5">
    <w:abstractNumId w:val="10"/>
  </w:num>
  <w:num w:numId="6">
    <w:abstractNumId w:val="1"/>
  </w:num>
  <w:num w:numId="7">
    <w:abstractNumId w:val="4"/>
  </w:num>
  <w:num w:numId="8">
    <w:abstractNumId w:val="2"/>
  </w:num>
  <w:num w:numId="9">
    <w:abstractNumId w:val="11"/>
  </w:num>
  <w:num w:numId="10">
    <w:abstractNumId w:val="9"/>
  </w:num>
  <w:num w:numId="11">
    <w:abstractNumId w:val="17"/>
  </w:num>
  <w:num w:numId="12">
    <w:abstractNumId w:val="13"/>
  </w:num>
  <w:num w:numId="13">
    <w:abstractNumId w:val="7"/>
  </w:num>
  <w:num w:numId="14">
    <w:abstractNumId w:val="14"/>
  </w:num>
  <w:num w:numId="15">
    <w:abstractNumId w:val="16"/>
  </w:num>
  <w:num w:numId="16">
    <w:abstractNumId w:val="15"/>
  </w:num>
  <w:num w:numId="17">
    <w:abstractNumId w:val="3"/>
  </w:num>
  <w:num w:numId="18">
    <w:abstractNumId w:val="0"/>
  </w:num>
  <w:num w:numId="1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Панасенко Светлана Евгеньевна">
    <w15:presenceInfo w15:providerId="None" w15:userId="Панасенко Светлана Евгенье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trackRevisions/>
  <w:documentProtection w:edit="trackedChanges" w:enforcement="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87D"/>
    <w:rsid w:val="00595342"/>
    <w:rsid w:val="006926F0"/>
    <w:rsid w:val="007F6E04"/>
    <w:rsid w:val="0083487D"/>
    <w:rsid w:val="00943162"/>
    <w:rsid w:val="00993155"/>
    <w:rsid w:val="00A6430A"/>
    <w:rsid w:val="00AD3BA3"/>
    <w:rsid w:val="00E041CA"/>
    <w:rsid w:val="00E9194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B0AC"/>
  <w15:docId w15:val="{636D1AF5-A21B-4BE7-9F74-32740BE1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uiPriority w:val="99"/>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uiPriority w:val="99"/>
    <w:qFormat/>
    <w:rsid w:val="00D562C0"/>
    <w:rPr>
      <w:rFonts w:cs="Times New Roman"/>
      <w:b/>
      <w:bCs/>
      <w:i/>
      <w:iCs/>
      <w:shd w:val="clear" w:color="auto" w:fill="FFFF99"/>
    </w:rPr>
  </w:style>
  <w:style w:type="character" w:customStyle="1" w:styleId="af0">
    <w:name w:val="Текст сноски Знак"/>
    <w:basedOn w:val="a0"/>
    <w:link w:val="af1"/>
    <w:uiPriority w:val="99"/>
    <w:qFormat/>
    <w:rsid w:val="00F47C6A"/>
  </w:style>
  <w:style w:type="character" w:customStyle="1" w:styleId="af2">
    <w:name w:val="Символ сноски"/>
    <w:uiPriority w:val="99"/>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Абзац списка Знак"/>
    <w:link w:val="afa"/>
    <w:uiPriority w:val="34"/>
    <w:qFormat/>
    <w:locked/>
    <w:rsid w:val="00182860"/>
  </w:style>
  <w:style w:type="character" w:styleId="afb">
    <w:name w:val="line number"/>
  </w:style>
  <w:style w:type="character" w:customStyle="1" w:styleId="afc">
    <w:name w:val="Символ концевой сноски"/>
    <w:qFormat/>
    <w:rPr>
      <w:vertAlign w:val="superscript"/>
    </w:rPr>
  </w:style>
  <w:style w:type="character" w:styleId="afd">
    <w:name w:val="endnote reference"/>
    <w:rPr>
      <w:vertAlign w:val="superscript"/>
    </w:rPr>
  </w:style>
  <w:style w:type="character" w:styleId="afe">
    <w:name w:val="FollowedHyperlink"/>
    <w:rPr>
      <w:color w:val="800000"/>
      <w:u w:val="single"/>
    </w:rPr>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
    <w:name w:val="List"/>
    <w:basedOn w:val="a6"/>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aff2">
    <w:name w:val="Таблицы (моноширинный)"/>
    <w:basedOn w:val="a"/>
    <w:next w:val="a"/>
    <w:qFormat/>
    <w:rsid w:val="00A264B0"/>
    <w:pPr>
      <w:jc w:val="both"/>
    </w:pPr>
    <w:rPr>
      <w:rFonts w:ascii="Courier New" w:hAnsi="Courier New" w:cs="Courier New"/>
    </w:rPr>
  </w:style>
  <w:style w:type="paragraph" w:styleId="2">
    <w:name w:val="Body Text Indent 2"/>
    <w:basedOn w:val="a"/>
    <w:qFormat/>
    <w:rsid w:val="00A264B0"/>
    <w:pPr>
      <w:ind w:left="1843"/>
      <w:jc w:val="both"/>
    </w:pPr>
    <w:rPr>
      <w:sz w:val="24"/>
    </w:rPr>
  </w:style>
  <w:style w:type="paragraph" w:styleId="aff3">
    <w:name w:val="Balloon Text"/>
    <w:basedOn w:val="a"/>
    <w:semiHidden/>
    <w:qFormat/>
    <w:rsid w:val="00080ACB"/>
    <w:rPr>
      <w:rFonts w:ascii="Tahoma" w:hAnsi="Tahoma" w:cs="Tahoma"/>
      <w:sz w:val="16"/>
      <w:szCs w:val="16"/>
    </w:rPr>
  </w:style>
  <w:style w:type="paragraph" w:styleId="20">
    <w:name w:val="Body Text 2"/>
    <w:basedOn w:val="a"/>
    <w:qFormat/>
    <w:rsid w:val="006257F9"/>
    <w:pPr>
      <w:widowControl/>
      <w:spacing w:after="120" w:line="480" w:lineRule="auto"/>
    </w:pPr>
    <w:rPr>
      <w:sz w:val="24"/>
      <w:szCs w:val="24"/>
    </w:rPr>
  </w:style>
  <w:style w:type="paragraph" w:customStyle="1" w:styleId="aff4">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uiPriority w:val="99"/>
    <w:qFormat/>
    <w:rsid w:val="00D36934"/>
    <w:rPr>
      <w:b/>
      <w:bCs/>
      <w:lang w:val="x-none" w:eastAsia="x-none"/>
    </w:rPr>
  </w:style>
  <w:style w:type="paragraph" w:styleId="afa">
    <w:name w:val="List Paragraph"/>
    <w:basedOn w:val="a"/>
    <w:link w:val="af9"/>
    <w:uiPriority w:val="34"/>
    <w:qFormat/>
    <w:rsid w:val="00EC6E7D"/>
    <w:pPr>
      <w:ind w:left="720"/>
      <w:contextualSpacing/>
    </w:pPr>
  </w:style>
  <w:style w:type="paragraph" w:customStyle="1" w:styleId="aff5">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7">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a">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table" w:styleId="affb">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yperlink" Target="http://www.cbr.ru/" TargetMode="External"/><Relationship Id="rId26" Type="http://schemas.openxmlformats.org/officeDocument/2006/relationships/image" Target="media/image8.wmf"/><Relationship Id="rId39" Type="http://schemas.openxmlformats.org/officeDocument/2006/relationships/image" Target="media/image21.wmf"/><Relationship Id="rId3" Type="http://schemas.openxmlformats.org/officeDocument/2006/relationships/customXml" Target="../customXml/item3.xml"/><Relationship Id="rId21" Type="http://schemas.openxmlformats.org/officeDocument/2006/relationships/image" Target="media/image3.wmf"/><Relationship Id="rId34" Type="http://schemas.openxmlformats.org/officeDocument/2006/relationships/image" Target="media/image16.wmf"/><Relationship Id="rId42" Type="http://schemas.openxmlformats.org/officeDocument/2006/relationships/footer" Target="footer2.xm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yperlink" Target="http://www.cbr.ru/" TargetMode="External"/><Relationship Id="rId25"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image" Target="media/image20.wmf"/><Relationship Id="rId46"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2.wmf"/><Relationship Id="rId29" Type="http://schemas.openxmlformats.org/officeDocument/2006/relationships/image" Target="media/image11.wmf"/><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image" Target="media/image6.wmf"/><Relationship Id="rId32" Type="http://schemas.openxmlformats.org/officeDocument/2006/relationships/image" Target="media/image14.wmf"/><Relationship Id="rId37" Type="http://schemas.openxmlformats.org/officeDocument/2006/relationships/image" Target="media/image19.wmf"/><Relationship Id="rId40" Type="http://schemas.openxmlformats.org/officeDocument/2006/relationships/image" Target="media/image22.wmf"/><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wmf"/><Relationship Id="rId28" Type="http://schemas.openxmlformats.org/officeDocument/2006/relationships/image" Target="media/image10.wmf"/><Relationship Id="rId36" Type="http://schemas.openxmlformats.org/officeDocument/2006/relationships/image" Target="media/image18.wmf"/><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image" Target="media/image13.wmf"/><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4.wmf"/><Relationship Id="rId27" Type="http://schemas.openxmlformats.org/officeDocument/2006/relationships/image" Target="media/image9.wmf"/><Relationship Id="rId30" Type="http://schemas.openxmlformats.org/officeDocument/2006/relationships/image" Target="media/image12.wmf"/><Relationship Id="rId35" Type="http://schemas.openxmlformats.org/officeDocument/2006/relationships/image" Target="media/image17.wmf"/><Relationship Id="rId43"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05B1DC6-AC44-4CB0-BFEE-E804156F0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29</Pages>
  <Words>14436</Words>
  <Characters>82289</Characters>
  <Application>Microsoft Office Word</Application>
  <DocSecurity>0</DocSecurity>
  <Lines>685</Lines>
  <Paragraphs>193</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96532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Панасенко Светлана Евгеньевна</cp:lastModifiedBy>
  <cp:revision>58</cp:revision>
  <cp:lastPrinted>2018-05-22T09:46:00Z</cp:lastPrinted>
  <dcterms:created xsi:type="dcterms:W3CDTF">2024-04-03T13:12:00Z</dcterms:created>
  <dcterms:modified xsi:type="dcterms:W3CDTF">2026-10-19T10:09:00Z</dcterms:modified>
  <dc:language>ru-RU</dc:language>
</cp:coreProperties>
</file>