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9.xml" ContentType="application/vnd.openxmlformats-officedocument.wordprocessingml.header+xml"/>
  <Override PartName="/word/_rels/document.xml.rels" ContentType="application/vnd.openxmlformats-package.relationships+xml"/>
  <Override PartName="/word/header8.xml" ContentType="application/vnd.openxmlformats-officedocument.wordprocessingml.header+xml"/>
  <Override PartName="/word/header7.xml" ContentType="application/vnd.openxmlformats-officedocument.wordprocessingml.header+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header10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1.xml" ContentType="application/vnd.openxmlformats-officedocument.wordprocessingml.head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ind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nsPlus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УТВЕРЖДАЮ</w:t>
      </w:r>
    </w:p>
    <w:p>
      <w:pPr>
        <w:pStyle w:val="ConsPlus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</w:t>
      </w:r>
    </w:p>
    <w:p>
      <w:pPr>
        <w:pStyle w:val="ConsPlusNormal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/>
        </w:rPr>
        <w:t>наименование должности</w:t>
      </w:r>
    </w:p>
    <w:p>
      <w:pPr>
        <w:pStyle w:val="ConsPlusNormal"/>
        <w:jc w:val="end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</w:t>
      </w:r>
    </w:p>
    <w:p>
      <w:pPr>
        <w:pStyle w:val="ConsPlusNormal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/>
        </w:rPr>
        <w:t>утверждающего лица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</w:p>
    <w:p>
      <w:pPr>
        <w:pStyle w:val="ConsPlus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_____________</w:t>
      </w:r>
    </w:p>
    <w:p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>
        <w:rPr>
          <w:rFonts w:ascii="Times New Roman" w:hAnsi="Times New Roman"/>
        </w:rPr>
        <w:t>подпись                      И.О.Ф</w:t>
      </w:r>
      <w:r>
        <w:rPr>
          <w:rFonts w:ascii="Times New Roman" w:hAnsi="Times New Roman"/>
          <w:sz w:val="28"/>
          <w:szCs w:val="28"/>
        </w:rPr>
        <w:t xml:space="preserve">   </w:t>
      </w:r>
    </w:p>
    <w:p>
      <w:pPr>
        <w:pStyle w:val="ConsPlusNormal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>
      <w:pPr>
        <w:pStyle w:val="ConsPlus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___________20__г.</w:t>
      </w:r>
    </w:p>
    <w:p>
      <w:pPr>
        <w:pStyle w:val="ConsPlus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>
      <w:pPr>
        <w:pStyle w:val="ConsPlusNormal"/>
        <w:jc w:val="end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ConsPlusNormal"/>
        <w:tabs>
          <w:tab w:val="clear" w:pos="708"/>
          <w:tab w:val="left" w:pos="6730" w:leader="none"/>
        </w:tabs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firstLine="496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ind w:hanging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Техническое задание</w:t>
      </w:r>
    </w:p>
    <w:p>
      <w:pPr>
        <w:pStyle w:val="ConsPlusNormal"/>
        <w:ind w:hanging="0"/>
        <w:jc w:val="center"/>
        <w:rPr>
          <w:rFonts w:ascii="Times New Roman" w:hAnsi="Times New Roman"/>
          <w:i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оказание услуг по техническому обслуживанию </w:t>
        <w:br/>
        <w:t xml:space="preserve">и текущему ремонту комплекса технических систем безопасности </w:t>
        <w:br/>
        <w:t xml:space="preserve">на объектах почтовой связи УФПС Республики Ингушетия </w:t>
      </w:r>
      <w:r>
        <w:rPr>
          <w:rFonts w:cs="Times New Roman" w:ascii="Times New Roman" w:hAnsi="Times New Roman"/>
          <w:sz w:val="24"/>
          <w:szCs w:val="24"/>
        </w:rPr>
        <w:t>АО «Почта России»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701" w:right="850" w:gutter="0" w:header="709" w:top="1134" w:footer="0" w:bottom="1134"/>
          <w:pgNumType w:start="2" w:fmt="decimal"/>
          <w:formProt w:val="false"/>
          <w:titlePg/>
          <w:textDirection w:val="lrTb"/>
          <w:docGrid w:type="default" w:linePitch="299" w:charSpace="8192"/>
        </w:sectPr>
        <w:pStyle w:val="ConsPlusNormal"/>
        <w:ind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/>
          <w:sz w:val="24"/>
          <w:szCs w:val="24"/>
        </w:rPr>
        <w:t>Магас,</w:t>
      </w:r>
      <w:r>
        <w:rPr>
          <w:rFonts w:ascii="Times New Roman" w:hAnsi="Times New Roman"/>
          <w:sz w:val="24"/>
          <w:szCs w:val="24"/>
          <w:lang w:val="en-US"/>
        </w:rPr>
        <w:t xml:space="preserve"> 2026</w:t>
      </w:r>
    </w:p>
    <w:p>
      <w:pPr>
        <w:pStyle w:val="ConsPlusNormal"/>
        <w:numPr>
          <w:ilvl w:val="0"/>
          <w:numId w:val="3"/>
        </w:numPr>
        <w:spacing w:before="240" w:after="120"/>
        <w:ind w:hanging="357" w:star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ПЕРЕЧЕНЬ ПРИНЯТЫХ ТЕРМИНОВ И СОКРАЩЕНИЙ</w:t>
      </w:r>
    </w:p>
    <w:tbl>
      <w:tblPr>
        <w:tblW w:w="9068" w:type="dxa"/>
        <w:jc w:val="start"/>
        <w:tblInd w:w="13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val="04a0" w:noHBand="0" w:noVBand="1" w:firstColumn="1" w:lastRow="0" w:lastColumn="0" w:firstRow="1"/>
      </w:tblPr>
      <w:tblGrid>
        <w:gridCol w:w="709"/>
        <w:gridCol w:w="2268"/>
        <w:gridCol w:w="6091"/>
      </w:tblGrid>
      <w:tr>
        <w:trPr>
          <w:tblHeader w:val="true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Термин/ Сокращение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Расшифровка термина/ сокращения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стандарт, который устанавливает требования государства к качеству товаров, работ и услуг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243642889"/>
            <w:r>
              <w:rPr>
                <w:rFonts w:ascii="Times New Roman" w:hAnsi="Times New Roman"/>
                <w:sz w:val="24"/>
                <w:szCs w:val="24"/>
              </w:rPr>
              <w:t>СНиП</w:t>
            </w:r>
            <w:bookmarkEnd w:id="0"/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_Hlk243642937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Строительные нормы и правила</w:t>
            </w:r>
            <w:bookmarkEnd w:id="1"/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_Hlk243642963"/>
            <w:bookmarkEnd w:id="2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НПБ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Нормы пожарной безопасности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_Hlk243642963"/>
            <w:bookmarkEnd w:id="3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Свод правил</w:t>
            </w:r>
            <w:bookmarkStart w:id="4" w:name="_Hlk243643011"/>
            <w:bookmarkEnd w:id="4"/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ДД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движения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ДМ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магнитоконтактный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ДРС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Датчик разбития стекла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«Почта России»,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Физическое или юридическое лицо, оказывающее Услуги по договору, заключаемому с Заказчиком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КД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контроля доступа (количество рубежей)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Кнопка тревожной сигнализации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КТСБ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Комплекс технических систем безопасности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Объект почтовой связи, Объект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Объект недвижимого имущества (здание, часть здания, помещение), принадлежащий АО «Почта России» </w:t>
              <w:br/>
              <w:t>на праве собственности или ином виде права, который оборудован техническими системами безопасности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Обменный фонд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Неснижаемый запас оборудования, запасных частей, агрегатов, которые устанавливаются взамен аналогичных, требующих ремонта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ОПС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Отделение почтовой связи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(ТВК)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Система охранного телевидения (количество камер)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ППК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Прибор приемно-контрольный</w:t>
            </w:r>
          </w:p>
        </w:tc>
      </w:tr>
      <w:tr>
        <w:trPr>
          <w:trHeight w:val="1164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Представитель Заказчика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Административно-хозяйственный персонал охраняемого Объекта, имеющий право допуска на Объект по коду и (или) другим идентификационным признакам и несущий материальную ответственность за охраняемые ценности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ПЦН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Пульт централизованного наблюдения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Расходные материалы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Входящие в стоимость ежемесячных услуг по ТО элементы, детали и изделия подверженные расходованию/ изнашиванию.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СКУД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контроля и управления доступом, являющаяся функционально самостоятельной технической подсистемой КТСБ</w:t>
            </w:r>
          </w:p>
        </w:tc>
      </w:tr>
      <w:tr>
        <w:trPr>
          <w:trHeight w:val="751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Цифровая (IP) система охранная телевизионная (система видеонаблюдения), являющаяся функционально самостоятельной технической подсистемой КТСБ</w:t>
            </w:r>
          </w:p>
        </w:tc>
      </w:tr>
      <w:tr>
        <w:trPr>
          <w:trHeight w:val="695" w:hRule="atLeast"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СОТС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охранной и тревожной сигнализации, являющаяся функционально самостоятельной технической подсистемой КТСБ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АПС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Автоматическая пожарная сигнализация, являющаяся функционально самостоятельной технической подсистемой КТСБ</w:t>
            </w:r>
            <w:bookmarkStart w:id="5" w:name="_Hlk243643068"/>
            <w:bookmarkEnd w:id="5"/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СОУЭ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оповещения и управления эвакуацией людей при пожаре, являющаяся функционально самостоятельной технической подсистемой КТСБ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Стороны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 и Исполнитель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ТЗ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задание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ТО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обслуживание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Текущий ремонт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Услуги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услуг по техническому обслуживанию </w:t>
              <w:br/>
              <w:t>и текущему ремонту комплекса технических систем безопасности на Объекте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ДИП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Извещатель пожарный дымовой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ИПР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Извещатель пожарный ручной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Оповещатель световой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33.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Оповещатель комбинированный светозвуковой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34.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ind w:start="50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СС</w:t>
            </w:r>
          </w:p>
        </w:tc>
        <w:tc>
          <w:tcPr>
            <w:tcW w:w="60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Сирена сигнальная</w:t>
            </w:r>
          </w:p>
        </w:tc>
      </w:tr>
    </w:tbl>
    <w:p>
      <w:pPr>
        <w:pStyle w:val="ConsPlusNormal"/>
        <w:numPr>
          <w:ilvl w:val="0"/>
          <w:numId w:val="3"/>
        </w:numPr>
        <w:spacing w:before="240" w:after="120"/>
        <w:ind w:hanging="357" w:star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НАИМЕНОВАНИЕ УСЛУГИ</w:t>
      </w:r>
    </w:p>
    <w:p>
      <w:pPr>
        <w:pStyle w:val="ConsPlusNormal"/>
        <w:ind w:firstLine="709"/>
        <w:jc w:val="both"/>
        <w:rPr>
          <w:rFonts w:ascii="Times New Roman" w:hAnsi="Times New Roman"/>
          <w:i/>
          <w:i/>
          <w:color w:themeColor="accent1" w:val="5B9BD5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Оказание услуг по техническому обслуживанию и текущему ремонту комплекса технических систем безопасности на объектах почтовой связи УФПС Республики Ингушетия АО «Почта России». </w:t>
      </w:r>
    </w:p>
    <w:p>
      <w:pPr>
        <w:pStyle w:val="ConsPlusNormal"/>
        <w:numPr>
          <w:ilvl w:val="0"/>
          <w:numId w:val="3"/>
        </w:numPr>
        <w:spacing w:before="240" w:after="120"/>
        <w:ind w:hanging="357" w:star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ОПИСАНИЕ УСЛУГИ, ЦЕЛЬ И ЗАДАЧИ</w:t>
      </w:r>
    </w:p>
    <w:p>
      <w:pPr>
        <w:pStyle w:val="ListParagraph"/>
        <w:shd w:val="clear" w:color="auto" w:fill="FFFFFF"/>
        <w:spacing w:lineRule="auto" w:line="240" w:before="0" w:after="0"/>
        <w:ind w:firstLine="709" w:star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Объекты почтовой связи Общества расположены в обособленных и технически укрепленных помещениях жилых, нежилых и административных зданий на территории Республики Ингушетия и предназначены для оказания населению услуг почтовой связи.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Оказание услуг по ТО и ТР КТСБ в соответствии с требованиями к качеству оказываемых Услуг, установленными разделом 6.1. настоящего ТЗ, обеспечит его исправное состояние на Объектах в целях защиты от преступных посягательств, безопасности работающего персонала и людей, обеспечения сохранности денежных средств и товарно-материальных ценностей, недопущения причинения материального ущерба Обществу.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КТСБ состоит из СОТС, СКУД, СОТ, АПС и СОУЭ.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</w:t>
      </w:r>
      <w:r>
        <w:rPr>
          <w:rFonts w:cs="Times New Roman" w:ascii="Times New Roman" w:hAnsi="Times New Roman"/>
          <w:sz w:val="24"/>
          <w:szCs w:val="24"/>
        </w:rPr>
        <w:t>СОТС предназначена для оперативного и гарантированного обнаружения и оповещения службы безопасности о несанкционированном доступе на охраняемый Объект. Система тревожной сигнализации предназначена для вызова группы экстренного реагирования на охраняемый Объект в случае возникновения нештатных ситуаций (разбойных нападений, попыток грабежа, хулиганских действий), в которых могут пострадать жизнь и здоровье персонала, а также причинен материальный ущерб.</w:t>
      </w:r>
    </w:p>
    <w:p>
      <w:pPr>
        <w:pStyle w:val="ConsPlusNormal"/>
        <w:ind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</w:t>
      </w:r>
      <w:r>
        <w:rPr>
          <w:rFonts w:cs="Times New Roman" w:ascii="Times New Roman" w:hAnsi="Times New Roman"/>
          <w:sz w:val="24"/>
          <w:szCs w:val="24"/>
        </w:rPr>
        <w:t>СКУД предназначается для усиления охраны Объекта от несанкционированного проникновения нарушителей. СКУД является составной частью КСБ Объекта и должна поддерживать TCP/ IP-соединение (подключение к КСПД).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 </w:t>
      </w:r>
      <w:r>
        <w:rPr>
          <w:rFonts w:cs="Times New Roman" w:ascii="Times New Roman" w:hAnsi="Times New Roman"/>
          <w:color w:val="000000"/>
          <w:sz w:val="24"/>
          <w:szCs w:val="24"/>
        </w:rPr>
        <w:t>Целью устройства СОТ является создание высоконадежного инструмента дистанционного сбора, хранения, обработки, и вывода видеоинформации в рамках требований подразделений безопасности Заказчика.</w:t>
      </w:r>
    </w:p>
    <w:p>
      <w:pPr>
        <w:pStyle w:val="ListParagraph"/>
        <w:ind w:star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          </w:t>
      </w:r>
      <w:r>
        <w:rPr>
          <w:rFonts w:cs="Times New Roman" w:ascii="Times New Roman" w:hAnsi="Times New Roman"/>
        </w:rPr>
        <w:t>Система АПС и СОУЭ предназначается для обнаружения источника возгорания и оперативного реагирования на это событие. В соответствии с заданным алгоритмом она осуществляет сбор и обработку данных по ключевым параметрам и выводит тревожное оповещение о пожаре на пост охраны (в центральную диспетчерскую), а также формирует оповещение о эвакуации.</w:t>
      </w:r>
    </w:p>
    <w:p>
      <w:pPr>
        <w:pStyle w:val="ConsPlusNormal"/>
        <w:numPr>
          <w:ilvl w:val="0"/>
          <w:numId w:val="3"/>
        </w:numPr>
        <w:spacing w:before="240" w:after="120"/>
        <w:ind w:hanging="357" w:star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СРОКУ И МЕСТУ ОКАЗАНИЯ УСЛУГ</w:t>
      </w:r>
    </w:p>
    <w:p>
      <w:pPr>
        <w:pStyle w:val="ListParagraph"/>
        <w:shd w:val="clear" w:color="auto" w:fill="FFFFFF"/>
        <w:spacing w:lineRule="auto" w:line="240" w:before="0" w:after="0"/>
        <w:ind w:firstLine="709" w:star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оказания Услуг: на Объектах УФПС Республики Ингушетия Общества согласно приложению № 1 к ТЗ.</w:t>
      </w:r>
    </w:p>
    <w:p>
      <w:pPr>
        <w:pStyle w:val="ListParagraph"/>
        <w:shd w:val="clear" w:color="auto" w:fill="FFFFFF"/>
        <w:ind w:start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Начало оказания Услуг: </w:t>
      </w:r>
      <w:r>
        <w:rPr>
          <w:rFonts w:cs="Times New Roman" w:ascii="Times New Roman" w:hAnsi="Times New Roman"/>
          <w:sz w:val="24"/>
          <w:szCs w:val="24"/>
        </w:rPr>
        <w:t>с 24.02.2027 г</w:t>
      </w:r>
      <w:r>
        <w:rPr>
          <w:sz w:val="24"/>
          <w:szCs w:val="24"/>
        </w:rPr>
        <w:t xml:space="preserve">. </w:t>
      </w:r>
    </w:p>
    <w:p>
      <w:pPr>
        <w:pStyle w:val="ListParagraph"/>
        <w:shd w:val="clear" w:color="auto" w:fill="FFFFFF"/>
        <w:ind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Срок оказания Услуг: 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в течение 12 месяцев со дня начала оказания Услуг.</w:t>
      </w:r>
    </w:p>
    <w:p>
      <w:pPr>
        <w:pStyle w:val="ListParagraph"/>
        <w:shd w:val="clear" w:color="auto" w:fill="FFFFFF"/>
        <w:ind w:start="0"/>
        <w:jc w:val="both"/>
        <w:rPr>
          <w:rFonts w:ascii="Times New Roman" w:hAnsi="Times New Roman" w:eastAsia="Times New Roman"/>
          <w:i/>
          <w:i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Перечень Объектов с адресами их местонахождения и перечнем оборудования, в том числе входящего в состав КТСБ, указан в приложении № 1 к настоящему ТЗ.</w:t>
      </w:r>
    </w:p>
    <w:p>
      <w:pPr>
        <w:pStyle w:val="ConsPlusNormal"/>
        <w:numPr>
          <w:ilvl w:val="0"/>
          <w:numId w:val="3"/>
        </w:numPr>
        <w:spacing w:before="240" w:after="120"/>
        <w:ind w:hanging="357" w:star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ХАРАКТЕРИСТИКИ ОКАЗЫВАЕМЫХ УСЛУГ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Требования Заказчика к организации и оказанию Услуг установлены с учетом положений нормативных правовых актов, национальных и внутренних стандартов, указанных в пункте 6.1 раздела 6 настоящего ТЗ, в том числе ГОСТ Р 54101-2010 «Средства автоматизации и системы управления. Средства и системы обеспечения безопасности. Техническое обслуживание и текущий ремонт».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Услуги оказываются Исполнителем. 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ТО и ТР СОТС, СКУД, СОТ и АПС и СОУЭ, входящих в КТСБ, (далее – системы) осуществляются методом плановых и профилактических работ, устранения неисправностей, проведения текущего ремонта, оказания консультационной помощи Заказчику в вопросах правильной эксплуатации.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1276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Перечень систем, подлежащих ТО и ТР указан в приложении № 1 к ТЗ.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Объем услуг регламентных мероприятий </w:t>
      </w:r>
      <w:r>
        <w:rPr>
          <w:rFonts w:cs="Times New Roman" w:ascii="Times New Roman" w:hAnsi="Times New Roman"/>
          <w:sz w:val="24"/>
          <w:szCs w:val="24"/>
        </w:rPr>
        <w:t>ТО указан в Регламенте № 1 и Регламенте № 2 (таблицы № 1 и 2 соответственно).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Объем услуг по ТР указан в таблице № 3 настоящего ТЗ. Порядок оказания услуг по ТР указан в Порядке проведения внеплановых мероприятий (аварийно-восстановительных), порядок подачи заявок и их исполнения (приложение № 3 к ТЗ). 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Объем услуг внеплановых мероприятий (аварийно-восстановительных) ТО с указанием порядка оказания услуги (по заявкам) и состава указан в Порядке проведения внеплановых мероприятий (аварийно-восстановительных), порядок подачи заявок и их исполнения (приложение № 3 к ТЗ).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Регламентное ТО систем выполняется с периодичностью и в объеме, не менее установленных технической (эксплуатационной) документацией на такие системы, независимо от технического состояния систем в момент начала проведения ТО.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 выполняется для обеспечения или восстановления работоспособности систем и состоит в замене и (или) восстановлении их отдельных частей.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276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ТО и ТР проводятся с целью обеспечения надлежащего выполнения функций оборудования; целостности, работоспособности и функциональной безопасности систем в течение всего срока эксплуатации, предусмотренного технической (эксплуатационной) документацией, посредством выполнения следующих действий: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осуществление постоянного контроля технического состояния и правильности функционирования систем в целом;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периодическая проверка (путем измерений, испытаний) соответствия параметров требованиям технической (эксплуатационной) документации;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проведение комплекса работ по поддержанию работоспособности систем в течение всего срока эксплуатации;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своевременная замена отдельных составляющих и частей систем, регламентированных технической документацией на них;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ведение постоянного учета отказов, сбоев и ложных срабатываний систем, выявление и устранение причин их возникновения; </w:t>
      </w:r>
    </w:p>
    <w:p>
      <w:pPr>
        <w:pStyle w:val="ConsPlusNormal"/>
        <w:numPr>
          <w:ilvl w:val="1"/>
          <w:numId w:val="6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проведение обобщения и анализа получаемой информации о техническом и функциональном состоянии обслуживаемых систем, разработка и реализация мер по совершенствованию методов их ТО;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заблаговременное определение достижения отдельными составными частями систем предельного ресурса с целью их своевременной замены;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своевременное устранение выявленных в ходе эксплуатации или ТО неисправностей отдельных составных частей или систем в целом в рамках ТР КТСБ;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создание и плановое поддержание комплектности запасных изделий, материалов и средств, необходимых для качественного выполнения ТО, ТР КТСБ;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метрологическое обеспечение проводимых работ в процессе эксплуатации, в том числе обеспечение средствами измерений, осуществление их своевременной поверки, соблюдение метрологических стандартов, норм и правил; </w:t>
      </w:r>
    </w:p>
    <w:p>
      <w:pPr>
        <w:pStyle w:val="ConsPlusNormal"/>
        <w:numPr>
          <w:ilvl w:val="0"/>
          <w:numId w:val="5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допуск к проведению ТО, ТР персонала, имеющего профессиональную подготовку в сфере деятельности, соответствующей предмету закупки, и предусмотренные законодательством Российской Федерации разрешительные документы на осуществление данного вида Услуг.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418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Исполнитель обязан оказывать Услуги в строгом соответствии </w:t>
        <w:br/>
        <w:t>с требованиями действующего законодательства Российской Федерации, технических регламентов, национальных стандартов; сводами правил и технической (эксплуатационной) документацией на системы и их составные части, а также с Регламентами на проведение ТО, ТР (таблицы № 1-3 настоящего ТЗ).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соответствии с п. 7.11 ГОСТ Р 53195.2-2008 ТО системы должно осуществляться на плановой основе и проводиться с периодичностью, установленной Регламентом на проведение ТО (таблицы № 1, 2). При этом Исполнитель обязан обеспечить выполнение плана проведения процедур ТО, в том числе процедур ТО по поддержке программного обеспечения согласно пункту 7.16 ГОСТ 53195.2-2008.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оборудования и систем, оснащенных средствами самодиагностики, проведение ТО в объеме Регламента (таблицы № 1, 2) может быть также инициировано на основании информации, получаемой от этих средств.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418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оказании Услуг Исполнитель обязан:</w:t>
      </w:r>
    </w:p>
    <w:p>
      <w:pPr>
        <w:pStyle w:val="ConsPlus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строго соблюдать периодичность и объем Услуг, предусмотренный технической документацией обслуживаемых систем и их составных частей;</w:t>
      </w:r>
    </w:p>
    <w:p>
      <w:pPr>
        <w:pStyle w:val="ConsPlusNormal"/>
        <w:numPr>
          <w:ilvl w:val="0"/>
          <w:numId w:val="7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регулярно осуществлять ведение документации, связанной с проведением ТО, ТР систем.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418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Эксплуатационная документация ТО, ТР («Журнал регистрации работ по техническому обслуживанию и текущему ремонту систем безопасности») должна содержать в хронологическом порядке минимально необходимую информацию, позволяющую однозначно идентифицировать систему, подлежащую ТО, ТР, защищаемый Объект и место ее установки на Объекте, осуществлять планирование и оказание услуг по ТО, ТР, контролировать содержание, объем и качество оказанных Услуг, а также накапливать статистический материал о функционировании системы и проведении ТО, ТР для его использования в целях совершенствования КТСБ и порядка проведения ТО, ТР.</w:t>
      </w:r>
    </w:p>
    <w:p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Ведение эксплуатационной документации по ТО, ТР осуществляется работниками Исполнителя.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Состав и детали форм эксплуатационной документации на проведение ТО, ТР конкретной системы могут варьироваться в зависимости от вида, состава, сложности и иных особенностей.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418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Регистрацию услуг по ТО, ТР систем тревожной сигнализации следует проводить по ГОСТ Р 50776-95 (МЭК 60839-1-4:1989) «Системы тревожной сигнализации. Часть 1. Общие требования. Раздел 4. Руководство по проектированию, монтажу и техническому обслуживанию (с изменениями № 1, 2: Изменение № 1, утвержденное и введенное в действие Приказом Федерального агентства по техническому регулированию </w:t>
        <w:br/>
        <w:t>и метрологии от 27.12.2006 № 367-ст с 01.01.2008; Изменение № 2, утвержденное и введенное в действие Приказом Федерального агентства по техническому регулированию и метрологии от 13.12.2011 № 1226-ст c 01.07.2012).</w:t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418" w:leader="none"/>
        </w:tabs>
        <w:ind w:firstLine="709" w:star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при оказании услуг по ТО обязан: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1) выполнять все требования по правилам техники безопасности и пожарной безопасности, действующим на Объектах;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2) проводить ТО согласно установленным Регламентам № 1 (ТО-1) и № 2 (ТО-2) согласно таблицам № 1-2.</w:t>
      </w:r>
    </w:p>
    <w:p>
      <w:pPr>
        <w:pStyle w:val="ConsPlusNormal"/>
        <w:ind w:firstLine="709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"/>
        <w:ind w:firstLine="709"/>
        <w:jc w:val="end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Таблица № 1</w:t>
      </w:r>
    </w:p>
    <w:p>
      <w:pPr>
        <w:pStyle w:val="Normal"/>
        <w:widowControl w:val="false"/>
        <w:spacing w:lineRule="auto" w:line="240" w:before="0" w:after="60"/>
        <w:ind w:firstLine="709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Регламент № 1 (ТО-1) СОТС, СКУД, СОТ, АПС и СОУЭ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33"/>
        <w:gridCol w:w="5516"/>
        <w:gridCol w:w="1795"/>
        <w:gridCol w:w="1510"/>
      </w:tblGrid>
      <w:tr>
        <w:trPr>
          <w:tblHeader w:val="true"/>
          <w:trHeight w:val="1102" w:hRule="atLeast"/>
        </w:trPr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№ 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 подлежащей ТО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Внешний осмотр составных частей системы (приемно-контрольных приборов, контроллеров, шлейфов сигнализации, охранных извещателей, видеокамер, видеорегистраторов и т. п.) </w:t>
              <w:br/>
              <w:t>на отсутствие повреждений, коррозии, грязи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Обследование считывателей, кнопок открывания дверей, кнопок ручной разблокировки дверей </w:t>
              <w:br/>
              <w:t>на предмет целостности, накопления загрязнения, повреждений или неправильных надписей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параметров питания, состояния аккумуляторных батарей АКБ и источников питания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Визуальный осмотр всех шкафов системы охранной сигнализации, системы контроля и управления доступом, системы охранного телевидения </w:t>
              <w:br/>
              <w:t>на наличие повреждений и загрязнений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внутреннего монтажа шкафов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Очистка от загрязнения, коррозии и пр.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контроля и управления доступом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охранной и пожарной сигнализации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системы тревожной сигнализации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приборов и узлов системы охранного телевидения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охранных и пожарных извещателей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технического состояния турникетов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наружного наблюдения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центрального оборудования видеонаблюдения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видеокамер внутреннего наблюдения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ведения текущей документации </w:t>
              <w:br/>
              <w:t>на центральном посте охраны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подключенного к аппаратам заземления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исправности сигнальных ламп и ее арматуры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наличия соответствующих проверяемой (обслуживаемой) системе надписей на щитках, панелях, аппаратах, соединительных колодках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Корректировка системного времени в контрольных приборах управления и программном обеспечении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  <w:tr>
        <w:trPr/>
        <w:tc>
          <w:tcPr>
            <w:tcW w:w="5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55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Проверка прохождения сигнала «Тревога» </w:t>
              <w:br/>
              <w:t>с обслуживаемых Объектов на ПЦН по каждому шлейфу ППК</w:t>
            </w:r>
          </w:p>
        </w:tc>
        <w:tc>
          <w:tcPr>
            <w:tcW w:w="17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Ежемесячно</w:t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Таблица № 2</w:t>
      </w:r>
    </w:p>
    <w:p>
      <w:pPr>
        <w:pStyle w:val="Normal"/>
        <w:widowControl w:val="false"/>
        <w:spacing w:lineRule="auto" w:line="240" w:before="0" w:after="60"/>
        <w:ind w:firstLine="709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Регламент № 2 (ТО-2) СОТС, СКУД, СОТ, АПС и СОУЭ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8"/>
        <w:gridCol w:w="5492"/>
        <w:gridCol w:w="1794"/>
        <w:gridCol w:w="1510"/>
      </w:tblGrid>
      <w:tr>
        <w:trPr>
          <w:tblHeader w:val="true"/>
          <w:trHeight w:val="1837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№ 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ТО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ТО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Сроки оказания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услуг по ТО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приборов и узлов системы контроля и управления доступом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охранной сигнализации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СОТС,АПС и 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узлов системы тревожной сигнализации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охранных извещателей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считывателей и кнопок открывания дверей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турникетов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автономных источников питания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функционирования каждой группы обнаружения оптических и акустических сигнальных устройств во всех режимах (нормальный режим, режим неисправности, режим тревоги, режим изолирования)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центрального оборудования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Инициация создания хронологического протокола и проверка наличия отклонений в системе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Регулировка яркости, контрастности и четкости изображения видеокамер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12.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ориентации видеокамер, регулировка при необходимости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13.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функции записи и воспроизведения изображения по всем каналам, функции мультиплексирования изображения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14.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Резервное копирование данных, профилей конфигурации, обновление версий, тестирование автономными тестами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15.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Мониторинг, поддержка программного обеспечения, восстановление после сбоев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16.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Измерение номинального выходного напряжения при питании от сети и заряженных батареях, измерение тока потребления от сети и амплитуды пульсаций выходного напряжения </w:t>
              <w:br/>
              <w:t>при номинальной нагрузке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17.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креплений оборудования СКУД, замков, доводчиков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18.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запирающих устройств, считывателей, отображение на рабочем месте операторов СКУД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19.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Тестирование поворотных устройств и трансфокаторов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20.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Профилактика механических элементов турникетов и шлагбаумов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21.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основного и резервного источников питания и автоматического переключения питания с рабочего ввода на резервный и обратно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22.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Подстройка запирающих устройств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СКУД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23.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Измерения сопротивления защитного и рабочего заземления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24.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Профилактическая чистка системных блоков и узлов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и СОУЭ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25.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Очистка стекол термокожухов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26.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герметичности и корректировка термокожухов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27.</w:t>
            </w:r>
          </w:p>
        </w:tc>
        <w:tc>
          <w:tcPr>
            <w:tcW w:w="5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работы и настройка системы обогрева термокожухов</w:t>
            </w:r>
          </w:p>
        </w:tc>
        <w:tc>
          <w:tcPr>
            <w:tcW w:w="17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</w:t>
            </w:r>
          </w:p>
        </w:tc>
        <w:tc>
          <w:tcPr>
            <w:tcW w:w="15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 раз в квартал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ConsPlusNormal"/>
        <w:numPr>
          <w:ilvl w:val="0"/>
          <w:numId w:val="2"/>
        </w:numPr>
        <w:tabs>
          <w:tab w:val="clear" w:pos="708"/>
          <w:tab w:val="left" w:pos="1134" w:leader="none"/>
        </w:tabs>
        <w:ind w:firstLine="709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обеспечения или восстановления работоспособности технических средств КТСБ ТР выполняется на месте их эксплуатации путем замены (восстановления) отдельных деталей, узлов и агрегатов. Содержание части услуг по ТР может совпадать с содержанием некоторых услуг по ТО.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ТР КТСБ включает в себя оказание следующих видов услуг:</w:t>
      </w:r>
    </w:p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Таблица № 3</w:t>
      </w:r>
    </w:p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61"/>
        <w:gridCol w:w="4678"/>
        <w:gridCol w:w="2136"/>
        <w:gridCol w:w="1979"/>
      </w:tblGrid>
      <w:tr>
        <w:trPr/>
        <w:tc>
          <w:tcPr>
            <w:tcW w:w="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 xml:space="preserve">№ </w:t>
            </w: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услуг по ТР</w:t>
            </w:r>
          </w:p>
        </w:tc>
        <w:tc>
          <w:tcPr>
            <w:tcW w:w="213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Наименование входящей в КТСБ системы,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подлежащей ТР</w:t>
            </w:r>
          </w:p>
        </w:tc>
        <w:tc>
          <w:tcPr>
            <w:tcW w:w="19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i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ar-SA"/>
              </w:rPr>
              <w:t>Периодичность оказания услуг по ТР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Разборка и выбраковка (дефектовка) технических средств</w:t>
            </w:r>
          </w:p>
        </w:tc>
        <w:tc>
          <w:tcPr>
            <w:tcW w:w="213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СОТС, СКУД, СОТ, АПС  и СОУЭ</w:t>
            </w:r>
          </w:p>
        </w:tc>
        <w:tc>
          <w:tcPr>
            <w:tcW w:w="19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При выявлении неисправности</w:t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Замена (восстановление) неисправных деталей, сборочных единиц, агрегатов</w:t>
            </w:r>
          </w:p>
        </w:tc>
        <w:tc>
          <w:tcPr>
            <w:tcW w:w="2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Сборка, проверка работоспособности и регулировка системы</w:t>
            </w:r>
          </w:p>
        </w:tc>
        <w:tc>
          <w:tcPr>
            <w:tcW w:w="2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Проверка системы в составе комплекса</w:t>
            </w:r>
          </w:p>
        </w:tc>
        <w:tc>
          <w:tcPr>
            <w:tcW w:w="2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  <w:tr>
        <w:trPr/>
        <w:tc>
          <w:tcPr>
            <w:tcW w:w="56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6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Ввод системы в работу в общий комплекс</w:t>
            </w:r>
          </w:p>
        </w:tc>
        <w:tc>
          <w:tcPr>
            <w:tcW w:w="213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  <w:tc>
          <w:tcPr>
            <w:tcW w:w="19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</w:r>
          </w:p>
        </w:tc>
      </w:tr>
    </w:tbl>
    <w:p>
      <w:pPr>
        <w:pStyle w:val="ConsPlusNormal"/>
        <w:numPr>
          <w:ilvl w:val="0"/>
          <w:numId w:val="2"/>
        </w:numPr>
        <w:ind w:firstLine="709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Периодичность и содержание услуг, предусмотренных для проведения ТР отдельной системы, может варьироваться в процессе исполнения условий договора в зависимости от назначения, состава системы, условий ее применения и отдельных ее составляющих, а также иных особенностей, важных для поддержания системы в работоспособном состоянии, и обеспечения полноты безопасности, предусмотренной технической документацией на систему.</w:t>
      </w:r>
    </w:p>
    <w:p>
      <w:pPr>
        <w:pStyle w:val="ConsPlusNormal"/>
        <w:numPr>
          <w:ilvl w:val="0"/>
          <w:numId w:val="2"/>
        </w:numPr>
        <w:ind w:firstLine="709" w:star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систем СОТС, СКУД, СОТ, АПС и СОУЭ подлежащих ТО, ТР указан в приложении № 1 к настоящему ТЗ.</w:t>
      </w:r>
    </w:p>
    <w:p>
      <w:pPr>
        <w:pStyle w:val="ConsPlusNormal"/>
        <w:ind w:hanging="0"/>
        <w:jc w:val="both"/>
        <w:rPr>
          <w:rFonts w:ascii="Times New Roman" w:hAnsi="Times New Roman"/>
          <w:strike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>5.18 Перед началом работ по ТО, ТР Исполнитель совместно с Заказчиком обязан провести первичное обследование систем и оформить акт первичного обследования системы в соответствии с приложением «Б» ГОСТ Р 54101-2010 «Средства автоматизации и системы управления. Средства и системы обеспечения безопасности. Техническое обслуживание и текущий ремонт», а также оформить график проведения ТО, ТР.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 течение 10 (Десяти) рабочих дней с даты заключения договора Исполнитель обязан представить на согласование Заказчику график проведения ТО, ТР систем в соответствии с приложением «Б» ГОСТ Р 54101-2010 «Средства автоматизации и системы управления. Средства и системы обеспечения безопасности. Техническое обслуживание и текущий ремонт».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подписании договора Исполнитель обязан предоставить контактную информацию: электронный адрес, телефон диспетчера или инженера для принятия заявок.</w:t>
      </w:r>
    </w:p>
    <w:p>
      <w:pPr>
        <w:pStyle w:val="ConsPlus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5.19 Исполнитель обязан вести «Журнал регистрации работ по техническому обслуживанию и текущему ремонту систем безопасности» на каждый обслуживаемый Объект в отдельности. Страницы «Журнала регистрации работ по техническому обслуживанию и текущему ремонту систем безопасности» должны быть пронумерованы, прошнурованы и скреплены печатями Заказчика и Исполнителя. После оказания Услуг Исполнитель вносит в «Журнал регистрации работ по техническому обслуживанию и текущему ремонту систем безопасности» следующие сведения: «ТО и (или) ТР проведены. Система находится в работоспособном состоянии», а представитель Заказчика своей подписью подтверждает сведения об Услугах, оказанных представителем Исполнителя.</w:t>
      </w:r>
    </w:p>
    <w:p>
      <w:pPr>
        <w:pStyle w:val="ConsPlusNormal"/>
        <w:ind w:hanging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6" w:name="_Hlk243649312"/>
      <w:bookmarkStart w:id="7" w:name="_Hlk243649312"/>
    </w:p>
    <w:p>
      <w:pPr>
        <w:pStyle w:val="ConsPlusNormal"/>
        <w:numPr>
          <w:ilvl w:val="0"/>
          <w:numId w:val="3"/>
        </w:numPr>
        <w:spacing w:before="240" w:after="120"/>
        <w:ind w:hanging="357" w:start="35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ПОРЯДКУ ОКАЗАНИЯ УСЛУГ</w:t>
      </w:r>
    </w:p>
    <w:p>
      <w:pPr>
        <w:pStyle w:val="ConsPlusNormal"/>
        <w:numPr>
          <w:ilvl w:val="1"/>
          <w:numId w:val="1"/>
        </w:numPr>
        <w:tabs>
          <w:tab w:val="clear" w:pos="708"/>
          <w:tab w:val="left" w:pos="1276" w:leader="none"/>
        </w:tabs>
        <w:ind w:firstLine="709" w:star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качеству оказываемых услуг</w:t>
      </w:r>
    </w:p>
    <w:p>
      <w:pPr>
        <w:pStyle w:val="ConsPlusNormal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при оказании Услуг обязан руководствоваться следующими нормативными правовыми актами и нормативными документами: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Федеральный закон от 27.07.2006 № 152-ФЗ «О персональных данных»;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Федеральный закон от 27.12.2002 № 184-ФЗ «О техническом регулировании»;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Федеральный закон от 30.12.2009 № 384-ФЗ «Технический регламент о безопасности зданий и сооружений»;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Федеральный закон от 21.12.1994 № 69-ФЗ «О пожарной безопасности»;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Федеральный закон от 22.07.2008 № 123-ФЗ «Технический регламент о требованиях пожарной безопасности»;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Постановление Правительства РФ от 16.09.2020 № 1479 «Об утверждении Правил противопожарного режима в РФ»;</w:t>
      </w:r>
    </w:p>
    <w:p>
      <w:pPr>
        <w:pStyle w:val="ListParagraph"/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СП 7.13130.2013 «Отопление, вентиляция и кондиционирование. Требования пожарной безопасности»;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РД 009-01-96. «Установки пожарной автоматики. Правила технического содержания».</w:t>
      </w:r>
    </w:p>
    <w:p>
      <w:pPr>
        <w:pStyle w:val="ListParagraph"/>
        <w:numPr>
          <w:ilvl w:val="0"/>
          <w:numId w:val="8"/>
        </w:numPr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РД 25.964-90 «Система технического обслуживания и ремонта автоматических установок пожаротушения, дымоудаления, охранной, пожарной и охранно-пожарной сигнализации. Организация и порядок проведения работ»;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Постановление Правительства РФ от 08.06.2023 № 944 «Об утверждении требований к антитеррористической защищенности объектов (территорий), находящихся в ведении Министерства связи и массовых коммуникаций Российской Федерации, Федеральной службы по надзору в сфере связи, информационных технологий и массовых коммуникаций, Федерального агентства связи, Федерального агентства по печати и массовым коммуникациям, а также подведомственных им организаций, и формы паспорта безопасности таких объектов (территорий)»;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52551-2016 Национальный стандарт Российской Федерации. «Системы охраны и безопасности. Термины и определения»;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53704-2009 Национальный стандарт Российской Федерации. «Системы безопасности комплексные и интегрированные. Общие технические требования»;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52435-2015 Национальный стандарт Российской Федерации. «Технические средства охранной сигнализации. Классификация. Общие технические требования и методы испытаний;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50776-95 </w:t>
      </w:r>
      <w:r>
        <w:rPr>
          <w:rFonts w:cs="Times New Roman" w:ascii="Times New Roman" w:hAnsi="Times New Roman"/>
          <w:sz w:val="24"/>
          <w:szCs w:val="24"/>
        </w:rPr>
        <w:t xml:space="preserve">(МЭК 60839-1-4:1989) </w:t>
      </w: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 xml:space="preserve">Государственный стандарт Российской Федерации. </w:t>
      </w:r>
      <w:r>
        <w:rPr>
          <w:rFonts w:cs="Times New Roman" w:ascii="Times New Roman" w:hAnsi="Times New Roman"/>
          <w:sz w:val="24"/>
          <w:szCs w:val="24"/>
        </w:rPr>
        <w:t>«Системы тревожной сигнализации. Часть 1. Общие требования. Раздел 4. Руководство по проектированию, монтажу и техническому обслуживанию (в редакции Изменения № 1, Изменения № 2)</w:t>
      </w: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51241-2008 Национальный стандарт Российской Федерации. «Средства и системы контроля и управления доступом. Классификация. Общие технические требования. Методы испытаний»;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51558-2014 Национальный стандарт Российской Федерации. «Средства и системы охранные телевизионные. Классификация. Общие технические требования. Методы испытаний»;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52907-2008 Национальный стандарт Российской Федерации. «Источники электропитания радиоэлектронной аппаратуры. Термины и определения»;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56102.1-2014 Национальный стандарт Российской Федерации. «Системы централизованного наблюдения. Часть 1. Общие положения»;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53195.2-2008 Национальный стандарт Российской Федерации. «Безопасность функциональная связанных с безопасностью зданий и сооружений систем. Часть 2. Общие требования»;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ГОСТ Р 54101-2010 Национальный стандарт Российской Федерации. «Средства автоматизации и системы управления. Средства и системы обеспечения безопасности. Техническое обслуживание и текущий ремонт»;</w:t>
      </w:r>
    </w:p>
    <w:p>
      <w:pPr>
        <w:pStyle w:val="ListParagraph"/>
        <w:numPr>
          <w:ilvl w:val="0"/>
          <w:numId w:val="8"/>
        </w:numPr>
        <w:shd w:val="clear" w:color="auto" w:fill="FFFFFF"/>
        <w:tabs>
          <w:tab w:val="clear" w:pos="708"/>
          <w:tab w:val="left" w:pos="1134" w:leader="none"/>
        </w:tabs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color w:themeColor="text1" w:val="000000"/>
          <w:kern w:val="2"/>
          <w:sz w:val="24"/>
          <w:szCs w:val="24"/>
          <w:lang w:eastAsia="ru-RU"/>
        </w:rPr>
      </w:pPr>
      <w:bookmarkStart w:id="8" w:name="_Hlk243649312"/>
      <w:r>
        <w:rPr>
          <w:rFonts w:eastAsia="Times New Roman" w:cs="Times New Roman" w:ascii="Times New Roman" w:hAnsi="Times New Roman"/>
          <w:color w:themeColor="text1" w:val="000000"/>
          <w:kern w:val="2"/>
          <w:sz w:val="24"/>
          <w:szCs w:val="24"/>
          <w:lang w:eastAsia="ru-RU"/>
        </w:rPr>
        <w:t>Стандарт «Технические средства охраны», утвержденный приказом АО «Почта России» от 08.04.2025 № 101-п.</w:t>
      </w:r>
      <w:bookmarkEnd w:id="8"/>
    </w:p>
    <w:p>
      <w:pPr>
        <w:pStyle w:val="ConsPlusNormal"/>
        <w:numPr>
          <w:ilvl w:val="1"/>
          <w:numId w:val="1"/>
        </w:numPr>
        <w:tabs>
          <w:tab w:val="clear" w:pos="708"/>
          <w:tab w:val="left" w:pos="1276" w:leader="none"/>
        </w:tabs>
        <w:spacing w:before="120" w:after="0"/>
        <w:ind w:firstLine="709" w:star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Условия оказания услуг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Услуги оказываются согласно установленным регламентам ТО и ТР (таблицы № 1-3 настоящего ТЗ).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направляет специалистов на первичное обследование КТСБ Объекта в течение 5 (Пяти) рабочих дней с даты подписания договора.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возникновения неисправностей в работе систем Заказчик уведомляет Исполнителя заявкой по телефону или в электронной форме. Диспетчер, принимающий вызов, сообщает Заказчику свои ФИО и номер заявки.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вызову Заказчика, для устранения отказа, ложного срабатывания, неисправности и других неполадок систем КТСБ в межрегламентный период Исполнитель в течение 24 часов с момента вызова Заказчика обязан обеспечить прибытие своего специалиста на Объект.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невозможности восстановления системы посредством ТО, ТР Исполнитель обязан в присутствии представителя Заказчика составить дефектную ведомость на неисправное оборудование согласно приложению № 2 к Техническому заданию, предоставив ее на утверждение Заказчику и восстановить работоспособность системы, установив аналогичное оборудование из собственного Обменного фонда с последующей заменой на новое оборудование. Неисправное оборудование подлежит передаче Заказчику по акту демонтажа.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Оплата приобретаемого оборудования, расходных материалов и запасных частей, используемых при оказании Услуг, в том числе при осуществлении ТР, должна производиться за счет собственных средств Исполнителя в размере до 20 % включительно от установленной договором ежемесячной стоимости оказываемых Услуг. В случае если стоимость необходимых для ремонта расходных материалов, запасных частей, и оборудования превышает 20 % установленной договором ежемесячной стоимости оказываемых Услуг, Исполнитель формирует калькуляцию и согласовывает ее с уполномоченным представителем Заказчика.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оказании Услуг Исполнитель, персонал Исполнителя, обязан соблюдать правила пожарной безопасности, техники безопасности и внутреннего трудового распорядка, действующего на территории Заказчика.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обязан иметь постоянно действующую дежурную службу для оказания услуг по ТО.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Время приема заявок – круглосуточно.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Время оказания Услуг – по режиму работы Объектов/ по согласованию с Заказчиком.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ликвидации аварийных ситуаций (отказов и неисправностей оборудования, препятствующих нормальному функционированию общества) Исполнитель обязан обеспечить прибытие своего персонала не позднее чем через 2 часа (120 минут) после вызова Заказчика. Аварийные ситуации должны устраняться в максимально короткие сроки.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Ремонт, связанный с заменой оборудования, производится в максимально короткие сроки. Все работы проводятся с использованием инструмента и оборудования Исполнителя.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При осмотре оборудования и обнаружении предметов, ограничивающих штатную работу, функциональные возможности оборудования, следует принять меры к их устранению.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Неисправности, выявленные при проведении ТО и ТР, в случае если они создают условия к выводу из строя электрооборудования, приборов, электрических аппаратов, нарушению установленных режимов работы электротехнического оборудования или поражению током обслуживающего персонала, а также неисправности технических систем охраны подлежат немедленному устранению.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Исполнитель независимо от формы поступившего от Заказчика вызова, обязан регистрировать его в Журнале учета вызовов.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 случае необходимости Исполнитель выдает рекомендации и оказывает консультационные услуги в вопросах, касающихся эксплуатации оборудования, в том числе и по телефону.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 возникновении сбоев в работе аппаратуры технических средств СОТС, СКУД, СОТ, АПС и СОУЭ проводится внеплановая проверка в объеме, определяемом инженерно-техническим работником Исполнителя, но не менее объема Регламента № 1. 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 все установленное при ремонте оборудование Исполнитель обязан предоставить копии сертификатов соответствия, подтверждающие качество и заверенные уполномоченным им лицом. Исполнитель обязан обеспечить оказание всех Услуг всеми необходимыми расходными материалами, оборудованием, инструментами, механизмами, приборами, приспособлениями, средствами подмащивания за свой счет.</w:t>
      </w:r>
    </w:p>
    <w:p>
      <w:pPr>
        <w:pStyle w:val="ConsPlusNormal"/>
        <w:numPr>
          <w:ilvl w:val="1"/>
          <w:numId w:val="1"/>
        </w:numPr>
        <w:tabs>
          <w:tab w:val="clear" w:pos="708"/>
          <w:tab w:val="left" w:pos="1276" w:leader="none"/>
        </w:tabs>
        <w:spacing w:before="120" w:after="0"/>
        <w:ind w:firstLine="709" w:star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Требования к безопасности</w:t>
      </w:r>
    </w:p>
    <w:p>
      <w:pPr>
        <w:pStyle w:val="Normal"/>
        <w:widowControl w:val="false"/>
        <w:tabs>
          <w:tab w:val="clear" w:pos="708"/>
          <w:tab w:val="left" w:pos="217" w:leader="none"/>
          <w:tab w:val="left" w:pos="35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оказании Услуг Исполнитель обязан обеспечивать их соответствие требованиям экологических, санитарно-гигиенических, противопожарных и других норм и правил, действующих на территории Российской Федерации и на объекте(-ах) Заказчика, а также обеспечивать безопасную для жизни и здоровья людей эксплуатацию обслуживаемых систем.</w:t>
      </w:r>
    </w:p>
    <w:p>
      <w:pPr>
        <w:pStyle w:val="Normal"/>
        <w:widowControl w:val="false"/>
        <w:numPr>
          <w:ilvl w:val="1"/>
          <w:numId w:val="1"/>
        </w:numPr>
        <w:tabs>
          <w:tab w:val="clear" w:pos="708"/>
          <w:tab w:val="left" w:pos="1276" w:leader="none"/>
        </w:tabs>
        <w:spacing w:lineRule="auto" w:line="240" w:before="120" w:after="0"/>
        <w:ind w:firstLine="709" w:start="0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Требования к конфиденциальности</w:t>
      </w:r>
    </w:p>
    <w:p>
      <w:pPr>
        <w:pStyle w:val="Normal"/>
        <w:widowControl w:val="false"/>
        <w:tabs>
          <w:tab w:val="clear" w:pos="708"/>
          <w:tab w:val="left" w:pos="217" w:leader="none"/>
          <w:tab w:val="left" w:pos="35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Стороны обязуются обеспечить конфиденциальность сведений, относящихся к заключенному договору, и ставших им известными в ходе оказания Услуг.</w:t>
      </w:r>
    </w:p>
    <w:p>
      <w:pPr>
        <w:pStyle w:val="Normal"/>
        <w:widowControl w:val="false"/>
        <w:tabs>
          <w:tab w:val="clear" w:pos="708"/>
          <w:tab w:val="left" w:pos="217" w:leader="none"/>
          <w:tab w:val="left" w:pos="35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Сторона, получившая в рамках заключенного договора от другой Стороны конфиденциальную информацию коммерческого, финансового и технического характера,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Федерации. Обязательства конфиденциальности продолжают действовать в течение трех лет. </w:t>
      </w:r>
    </w:p>
    <w:p>
      <w:pPr>
        <w:pStyle w:val="Normal"/>
        <w:widowControl w:val="false"/>
        <w:tabs>
          <w:tab w:val="clear" w:pos="708"/>
          <w:tab w:val="left" w:pos="217" w:leader="none"/>
          <w:tab w:val="left" w:pos="35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Сведения, ставшие известными каждой из Сторон в ходе исполнения заключенного договора, являются конфиденциальной информацией и не подлежат разглашению. Стороны принимают все необходимые меры для того, чтобы их работники, агенты и правопреемники без предварительного согласия другой Стороны не информировали третьих лиц об условиях исполнения технического задания.</w:t>
      </w:r>
    </w:p>
    <w:p>
      <w:pPr>
        <w:pStyle w:val="Normal"/>
        <w:widowControl w:val="false"/>
        <w:tabs>
          <w:tab w:val="clear" w:pos="708"/>
          <w:tab w:val="left" w:pos="217" w:leader="none"/>
          <w:tab w:val="left" w:pos="358" w:leader="none"/>
        </w:tabs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Каждая из Сторон обязуется соблюдать требования Федерального закона от 27 июля 2006 года № 152-ФЗ «О персональных данных» при получении, хранении, обработке и передаче персональных данных, ставших известными какой-либо из Сторон.</w:t>
      </w:r>
    </w:p>
    <w:p>
      <w:pPr>
        <w:pStyle w:val="Normal"/>
        <w:widowControl w:val="false"/>
        <w:numPr>
          <w:ilvl w:val="1"/>
          <w:numId w:val="1"/>
        </w:numPr>
        <w:tabs>
          <w:tab w:val="clear" w:pos="708"/>
          <w:tab w:val="left" w:pos="1276" w:leader="none"/>
        </w:tabs>
        <w:spacing w:lineRule="auto" w:line="240" w:before="120" w:after="0"/>
        <w:ind w:firstLine="709" w:start="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Требования по приемке услуг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Работоспособность СОТС после проведения ТО проверяется представителями Исполнителя и Заказчика путем проверки прохождения сигналов с датчиков охранной сигнализации на пульт центрального наблюдения.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Работоспособность системы СОТ после проведения ТО проверяется представителями Исполнителя и Заказчика путем проверки изображения от камер наблюдения и проверки архивов видеозаписей на мониторах системы.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Работоспособность систем АПС и СОУЭ после проведения ТО и ТР проверяется представителями Исполнителя и Заказчика путем организации с</w:t>
      </w:r>
      <w:ins w:id="0" w:author="Султыгов Магомед Мовсарович" w:date="2025-11-14T11:04:00Z">
        <w:r>
          <w:rPr>
            <w:rFonts w:eastAsia="Times New Roman" w:ascii="Times New Roman" w:hAnsi="Times New Roman"/>
            <w:sz w:val="24"/>
            <w:szCs w:val="24"/>
            <w:lang w:eastAsia="ru-RU"/>
          </w:rPr>
          <w:t xml:space="preserve"> </w:t>
        </w:r>
      </w:ins>
      <w:r>
        <w:rPr>
          <w:rFonts w:eastAsia="Times New Roman" w:ascii="Times New Roman" w:hAnsi="Times New Roman"/>
          <w:sz w:val="24"/>
          <w:szCs w:val="24"/>
          <w:lang w:eastAsia="ru-RU"/>
        </w:rPr>
        <w:t>работки систем при помощи автоматических дымовых извещателей (от внешнего источника дыма или контрольного устройства) и (или) или извещателя ручного пожарного.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Все проводимые работы по ТО и ТР должны фиксироваться в «Журнале регистрации работ по техническому обслуживанию и текущему ремонту систем безопасности». 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Записи, сделанные в «Журнале регистрации работ по техническому обслуживанию и текущему ремонту систем безопасности» после оказания Услуг в резюмированной части должны содержать фразу: «система обслужена, полностью исправна и находится в работоспособном состоянии».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Работоспособность системы СКУД после проведения ТО проверяется представителями Заказчика и Исполнителя путем проверки наличия связи со всеми компонентами и контроллерами СКУД, прохождения сигналов управления к исполнительным устройствам и их срабатыванием.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несогласии с объемом и (или) качеством оказанных Услуг, Сторонами в день оказания Услуг составляется два экземпляра протокола разногласий/ акта выявленных недостатков, по одному для каждой из Сторон. Обоснованные недостатки, указанные в протоколе разногласий/ акте выявленных недостатков, должны быть устранены Исполнителем в течение 3 (трех) рабочих дней с даты его подписания представителями Сторон.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По результатам проведения ТО, ТР составляется акт сдачи-приема оказанных Услуг за каждый почтамт с указанием подчиненных ему объектов почтовой связи в двух экземплярах.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6.6 </w:t>
      </w:r>
      <w:ins w:id="1" w:author="Султыгов Магомед Мовсарович" w:date="2025-11-14T10:35:00Z">
        <w:r>
          <w:rPr>
            <w:rFonts w:eastAsia="Times New Roman" w:ascii="Times New Roman" w:hAnsi="Times New Roman"/>
            <w:b/>
            <w:sz w:val="24"/>
            <w:szCs w:val="24"/>
            <w:lang w:eastAsia="ru-RU"/>
          </w:rPr>
          <w:t xml:space="preserve"> </w:t>
        </w:r>
      </w:ins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Требования к Исполнителю</w:t>
      </w:r>
    </w:p>
    <w:p>
      <w:pPr>
        <w:pStyle w:val="ListParagraph"/>
        <w:widowControl w:val="false"/>
        <w:spacing w:lineRule="auto" w:line="240" w:before="0" w:after="0"/>
        <w:ind w:firstLine="851" w:start="-142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  <w:ins w:id="2" w:author="Султыгов Магомед Мовсарович" w:date="2025-11-14T10:34:00Z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Работники Исполнителя, работники соисполнителя при выполнении работ на территории Заказчика обязаны соблюдать технику безопасности, обеспечивать антитеррористические и противопожарные мероприятия.</w:t>
      </w:r>
    </w:p>
    <w:p>
      <w:pPr>
        <w:pStyle w:val="ListParagraph"/>
        <w:widowControl w:val="false"/>
        <w:spacing w:lineRule="auto" w:line="240" w:before="0" w:after="0"/>
        <w:ind w:start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ListParagraph"/>
        <w:keepNext w:val="true"/>
        <w:numPr>
          <w:ilvl w:val="1"/>
          <w:numId w:val="10"/>
        </w:numPr>
        <w:tabs>
          <w:tab w:val="clear" w:pos="708"/>
          <w:tab w:val="left" w:pos="1276" w:leader="none"/>
        </w:tabs>
        <w:spacing w:lineRule="auto" w:line="240" w:before="120" w:after="0"/>
        <w:contextualSpacing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>
      <w:pPr>
        <w:pStyle w:val="Normal"/>
        <w:keepNext w:val="tru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Перечень технических и отчетных документов указываются в договоре.</w:t>
      </w:r>
    </w:p>
    <w:p>
      <w:pPr>
        <w:pStyle w:val="Normal"/>
        <w:widowControl w:val="false"/>
        <w:numPr>
          <w:ilvl w:val="0"/>
          <w:numId w:val="3"/>
        </w:numPr>
        <w:spacing w:lineRule="auto" w:line="240" w:before="240" w:after="120"/>
        <w:ind w:hanging="357" w:start="357"/>
        <w:jc w:val="center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ТРЕБОВАНИЯ К ГАРАНТИЙНЫМ ОБЯЗАТЕЛЬСТВАМ ОКАЗЫВАЕМЫХ УСЛУГ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На заменяемые во время обслуживания запасные части устанавливается гарантийный срок завода-производителя. Гарантия на выполненный текущий ремонт осуществляется на весь срок действия договора.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Исполнитель обязан гарантировать: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1134" w:leader="none"/>
        </w:tabs>
        <w:suppressAutoHyphens w:val="false"/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надлежащее качество Услуг в полном объеме в соответствии </w:t>
        <w:br/>
        <w:t>с действующей нормативно-технической документацией;</w:t>
      </w:r>
    </w:p>
    <w:p>
      <w:pPr>
        <w:pStyle w:val="ListParagraph"/>
        <w:widowControl w:val="false"/>
        <w:numPr>
          <w:ilvl w:val="0"/>
          <w:numId w:val="11"/>
        </w:numPr>
        <w:tabs>
          <w:tab w:val="clear" w:pos="708"/>
          <w:tab w:val="left" w:pos="1134" w:leader="none"/>
        </w:tabs>
        <w:suppressAutoHyphens w:val="false"/>
        <w:spacing w:lineRule="auto" w:line="240" w:before="0" w:after="0"/>
        <w:ind w:firstLine="709" w:start="0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выполнение всех Услуг/ работ в установленные сроки.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1134" w:leader="none"/>
        </w:tabs>
        <w:suppressAutoHyphens w:val="false"/>
        <w:spacing w:lineRule="auto" w:line="240" w:before="0" w:after="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1134" w:leader="none"/>
        </w:tabs>
        <w:suppressAutoHyphens w:val="false"/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8.СПЕЦИАЛЬНЫЕ ТРЕБОВАНИЯ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Исполнитель несет ответственность за негативные последствия, возникшие у Заказчика либо третьих лиц из-за неисправностей в обслуживаемых системах СОТС, СКУД, СОТ, АПС и СОУЭ в соответствии с действующим законодательством Российской Федерации.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Наличие у допущенных к оказанию Услуг работников Исполнителя профессиональной подготовки, подтвержденной удостоверениями на право работ, в том числе в электроустановках до 1000В.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Привлечение к оказанию Услуг в рамках настоящего ТЗ иностранных граждан допускается только по письменному согласованию с Заказчиком.</w:t>
      </w:r>
    </w:p>
    <w:p>
      <w:pPr>
        <w:pStyle w:val="ListParagraph"/>
        <w:spacing w:before="0" w:after="0"/>
        <w:ind w:firstLine="851" w:star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Наличие у  Исполнителя действующей лицензии на выполнение работ </w:t>
      </w:r>
      <w:r>
        <w:rPr>
          <w:rFonts w:eastAsia="" w:cs="Times New Roman" w:ascii="Times New Roman" w:hAnsi="Times New Roman" w:eastAsiaTheme="majorEastAsia"/>
          <w:sz w:val="24"/>
          <w:szCs w:val="24"/>
        </w:rPr>
        <w:t>по монтажу, техническому обслуживанию и ремонту средств обеспечения пожарной безопасности зданий и сооружений</w:t>
      </w:r>
      <w:r>
        <w:rPr>
          <w:rFonts w:cs="Times New Roman" w:ascii="Times New Roman" w:hAnsi="Times New Roman"/>
          <w:sz w:val="24"/>
          <w:szCs w:val="24"/>
        </w:rPr>
        <w:t xml:space="preserve"> , выданной в соответствии с постановлением Правительства РФ от </w:t>
      </w:r>
      <w:hyperlink r:id="rId5" w:tgtFrame="_blank">
        <w:r>
          <w:rPr>
            <w:rStyle w:val="Style"/>
            <w:rFonts w:cs="Times New Roman" w:ascii="Times New Roman" w:hAnsi="Times New Roman"/>
            <w:sz w:val="24"/>
            <w:szCs w:val="24"/>
          </w:rPr>
          <w:t xml:space="preserve"> 28.07.2020 №1128 </w:t>
        </w:r>
      </w:hyperlink>
      <w:r>
        <w:rPr>
          <w:rFonts w:cs="Times New Roman" w:ascii="Times New Roman" w:hAnsi="Times New Roman"/>
          <w:sz w:val="24"/>
          <w:szCs w:val="24"/>
        </w:rPr>
        <w:t> «Об утверждении Положения о лицензировании деятельности по монтажу, техническому обслуживанию и ремонту средств обеспечения пожарной безопасности зданий и сооружений».</w:t>
      </w:r>
    </w:p>
    <w:p>
      <w:pPr>
        <w:pStyle w:val="ConsPlusNormal"/>
        <w:spacing w:before="240" w:after="120"/>
        <w:ind w:hanging="0" w:start="1788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Calibri" w:cs="Times New Roman" w:ascii="Times New Roman" w:hAnsi="Times New Roman" w:eastAsiaTheme="minorHAnsi"/>
          <w:b/>
          <w:sz w:val="24"/>
          <w:szCs w:val="24"/>
          <w:lang w:eastAsia="en-US"/>
        </w:rPr>
        <w:t xml:space="preserve">            </w:t>
      </w:r>
      <w:r>
        <w:rPr>
          <w:rFonts w:eastAsia="Calibri" w:cs="Times New Roman" w:ascii="Times New Roman" w:hAnsi="Times New Roman" w:eastAsiaTheme="minorHAnsi"/>
          <w:b/>
          <w:sz w:val="24"/>
          <w:szCs w:val="24"/>
          <w:lang w:eastAsia="en-US"/>
        </w:rPr>
        <w:t>9.ПЕРЕЧЕНЬ</w:t>
      </w:r>
      <w:r>
        <w:rPr>
          <w:rFonts w:cs="Times New Roman" w:ascii="Times New Roman" w:hAnsi="Times New Roman"/>
          <w:b/>
          <w:sz w:val="24"/>
          <w:szCs w:val="24"/>
        </w:rPr>
        <w:t xml:space="preserve"> ПРИЛОЖЕНИЙ</w:t>
      </w:r>
    </w:p>
    <w:tbl>
      <w:tblPr>
        <w:tblW w:w="9214" w:type="dxa"/>
        <w:jc w:val="start"/>
        <w:tblInd w:w="137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val="04a0" w:noHBand="0" w:noVBand="1" w:firstColumn="1" w:lastRow="0" w:lastColumn="0" w:firstRow="1"/>
      </w:tblPr>
      <w:tblGrid>
        <w:gridCol w:w="851"/>
        <w:gridCol w:w="6944"/>
        <w:gridCol w:w="1419"/>
      </w:tblGrid>
      <w:tr>
        <w:trPr>
          <w:trHeight w:val="327" w:hRule="atLeast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firstLine="72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 w:ascii="Times New Roman" w:hAnsi="Times New Roman"/>
                <w:sz w:val="24"/>
                <w:szCs w:val="24"/>
              </w:rPr>
              <w:t>страницы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cs="Arial" w:ascii="Times New Roman" w:hAnsi="Times New Roman"/>
                <w:color w:val="000000"/>
                <w:sz w:val="24"/>
                <w:szCs w:val="24"/>
              </w:rPr>
              <w:t>Перечень технических систем безопасности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17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Дефектная ведомость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25</w:t>
            </w:r>
          </w:p>
        </w:tc>
      </w:tr>
      <w:tr>
        <w:trPr>
          <w:trHeight w:val="423" w:hRule="atLeast"/>
        </w:trPr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Порядок проведения внеплановых мероприятий (аварийно-восстановительных), порядок подачи заявок и их исполнение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26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Акт оказанных Услуг по заявке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28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Акт установки оборудования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29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Акт первичного обследования системы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30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Журнал регистрации работ по ТО и ТР системы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32</w:t>
            </w:r>
          </w:p>
        </w:tc>
      </w:tr>
      <w:tr>
        <w:trPr/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Приказ  АО «Почта России» от 08.04.2025 № 101-п.Стандарт «Технические средства охраны»</w:t>
            </w:r>
          </w:p>
        </w:tc>
        <w:tc>
          <w:tcPr>
            <w:tcW w:w="14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  <w:t>34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eastAsia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ind w:firstLine="567" w:end="141"/>
        <w:jc w:val="both"/>
        <w:rPr>
          <w:rFonts w:ascii="Times New Roman" w:hAnsi="Times New Roman" w:eastAsia="Times New Roman"/>
          <w:b/>
          <w:iCs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iCs/>
          <w:color w:val="000000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426" w:leader="none"/>
        </w:tabs>
        <w:spacing w:lineRule="auto" w:line="240" w:before="0" w:after="0"/>
        <w:ind w:firstLine="567" w:end="141"/>
        <w:jc w:val="both"/>
        <w:rPr>
          <w:rFonts w:ascii="Times New Roman" w:hAnsi="Times New Roman" w:eastAsia="Times New Roman"/>
          <w:b/>
          <w:iCs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i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sectPr>
          <w:headerReference w:type="default" r:id="rId6"/>
          <w:headerReference w:type="first" r:id="rId7"/>
          <w:type w:val="nextPage"/>
          <w:pgSz w:w="11906" w:h="16838"/>
          <w:pgMar w:left="1701" w:right="850" w:gutter="0" w:header="709" w:top="1134" w:footer="0" w:bottom="1134"/>
          <w:pgNumType w:start="2" w:fmt="decimal"/>
          <w:formProt w:val="false"/>
          <w:textDirection w:val="lrTb"/>
          <w:docGrid w:type="default" w:linePitch="299" w:charSpace="8192"/>
        </w:sectPr>
        <w:pStyle w:val="Normal"/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Руководитель Отдела безопасности                                                         М.И.Евлоев                                                             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  <w:del w:id="6" w:author="Султыгов Магомед Мовсарович" w:date="2025-11-14T10:16:00Z"/>
        </w:rPr>
      </w:pPr>
      <w:del w:id="5" w:author="Султыгов Магомед Мовсарович" w:date="2025-11-14T10:16:00Z">
        <w:r>
          <w:rPr>
            <w:rFonts w:eastAsia="Times New Roman" w:ascii="Times New Roman" w:hAnsi="Times New Roman"/>
            <w:b/>
            <w:color w:val="000000"/>
            <w:sz w:val="24"/>
            <w:szCs w:val="24"/>
            <w:lang w:eastAsia="ru-RU"/>
          </w:rPr>
        </w:r>
      </w:del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Приложение № 1 к ТЗ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Перечень технических систем безопасности на объектах УФПС Республики Ингушетия подлежащих ТО, ТР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</w:t>
      </w:r>
    </w:p>
    <w:tbl>
      <w:tblPr>
        <w:tblW w:w="14893" w:type="dxa"/>
        <w:jc w:val="start"/>
        <w:tblInd w:w="-28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8"/>
        <w:gridCol w:w="1529"/>
        <w:gridCol w:w="1262"/>
        <w:gridCol w:w="1394"/>
        <w:gridCol w:w="1817"/>
        <w:gridCol w:w="969"/>
        <w:gridCol w:w="12"/>
        <w:gridCol w:w="1385"/>
        <w:gridCol w:w="12"/>
        <w:gridCol w:w="1664"/>
        <w:gridCol w:w="10"/>
        <w:gridCol w:w="1664"/>
        <w:gridCol w:w="10"/>
        <w:gridCol w:w="2310"/>
        <w:gridCol w:w="61"/>
        <w:gridCol w:w="234"/>
      </w:tblGrid>
      <w:tr>
        <w:trPr>
          <w:trHeight w:val="468" w:hRule="atLeast"/>
        </w:trPr>
        <w:tc>
          <w:tcPr>
            <w:tcW w:w="55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№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15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262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36" w:start="36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Адрес Объекта</w:t>
            </w:r>
          </w:p>
        </w:tc>
        <w:tc>
          <w:tcPr>
            <w:tcW w:w="139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Количество этажей/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помещений/площадь</w:t>
            </w:r>
          </w:p>
        </w:tc>
        <w:tc>
          <w:tcPr>
            <w:tcW w:w="9914" w:type="dxa"/>
            <w:gridSpan w:val="11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6554" w:leader="none"/>
                <w:tab w:val="left" w:pos="10101" w:leader="none"/>
              </w:tabs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и количество оборудования</w:t>
            </w:r>
            <w:del w:id="7" w:author="Султыгов Магомед Мовсарович" w:date="2025-11-13T16:04:00Z">
              <w:r>
                <w:rPr>
                  <w:rStyle w:val="FootnoteReference"/>
                  <w:rFonts w:eastAsia="Times New Roman" w:ascii="Times New Roman" w:hAnsi="Times New Roman"/>
                  <w:color w:val="000000"/>
                  <w:sz w:val="24"/>
                  <w:szCs w:val="24"/>
                  <w:lang w:eastAsia="ru-RU"/>
                </w:rPr>
                <w:footnoteReference w:id="2"/>
              </w:r>
            </w:del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418" w:hRule="atLeast"/>
        </w:trPr>
        <w:tc>
          <w:tcPr>
            <w:tcW w:w="55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262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end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ППК</w:t>
            </w:r>
          </w:p>
        </w:tc>
        <w:tc>
          <w:tcPr>
            <w:tcW w:w="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ДРС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ДД/ДМ</w:t>
            </w:r>
          </w:p>
        </w:tc>
        <w:tc>
          <w:tcPr>
            <w:tcW w:w="1676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КТС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ОТ</w:t>
            </w:r>
          </w:p>
        </w:tc>
        <w:tc>
          <w:tcPr>
            <w:tcW w:w="2381" w:type="dxa"/>
            <w:gridSpan w:val="3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hanging="319" w:start="31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КД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14596" w:type="dxa"/>
            <w:gridSpan w:val="1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(название) почтамт</w:t>
            </w:r>
          </w:p>
        </w:tc>
        <w:tc>
          <w:tcPr>
            <w:tcW w:w="61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29" w:type="dxa"/>
            <w:tcBorders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ГРК ПЧТ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Назрановский почтамт</w:t>
            </w:r>
          </w:p>
        </w:tc>
        <w:tc>
          <w:tcPr>
            <w:tcW w:w="1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г. Назрань ул. Муталиева23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1/2/5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«Гранит-5» -1шт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39" w:start="-3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2/0</w:t>
            </w:r>
          </w:p>
        </w:tc>
        <w:tc>
          <w:tcPr>
            <w:tcW w:w="1674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STEMAX MX810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»- 1шт</w:t>
            </w:r>
          </w:p>
        </w:tc>
        <w:tc>
          <w:tcPr>
            <w:tcW w:w="1674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HiWatch DS-T207 (2,8-12) 2Мп  16</w:t>
            </w:r>
          </w:p>
        </w:tc>
        <w:tc>
          <w:tcPr>
            <w:tcW w:w="237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L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isted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9n50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29" w:type="dxa"/>
            <w:tcBorders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ГРК Малгобекский почтамт</w:t>
            </w:r>
          </w:p>
        </w:tc>
        <w:tc>
          <w:tcPr>
            <w:tcW w:w="1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Г. Малгобек ул. Базоркина 51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1/3/20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39" w:start="-3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2/0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HiWatch DS-T207 (2,8-12) 2Мп  16</w:t>
            </w:r>
          </w:p>
        </w:tc>
        <w:tc>
          <w:tcPr>
            <w:tcW w:w="237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Listed  9n50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00" w:hRule="atLeast"/>
        </w:trPr>
        <w:tc>
          <w:tcPr>
            <w:tcW w:w="5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29" w:type="dxa"/>
            <w:tcBorders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ГРК Сунженский почтамт</w:t>
            </w:r>
          </w:p>
        </w:tc>
        <w:tc>
          <w:tcPr>
            <w:tcW w:w="1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Г. Сунжа ул. Осканова 23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1/3/20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firstLine="39" w:start="-39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2/0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HiWatch DS-T207 (2,8-12) 2Мп  16</w:t>
            </w:r>
          </w:p>
        </w:tc>
        <w:tc>
          <w:tcPr>
            <w:tcW w:w="237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Listed  9n50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189" w:hRule="atLeast"/>
        </w:trPr>
        <w:tc>
          <w:tcPr>
            <w:tcW w:w="55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29" w:type="dxa"/>
            <w:tcBorders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Склад почтамта</w:t>
            </w:r>
          </w:p>
        </w:tc>
        <w:tc>
          <w:tcPr>
            <w:tcW w:w="12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г.Назрань ул. Осканова43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1/5/150</w:t>
            </w:r>
          </w:p>
        </w:tc>
        <w:tc>
          <w:tcPr>
            <w:tcW w:w="1817" w:type="dxa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ListParagraph"/>
              <w:numPr>
                <w:ilvl w:val="0"/>
                <w:numId w:val="9"/>
              </w:numPr>
              <w:spacing w:lineRule="auto" w:line="240" w:before="0" w:after="0"/>
              <w:ind w:hanging="323" w:start="683" w:end="-177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«ВЭРС-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GSM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” – 1шт.</w:t>
            </w:r>
          </w:p>
        </w:tc>
        <w:tc>
          <w:tcPr>
            <w:tcW w:w="98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FFFFFF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0/ 0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STEMAX MX810</w:t>
            </w:r>
          </w:p>
        </w:tc>
        <w:tc>
          <w:tcPr>
            <w:tcW w:w="1674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HD-TVI видеокамера HiWatch DS-T207 (2,8-12) 2Мп купольная 16</w:t>
            </w:r>
          </w:p>
        </w:tc>
        <w:tc>
          <w:tcPr>
            <w:tcW w:w="2371" w:type="dxa"/>
            <w:gridSpan w:val="2"/>
            <w:tcBorders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Listed  9n50</w:t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386101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Назрань пр. Базоркина 16д 50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1/3/20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«Гранит-5»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386001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Магас ул. Кулиева 20.а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/130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Гранит-4» -1шт.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386102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Назрань, Московская 20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1/4/67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«Гранит-4»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386103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Назрань ул. Осканова 43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1/3/125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386104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Назрань ул. Камунальная 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1/1/83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386106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Назрань ул.  Муталиева 23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1/2/56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386107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Назрань ул. Новая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1/5/130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«Гранит-5»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Кантышево, Джабагиева б/н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1/3/128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Кантышево-1, Кодзоева,21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1/2/64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Долаково, Почтовая,12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1/4/80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386124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Плиево, Осканова,87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1/3/112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386125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Али-Юрт,пер.Советский 12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«Гранит-5»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386128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Барсуки, Зязикова,62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2/8/130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386129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Гази-Юрт, Школьная,102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1/3/54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386130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Альтиево, Мальсагова,29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1/3/48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386132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Гамурзиево, Магистральная,3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1/3/81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386138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Яндырка, Мальсагова ,64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1/3/79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386137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.п. Яндаре , Новый микрорайон, дом № 16/17, пом 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1/5/25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 STEMAX MX81</w:t>
            </w:r>
            <w:r>
              <w:rPr>
                <w:sz w:val="24"/>
                <w:szCs w:val="24"/>
                <w:lang w:val="en-US"/>
              </w:rPr>
              <w:t>0</w:t>
            </w:r>
            <w:r>
              <w:rPr>
                <w:sz w:val="24"/>
                <w:szCs w:val="24"/>
              </w:rPr>
              <w:t>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386140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Насыр-Корт, Эсмурзиева,40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1/5/123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386147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Сурхахи, Овражная,4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1/3/35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386150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Экажево, Ингушская,41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1/4/73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386151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Экажево-1, Осканова,45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1/3/65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386430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Джейрах, Льянова,34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1/2/53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386433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Арамхи, Льянова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1/2/61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386435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Ольгетти, Путина 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1/2/35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386201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г.Сунжа, , Осканова 23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1/4/131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386202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г.Сунжа, Висаитова 72,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1/3/89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386203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г.Сунжа,  Сейнароева 123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1/3/62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386204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г.Сунжа, Нурадилова 1а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386230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Карабулак, Осканова 79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1/3/92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386231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Карабулак-1, Градусова 36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1/3/74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386232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Крабулак-2 ул. Шосейная б/н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1/5/119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386241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Алхасты, Центральная 6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386243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Мужичи,  Осканова 11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1/3/65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386245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Троицкое, Речная 19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1/3/71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386246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Троицкое-1, Воинская часть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1/3/60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386247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Аршты, Лесная 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1/3/37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386250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Нестеровское, 43Ленина 75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1/5/120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386255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Галашки, Советская 24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1/3/69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386301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Малгобек, Гаражная 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1/3/32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386303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Малгобек, Базоркина 51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1/3/91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386302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Малгобек, Вокзальная 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1/3/52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386304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г. Малгобек-4, Восточная 7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1/3/20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386310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Вознесеновка-1, Камарова  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1/3/98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386311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Вознесеновка-2, Грозненская 40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1/3/120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386321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с.Аки-Юрт, Школьная 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1/2/43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386322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Зязикова, Зязикова 38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1/4/102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386323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Н. Ачалуки, Шоссейная 15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1/3/92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386331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Вежарий, Братская 7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1/1/25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386332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с.Пседах, Ленина 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386333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Инарки, Укурова 10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1/3/79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386336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с.Южный, Базокаина 34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1/1/24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386337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с. Ср. Ачалуки, Шоссейная 6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1/4/73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386338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 Ачалуки, Бекова 18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1/3/86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386339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Н.Редант, Шоссейная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1/4/112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  <w:tr>
        <w:trPr>
          <w:trHeight w:val="345" w:hRule="atLeast"/>
        </w:trPr>
        <w:tc>
          <w:tcPr>
            <w:tcW w:w="55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529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386340</w:t>
            </w:r>
          </w:p>
        </w:tc>
        <w:tc>
          <w:tcPr>
            <w:tcW w:w="1262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Сагопши, Белхароева 43</w:t>
            </w:r>
          </w:p>
        </w:tc>
        <w:tc>
          <w:tcPr>
            <w:tcW w:w="1394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1/3/62</w:t>
            </w:r>
          </w:p>
        </w:tc>
        <w:tc>
          <w:tcPr>
            <w:tcW w:w="1817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«Гранит-3» -1шт.1</w:t>
            </w:r>
          </w:p>
        </w:tc>
        <w:tc>
          <w:tcPr>
            <w:tcW w:w="98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«Стекло-3»</w:t>
            </w:r>
          </w:p>
        </w:tc>
        <w:tc>
          <w:tcPr>
            <w:tcW w:w="1397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1/2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«STEMAX MX810»- 1шт</w:t>
            </w:r>
          </w:p>
        </w:tc>
        <w:tc>
          <w:tcPr>
            <w:tcW w:w="1674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71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bidi w:val="0"/>
              <w:spacing w:lineRule="auto" w:line="276" w:before="0" w:after="200"/>
              <w:jc w:val="start"/>
              <w:rPr/>
            </w:pPr>
            <w:r>
              <w:rPr/>
            </w:r>
          </w:p>
        </w:tc>
      </w:tr>
    </w:tbl>
    <w:p>
      <w:pPr>
        <w:sectPr>
          <w:headerReference w:type="default" r:id="rId8"/>
          <w:headerReference w:type="first" r:id="rId9"/>
          <w:footnotePr>
            <w:numFmt w:val="decimal"/>
          </w:footnotePr>
          <w:type w:val="nextPage"/>
          <w:pgSz w:orient="landscape" w:w="16838" w:h="11906"/>
          <w:pgMar w:left="1134" w:right="1134" w:gutter="0" w:header="709" w:top="1701" w:footer="0" w:bottom="567"/>
          <w:pgNumType w:start="17" w:fmt="decimal"/>
          <w:formProt w:val="false"/>
          <w:textDirection w:val="lrTb"/>
          <w:docGrid w:type="default" w:linePitch="299" w:charSpace="8192"/>
        </w:sectPr>
      </w:pPr>
    </w:p>
    <w:p>
      <w:pPr>
        <w:pStyle w:val="Normal"/>
        <w:spacing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before="0" w:after="0"/>
        <w:jc w:val="end"/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Приложение № 2 к ТЗ</w:t>
        <w:br/>
      </w:r>
    </w:p>
    <w:p>
      <w:pPr>
        <w:pStyle w:val="Normal"/>
        <w:spacing w:before="0" w:after="0"/>
        <w:jc w:val="center"/>
        <w:rPr>
          <w:sz w:val="24"/>
          <w:szCs w:val="24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Дефектная ведомость</w:t>
      </w:r>
    </w:p>
    <w:p>
      <w:pPr>
        <w:pStyle w:val="Normal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ОПС _______________ </w:t>
      </w:r>
      <w:r>
        <w:rPr>
          <w:rFonts w:ascii="Times New Roman" w:hAnsi="Times New Roman"/>
          <w:i/>
          <w:sz w:val="24"/>
          <w:szCs w:val="24"/>
        </w:rPr>
        <w:t>(указать индекс)</w:t>
      </w:r>
      <w:r>
        <w:rPr>
          <w:rFonts w:ascii="Times New Roman" w:hAnsi="Times New Roman"/>
          <w:sz w:val="24"/>
          <w:szCs w:val="24"/>
        </w:rPr>
        <w:t xml:space="preserve"> УФПС _______ </w:t>
      </w:r>
      <w:r>
        <w:rPr>
          <w:rFonts w:ascii="Times New Roman" w:hAnsi="Times New Roman"/>
          <w:i/>
          <w:sz w:val="24"/>
          <w:szCs w:val="24"/>
        </w:rPr>
        <w:t>(указать регион),</w:t>
      </w:r>
      <w:r>
        <w:rPr>
          <w:rFonts w:ascii="Times New Roman" w:hAnsi="Times New Roman"/>
          <w:sz w:val="24"/>
          <w:szCs w:val="24"/>
        </w:rPr>
        <w:t xml:space="preserve"> расположенного по адресу: __________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_______________________________________________________________.</w:t>
      </w:r>
    </w:p>
    <w:tbl>
      <w:tblPr>
        <w:tblW w:w="1473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1e0" w:noHBand="0" w:noVBand="0" w:firstColumn="1" w:lastRow="1" w:lastColumn="1" w:firstRow="1"/>
      </w:tblPr>
      <w:tblGrid>
        <w:gridCol w:w="564"/>
        <w:gridCol w:w="3565"/>
        <w:gridCol w:w="1468"/>
        <w:gridCol w:w="1416"/>
        <w:gridCol w:w="7724"/>
      </w:tblGrid>
      <w:tr>
        <w:trPr/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оборудования, приборов</w:t>
            </w:r>
          </w:p>
        </w:tc>
        <w:tc>
          <w:tcPr>
            <w:tcW w:w="1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7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Описание дефекта</w:t>
            </w:r>
          </w:p>
        </w:tc>
      </w:tr>
      <w:tr>
        <w:trPr>
          <w:trHeight w:val="555" w:hRule="atLeast"/>
        </w:trPr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49" w:hRule="atLeast"/>
        </w:trPr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штука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57" w:hRule="atLeast"/>
        </w:trPr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565" w:hRule="atLeast"/>
        </w:trPr>
        <w:tc>
          <w:tcPr>
            <w:tcW w:w="5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4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7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20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Style w:val="11"/>
        <w:tblW w:w="148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5572"/>
        <w:gridCol w:w="3443"/>
        <w:gridCol w:w="5845"/>
      </w:tblGrid>
      <w:tr>
        <w:trPr>
          <w:trHeight w:val="239" w:hRule="atLeast"/>
        </w:trPr>
        <w:tc>
          <w:tcPr>
            <w:tcW w:w="55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Заказчика:</w:t>
            </w:r>
          </w:p>
        </w:tc>
        <w:tc>
          <w:tcPr>
            <w:tcW w:w="344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84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Исполнителя:</w:t>
            </w:r>
          </w:p>
        </w:tc>
      </w:tr>
      <w:tr>
        <w:trPr>
          <w:trHeight w:val="840" w:hRule="atLeast"/>
        </w:trPr>
        <w:tc>
          <w:tcPr>
            <w:tcW w:w="557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должность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____________________________Ф.И.О.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«_____» ____________20___ г.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44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584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______________________________________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должность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____________________________Ф.И.О.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подпись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«_____» ____________20___ г.</w:t>
            </w:r>
          </w:p>
        </w:tc>
      </w:tr>
    </w:tbl>
    <w:p>
      <w:pPr>
        <w:sectPr>
          <w:headerReference w:type="default" r:id="rId10"/>
          <w:headerReference w:type="first" r:id="rId11"/>
          <w:footerReference w:type="default" r:id="rId12"/>
          <w:footnotePr>
            <w:numFmt w:val="decimal"/>
          </w:footnotePr>
          <w:type w:val="nextPage"/>
          <w:pgSz w:orient="landscape" w:w="16838" w:h="11906"/>
          <w:pgMar w:left="1134" w:right="1134" w:gutter="0" w:header="709" w:top="851" w:footer="709" w:bottom="1701"/>
          <w:pgNumType w:fmt="decimal"/>
          <w:formProt w:val="false"/>
          <w:textDirection w:val="lrTb"/>
          <w:docGrid w:type="default" w:linePitch="299" w:charSpace="8192"/>
        </w:sectPr>
        <w:pStyle w:val="Normal"/>
        <w:tabs>
          <w:tab w:val="clear" w:pos="708"/>
          <w:tab w:val="left" w:pos="11884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ab/>
      </w:r>
    </w:p>
    <w:p>
      <w:pPr>
        <w:pStyle w:val="Normal"/>
        <w:spacing w:lineRule="auto" w:line="240" w:before="0" w:after="0"/>
        <w:ind w:start="4820"/>
        <w:jc w:val="end"/>
        <w:rPr>
          <w:rFonts w:ascii="Times New Roman" w:hAnsi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Приложение № 3 к ТЗ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120" w:after="60"/>
        <w:jc w:val="center"/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Порядок проведения внеплановых мероприятий(аварийно-восстановительных), порядок подачи заявок и их исполнение</w:t>
      </w:r>
    </w:p>
    <w:p>
      <w:pPr>
        <w:pStyle w:val="Normal"/>
        <w:spacing w:lineRule="auto" w:line="240" w:before="0" w:after="0"/>
        <w:ind w:firstLine="709"/>
        <w:contextualSpacing/>
        <w:rPr>
          <w:rFonts w:ascii="Times New Roman" w:hAnsi="Times New Roman" w:eastAsia="Times New Roman" w:cs="" w:cstheme="minorBidi"/>
          <w:b/>
          <w:sz w:val="24"/>
          <w:szCs w:val="24"/>
          <w:lang w:eastAsia="ru-RU"/>
        </w:rPr>
      </w:pPr>
      <w:r>
        <w:rPr>
          <w:rFonts w:eastAsia="Times New Roman" w:cs="" w:ascii="Times New Roman" w:hAnsi="Times New Roman" w:cstheme="minorBidi"/>
          <w:b/>
          <w:sz w:val="24"/>
          <w:szCs w:val="24"/>
          <w:lang w:eastAsia="ru-RU"/>
        </w:rPr>
        <w:t>Общие сведения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Внеплановые мероприятия (аварийно-восстановительные) (в том числе проверки) – мероприятия, выполняемые по заявкам, для восстановления работоспособности систем, и проводимые, когда причина сбоя не может быть устранена проведением Технического обслуживания. Данные мероприятия осуществляются путем выезда сотрудника Исполнителя на объект Заказчика при возникновении аварийной и (или) нештатной ситуации и включают в себя выявление и устранение неисправностей, в том числе замену вышедших из строя запасных частей.</w:t>
      </w:r>
    </w:p>
    <w:p>
      <w:pPr>
        <w:pStyle w:val="Normal"/>
        <w:tabs>
          <w:tab w:val="clear" w:pos="708"/>
          <w:tab w:val="left" w:pos="993" w:leader="none"/>
        </w:tabs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" w:cstheme="minorBidi"/>
          <w:b/>
          <w:sz w:val="24"/>
          <w:szCs w:val="24"/>
          <w:lang w:eastAsia="ru-RU"/>
        </w:rPr>
      </w:pPr>
      <w:r>
        <w:rPr>
          <w:rFonts w:cs="" w:ascii="Times New Roman" w:hAnsi="Times New Roman" w:cstheme="minorBidi"/>
          <w:b/>
          <w:color w:val="000000"/>
          <w:sz w:val="24"/>
          <w:szCs w:val="24"/>
        </w:rPr>
        <w:t>Внеплановые мероприятия (аварийно-восстановительные) (в том числе проверки)</w:t>
      </w:r>
      <w:r>
        <w:rPr>
          <w:rFonts w:eastAsia="Times New Roman" w:cs="" w:ascii="Times New Roman" w:hAnsi="Times New Roman" w:cstheme="minorBidi"/>
          <w:b/>
          <w:sz w:val="24"/>
          <w:szCs w:val="24"/>
          <w:lang w:eastAsia="ru-RU"/>
        </w:rPr>
        <w:t xml:space="preserve"> систем проводятся: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для приемно-контрольных приборов, установленных на объекте(-ах), при возникновении сбоев в работе оборудования, когда их причина не может быть устранена проведением Технического обслуживания (Исполнитель производит замену оборудования на время проведения работ, если сроки устранения сбоев в работе оборудования превышают сроки, определенные условиями договора);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поступлении ложного срабатывания проводятся работы в объеме, определяемом специалистом Исполнителя, но не менее объема Технического обслуживания;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для систем, установленных на объекте(-ах), в объеме Технического обслуживания – при поступлении с объекта(-ов) двух и более ложных срабатываний в течение 30 (тридцати) календарных дней, а также в случаях ликвидации последствий воздействия на системы неблагоприятных климатических или производственных условий;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поступлении заявки о не работоспособности систем, объем работ и срок их выполнения определяется специалистом Исполнителя (срок восстановления работоспособности сигнализации не должен превышать сроков, указанных в договоре);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доя систем, установленных на объекте(-ах) Заказчика за 5 (пять) рабочих дней до предстоящих праздничных дней, которые в совокупности календарно составляют 3 (три) дня и более в объеме Технического обслуживания.</w:t>
      </w:r>
    </w:p>
    <w:p>
      <w:pPr>
        <w:pStyle w:val="Normal"/>
        <w:widowControl w:val="false"/>
        <w:spacing w:lineRule="auto" w:line="240" w:before="0" w:after="0"/>
        <w:ind w:firstLine="709"/>
        <w:jc w:val="both"/>
        <w:rPr>
          <w:rFonts w:ascii="Times New Roman" w:hAnsi="Times New Roman" w:eastAsia="Times New Roman" w:cs="Arial"/>
          <w:b/>
          <w:sz w:val="24"/>
          <w:szCs w:val="24"/>
          <w:lang w:eastAsia="ru-RU"/>
        </w:rPr>
      </w:pPr>
      <w:r>
        <w:rPr>
          <w:rFonts w:eastAsia="Times New Roman" w:cs="Arial" w:ascii="Times New Roman" w:hAnsi="Times New Roman"/>
          <w:b/>
          <w:sz w:val="24"/>
          <w:szCs w:val="24"/>
          <w:lang w:eastAsia="ru-RU"/>
        </w:rPr>
        <w:t>Текущий ремонт оборудования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Текущий ремонт выполняется на месте эксплуатации систем и проводится для обеспечения или восстановления их работоспособности путем замены (восстановления) отдельных деталей, узлов и агрегатов. Содержание части операций Текущего ремонта может совпадать с содержанием некоторых операций Технического обслуживания.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 случае использования при выполнении текущего ремонта материалов и товаров, Исполнитель обязан соблюдать следующие требования: поставляемый товар и материал должен быть новым (товаром, который не был восстановлен, у которого не была осуществлена замена составных частей, не были восстановлены потребительские свойства и не обременен требованиями третьих лиц.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Текущий ремонт включает в себя проведение следующих видов работ: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Разборка и дефектовка технических средств;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Замена (восстановление) неисправных деталей, сборочных единиц, агрегатов;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Сборка, проверка работоспособности и регулировка системы;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Проверка системы в составе комплекса технических систем безопасности;</w:t>
      </w:r>
    </w:p>
    <w:p>
      <w:pPr>
        <w:pStyle w:val="Normal"/>
        <w:widowControl w:val="false"/>
        <w:numPr>
          <w:ilvl w:val="0"/>
          <w:numId w:val="4"/>
        </w:numPr>
        <w:tabs>
          <w:tab w:val="clear" w:pos="708"/>
          <w:tab w:val="left" w:pos="993" w:leader="none"/>
        </w:tabs>
        <w:spacing w:lineRule="auto" w:line="240" w:before="0" w:after="0"/>
        <w:ind w:firstLine="709" w:start="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Ввод системы в работу в общий комплекс технических систем безопасности.</w:t>
      </w:r>
      <w:r>
        <w:rPr>
          <w:rFonts w:eastAsia="Times New Roman" w:cs="Arial" w:ascii="Times New Roman" w:hAnsi="Times New Roman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Периодичность выполнения работ по ТР – по необходимости.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Текущий ремонт, связанный с заменой оборудования, производится в течении суток.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highlight w:val="yellow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На все, установленное при проведении текущего ремонта оборудование (включая составные элементы), Исполнитель предоставляет Заказчику сертификаты соответствия.</w:t>
      </w:r>
    </w:p>
    <w:p>
      <w:pPr>
        <w:pStyle w:val="Normal"/>
        <w:spacing w:lineRule="auto" w:line="240" w:before="0" w:after="0"/>
        <w:ind w:firstLine="709"/>
        <w:contextualSpacing/>
        <w:rPr>
          <w:rFonts w:ascii="Times New Roman" w:hAnsi="Times New Roman" w:eastAsia="Times New Roman" w:cs="" w:cstheme="minorBidi"/>
          <w:sz w:val="24"/>
          <w:szCs w:val="24"/>
          <w:lang w:eastAsia="ru-RU"/>
        </w:rPr>
      </w:pPr>
      <w:r>
        <w:rPr>
          <w:rFonts w:eastAsia="Times New Roman" w:cs="" w:ascii="Times New Roman" w:hAnsi="Times New Roman" w:cstheme="minorBidi"/>
          <w:b/>
          <w:sz w:val="24"/>
          <w:szCs w:val="24"/>
          <w:lang w:eastAsia="ru-RU"/>
        </w:rPr>
        <w:t>Порядок подачи заявок и их исполнение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возникновении сбоев в работе оборудования систем для проведения внеплановых работ (проверок), представителем Заказчика подается заявка Исполнителю по телефону, указанному в «</w:t>
      </w:r>
      <w:r>
        <w:rPr>
          <w:rFonts w:ascii="Times New Roman" w:hAnsi="Times New Roman"/>
          <w:sz w:val="24"/>
          <w:szCs w:val="24"/>
        </w:rPr>
        <w:t>Журнал регистрации работ по техническому обслуживанию и текущему ремонту систем безопасности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» с обязательной отметкой даты, времени и характера неисправности в данном журнале или путем направления заявки на электронный адрес Исполнителя.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прибытии на объект сотрудника Исполнителя по заявке (в течении двадцати четырех часов с момента подачи заявки), допуск сотрудника на объект производится в соответствии с установленным Порядком.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После восстановления работоспособности оборудования, о причинах подачи заявки и объеме проведенных работ составляется Акт оказанных услуг по заявке (приложение № 4 к ТЗ) и производится запись в «</w:t>
      </w:r>
      <w:r>
        <w:rPr>
          <w:rFonts w:ascii="Times New Roman" w:hAnsi="Times New Roman"/>
          <w:sz w:val="24"/>
          <w:szCs w:val="24"/>
        </w:rPr>
        <w:t>Журнал регистрации работ по техническому обслуживанию и текущему ремонту систем безопасности</w:t>
      </w:r>
      <w:r>
        <w:rPr>
          <w:rFonts w:eastAsia="Times New Roman" w:ascii="Times New Roman" w:hAnsi="Times New Roman"/>
          <w:sz w:val="24"/>
          <w:szCs w:val="24"/>
          <w:lang w:eastAsia="ru-RU"/>
        </w:rPr>
        <w:t>».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 невозможности устранения сбоев в работе оборудования в сроки, регламентированные заключенным договором, Исполнитель производит замену оборудования на время проведения работ по устранению неисправностей. По данному факту сотрудником Исполнителя и представителем Заказчика составляется соответствующий Акт установленного оборудования (приложение № 5 к ТЗ) и производится запись в «</w:t>
      </w:r>
      <w:r>
        <w:rPr>
          <w:rFonts w:ascii="Times New Roman" w:hAnsi="Times New Roman"/>
          <w:sz w:val="24"/>
          <w:szCs w:val="24"/>
        </w:rPr>
        <w:t>Журнал регистрации работ по техническому обслуживанию и текущему ремонту систем безопасности</w:t>
      </w: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». 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Время приема заявок – круглосуточно. Время оказания Услуг – по режиму работы Объектов/ по согласованию с Заказчиком.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Приложение №4 к ТЗ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start="170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 оказанных Услуг по заявке</w:t>
      </w:r>
    </w:p>
    <w:p>
      <w:pPr>
        <w:pStyle w:val="Normal"/>
        <w:spacing w:lineRule="auto" w:line="240" w:before="0" w:after="0"/>
        <w:ind w:start="170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start="170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11"/>
        <w:tblW w:w="949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440"/>
        <w:gridCol w:w="230"/>
        <w:gridCol w:w="2252"/>
        <w:gridCol w:w="805"/>
        <w:gridCol w:w="2771"/>
      </w:tblGrid>
      <w:tr>
        <w:trPr>
          <w:trHeight w:val="563" w:hRule="atLeast"/>
        </w:trPr>
        <w:tc>
          <w:tcPr>
            <w:tcW w:w="3670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г. ______________</w:t>
            </w:r>
          </w:p>
        </w:tc>
        <w:tc>
          <w:tcPr>
            <w:tcW w:w="5828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«____» _______________ 20__г.</w:t>
            </w:r>
          </w:p>
        </w:tc>
      </w:tr>
      <w:tr>
        <w:trPr>
          <w:trHeight w:val="550" w:hRule="atLeast"/>
        </w:trPr>
        <w:tc>
          <w:tcPr>
            <w:tcW w:w="5922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746" w:hRule="atLeast"/>
        </w:trPr>
        <w:tc>
          <w:tcPr>
            <w:tcW w:w="9498" w:type="dxa"/>
            <w:gridSpan w:val="5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(наименование объекта, адрес объекта)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Исполнителя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274" w:hRule="atLeast"/>
        </w:trPr>
        <w:tc>
          <w:tcPr>
            <w:tcW w:w="5922" w:type="dxa"/>
            <w:gridSpan w:val="3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550" w:hRule="atLeast"/>
        </w:trPr>
        <w:tc>
          <w:tcPr>
            <w:tcW w:w="5922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Заказчика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550" w:hRule="atLeast"/>
        </w:trPr>
        <w:tc>
          <w:tcPr>
            <w:tcW w:w="3670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Исполнителем выполнены работы</w:t>
            </w:r>
          </w:p>
        </w:tc>
        <w:tc>
          <w:tcPr>
            <w:tcW w:w="5828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287" w:hRule="atLeast"/>
        </w:trPr>
        <w:tc>
          <w:tcPr>
            <w:tcW w:w="9498" w:type="dxa"/>
            <w:gridSpan w:val="5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                                                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(указывается наименование выполненных работ)</w:t>
            </w:r>
          </w:p>
        </w:tc>
      </w:tr>
      <w:tr>
        <w:trPr>
          <w:trHeight w:val="433" w:hRule="atLeast"/>
        </w:trPr>
        <w:tc>
          <w:tcPr>
            <w:tcW w:w="9498" w:type="dxa"/>
            <w:gridSpan w:val="5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33" w:hRule="atLeast"/>
        </w:trPr>
        <w:tc>
          <w:tcPr>
            <w:tcW w:w="9498" w:type="dxa"/>
            <w:gridSpan w:val="5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30" w:hRule="atLeast"/>
        </w:trPr>
        <w:tc>
          <w:tcPr>
            <w:tcW w:w="5922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9498" w:type="dxa"/>
            <w:gridSpan w:val="5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Работы выполнены в установленные сроки, в полном объеме и с надлежащим качеством</w:t>
            </w:r>
          </w:p>
        </w:tc>
      </w:tr>
      <w:tr>
        <w:trPr>
          <w:trHeight w:val="419" w:hRule="atLeast"/>
        </w:trPr>
        <w:tc>
          <w:tcPr>
            <w:tcW w:w="5922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516" w:hRule="atLeast"/>
        </w:trPr>
        <w:tc>
          <w:tcPr>
            <w:tcW w:w="9498" w:type="dxa"/>
            <w:gridSpan w:val="5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5922" w:type="dxa"/>
            <w:gridSpan w:val="3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9" w:hRule="atLeast"/>
        </w:trPr>
        <w:tc>
          <w:tcPr>
            <w:tcW w:w="5922" w:type="dxa"/>
            <w:gridSpan w:val="3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Сдал: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550" w:hRule="atLeast"/>
        </w:trPr>
        <w:tc>
          <w:tcPr>
            <w:tcW w:w="3440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Исполнителя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287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3" w:hRule="atLeast"/>
        </w:trPr>
        <w:tc>
          <w:tcPr>
            <w:tcW w:w="3440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3287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(ФИО)</w:t>
            </w:r>
          </w:p>
        </w:tc>
        <w:tc>
          <w:tcPr>
            <w:tcW w:w="2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87" w:hRule="atLeast"/>
        </w:trPr>
        <w:tc>
          <w:tcPr>
            <w:tcW w:w="5922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274" w:hRule="atLeast"/>
        </w:trPr>
        <w:tc>
          <w:tcPr>
            <w:tcW w:w="5922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Принял: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76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838" w:hRule="atLeast"/>
        </w:trPr>
        <w:tc>
          <w:tcPr>
            <w:tcW w:w="3440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Заказчика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287" w:type="dxa"/>
            <w:gridSpan w:val="3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83" w:hRule="atLeast"/>
        </w:trPr>
        <w:tc>
          <w:tcPr>
            <w:tcW w:w="3440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170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3287" w:type="dxa"/>
            <w:gridSpan w:val="3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99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М.П.             (ФИО)</w:t>
            </w:r>
          </w:p>
        </w:tc>
        <w:tc>
          <w:tcPr>
            <w:tcW w:w="277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start="170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start="170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start="1701"/>
        <w:jc w:val="end"/>
        <w:rPr>
          <w:rFonts w:ascii="Times New Roman" w:hAnsi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Приложение № 5 к ТЗ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pacing w:lineRule="auto" w:line="240" w:before="0" w:after="0"/>
        <w:ind w:start="170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Акт установки оборудования</w:t>
      </w:r>
    </w:p>
    <w:p>
      <w:pPr>
        <w:pStyle w:val="Normal"/>
        <w:spacing w:lineRule="auto" w:line="240" w:before="0" w:after="0"/>
        <w:ind w:start="170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Normal"/>
        <w:spacing w:lineRule="auto" w:line="240" w:before="0" w:after="0"/>
        <w:ind w:start="1701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11"/>
        <w:tblW w:w="9356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440"/>
        <w:gridCol w:w="1522"/>
        <w:gridCol w:w="1556"/>
        <w:gridCol w:w="2838"/>
      </w:tblGrid>
      <w:tr>
        <w:trPr/>
        <w:tc>
          <w:tcPr>
            <w:tcW w:w="4962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г. __________</w:t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«____» ___________ 20__ г.</w:t>
            </w:r>
          </w:p>
        </w:tc>
      </w:tr>
      <w:tr>
        <w:trPr/>
        <w:tc>
          <w:tcPr>
            <w:tcW w:w="4962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9356" w:type="dxa"/>
            <w:gridSpan w:val="4"/>
            <w:tcBorders>
              <w:start w:val="nil"/>
              <w:end w:val="nil"/>
            </w:tcBorders>
          </w:tcPr>
          <w:p>
            <w:pPr>
              <w:pStyle w:val="Normal"/>
              <w:widowControl/>
              <w:tabs>
                <w:tab w:val="clear" w:pos="708"/>
                <w:tab w:val="left" w:pos="3298" w:leader="none"/>
              </w:tabs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                                     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(наименование объекта, адрес объекта)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Исполнителя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962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962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Заказчика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962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 результате проведенных работ установлено</w:t>
            </w:r>
          </w:p>
        </w:tc>
        <w:tc>
          <w:tcPr>
            <w:tcW w:w="4394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962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(указывается установленное оборудование,</w:t>
            </w:r>
          </w:p>
        </w:tc>
      </w:tr>
      <w:tr>
        <w:trPr>
          <w:trHeight w:val="429" w:hRule="atLeast"/>
        </w:trPr>
        <w:tc>
          <w:tcPr>
            <w:tcW w:w="9356" w:type="dxa"/>
            <w:gridSpan w:val="4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29" w:hRule="atLeast"/>
        </w:trPr>
        <w:tc>
          <w:tcPr>
            <w:tcW w:w="9356" w:type="dxa"/>
            <w:gridSpan w:val="4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                                                                                         </w:t>
            </w: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его наименование, марка, модель, инв. №)</w:t>
            </w:r>
          </w:p>
        </w:tc>
      </w:tr>
      <w:tr>
        <w:trPr>
          <w:trHeight w:val="426" w:hRule="atLeast"/>
        </w:trPr>
        <w:tc>
          <w:tcPr>
            <w:tcW w:w="4962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962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8" w:hRule="atLeast"/>
        </w:trPr>
        <w:tc>
          <w:tcPr>
            <w:tcW w:w="4962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09" w:hRule="atLeast"/>
        </w:trPr>
        <w:tc>
          <w:tcPr>
            <w:tcW w:w="4962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начала работ:</w:t>
            </w:r>
          </w:p>
        </w:tc>
        <w:tc>
          <w:tcPr>
            <w:tcW w:w="4394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5" w:hRule="atLeast"/>
        </w:trPr>
        <w:tc>
          <w:tcPr>
            <w:tcW w:w="9356" w:type="dxa"/>
            <w:gridSpan w:val="4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Дата окончания работ:</w:t>
            </w:r>
          </w:p>
        </w:tc>
      </w:tr>
      <w:tr>
        <w:trPr>
          <w:trHeight w:val="415" w:hRule="atLeast"/>
        </w:trPr>
        <w:tc>
          <w:tcPr>
            <w:tcW w:w="4962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511" w:hRule="atLeast"/>
        </w:trPr>
        <w:tc>
          <w:tcPr>
            <w:tcW w:w="9356" w:type="dxa"/>
            <w:gridSpan w:val="4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5" w:hRule="atLeast"/>
        </w:trPr>
        <w:tc>
          <w:tcPr>
            <w:tcW w:w="4962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 w:end="-33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>
          <w:trHeight w:val="415" w:hRule="atLeast"/>
        </w:trPr>
        <w:tc>
          <w:tcPr>
            <w:tcW w:w="4962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Сдал: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440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Исполнителя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078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440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307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(ФИО)</w:t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4962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4962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Принял: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94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440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4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Заказчика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078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440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307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М.П.                            (ФИО)</w:t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 w:start="1701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start="4820"/>
        <w:jc w:val="end"/>
        <w:rPr>
          <w:rFonts w:ascii="Times New Roman" w:hAnsi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Приложение № 6 к ТЗ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Акт первичного обследования системы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 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end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 xml:space="preserve">                                                          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(наименование, адрес объекта, в/на котором установлена система)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         «__» ______ 20_ г.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(наименование населенного пункта)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Мы, нижеподписавшиеся, представитель Заказчика______________________ 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(наименование предприятия, организации)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 лице ____________________________________________________________________________________________________________________________________,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(должность, фамилия, имя, отчество полностью)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представитель Исполнителя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(должность, фамилия, имя, отчество полностью)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составили настоящий акт о том, что при обследовании системы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(наименование систем и технических средств)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смонтированных 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(наименование наладочных организаций, дата монтажа)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cs="Courier New" w:ascii="Courier New" w:hAnsi="Courier New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по проекту (акту обследования), выполненному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налаженной ______________________________________________________________________________________________________________________________________________________________________________________________________,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(наименование наладочной организации)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УСТАНОВЛЕНО: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Техническое состояние системы (технических средств)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(указать дефекты, неисправности технических средств и системы в целом)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проектная и техническая документация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(указать наличие, отсутствие документации, дать замечания по ней)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Выводы, предложения: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Courier New" w:hAnsi="Courier New" w:eastAsia="Times New Roman" w:cs="Courier New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tbl>
      <w:tblPr>
        <w:tblStyle w:val="11"/>
        <w:tblW w:w="974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366"/>
        <w:gridCol w:w="2693"/>
        <w:gridCol w:w="850"/>
        <w:gridCol w:w="2838"/>
      </w:tblGrid>
      <w:tr>
        <w:trPr/>
        <w:tc>
          <w:tcPr>
            <w:tcW w:w="336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 Исполнителя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43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366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3543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(ФИО)</w:t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6059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68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6059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688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  <w:tr>
        <w:trPr/>
        <w:tc>
          <w:tcPr>
            <w:tcW w:w="336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Представитель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Заказчика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3543" w:type="dxa"/>
            <w:gridSpan w:val="2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3366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(подпись)</w:t>
            </w:r>
          </w:p>
        </w:tc>
        <w:tc>
          <w:tcPr>
            <w:tcW w:w="3543" w:type="dxa"/>
            <w:gridSpan w:val="2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М.П.                            (ФИО)</w:t>
            </w:r>
          </w:p>
        </w:tc>
        <w:tc>
          <w:tcPr>
            <w:tcW w:w="283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Calibri" w:hAnsi="Calibri" w:eastAsia="Calibri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,</w:t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start="4820"/>
        <w:jc w:val="end"/>
        <w:rPr>
          <w:rFonts w:ascii="Times New Roman" w:hAnsi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Приложение № 7 к ТЗ</w:t>
      </w: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Журнал регистрации работ по ТО и ТР системы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(наименование системы)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(исполнитель)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(наименование, адрес объекта, в/на котором установлена система)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(наименование населенного пункта)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center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Начат «____» ______________ 20__ г.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Окончен «____» ______________ 20__ г.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end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    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1.</w:t>
        <w:tab/>
        <w:t>Наименование объекта, адрес, телефон: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2.</w:t>
        <w:tab/>
        <w:t>Перечень технических средств системы: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142" w:leader="none"/>
          <w:tab w:val="left" w:pos="284" w:leader="none"/>
          <w:tab w:val="left" w:pos="426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3.</w:t>
        <w:tab/>
        <w:t>Номер договора, дата его заключения: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4.</w:t>
        <w:tab/>
        <w:t>Особые условия выполнения объекта (взрывоопасность, химически агрессивная среда, работа на большой высоте, конструктивные особенности стен, перекрытий и т. п.):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5.</w:t>
        <w:tab/>
        <w:t xml:space="preserve">Условия выполнения работ (в рабочее время, в нерабочее время; </w:t>
        <w:br/>
        <w:t>с привлечением персонала других служб, без привлечения персонала; наличие или отсутствие искусственного освещения в месте проведения работ и т. п.):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6.</w:t>
        <w:tab/>
        <w:t>Ответственное лицо Заказчика, образец подписи, телефон: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284" w:leader="none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7.</w:t>
        <w:tab/>
        <w:t>Исполнитель – Ф.И.О., телефон: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Примечание. В журнале пронумеровано и прошнуровано ________________ листов.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Проведение периодического инструктажа Исполнителя ответственным лицом Заказчика:</w:t>
      </w:r>
    </w:p>
    <w:p>
      <w:pPr>
        <w:pStyle w:val="Normal"/>
        <w:shd w:val="clear" w:color="auto" w:fill="FFFFFF"/>
        <w:spacing w:lineRule="atLeast" w:line="288" w:before="0" w:after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326" w:type="dxa"/>
        <w:jc w:val="start"/>
        <w:tblInd w:w="19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4a0" w:noHBand="0" w:noVBand="1" w:firstColumn="1" w:lastRow="0" w:lastColumn="0" w:firstRow="1"/>
      </w:tblPr>
      <w:tblGrid>
        <w:gridCol w:w="1953"/>
        <w:gridCol w:w="2554"/>
        <w:gridCol w:w="2125"/>
        <w:gridCol w:w="2693"/>
      </w:tblGrid>
      <w:tr>
        <w:trPr/>
        <w:tc>
          <w:tcPr>
            <w:tcW w:w="19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Дата проведения инструктажа</w:t>
            </w:r>
          </w:p>
        </w:tc>
        <w:tc>
          <w:tcPr>
            <w:tcW w:w="25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Номер и наименование инструкций (правил) по технике безопасности</w:t>
            </w:r>
          </w:p>
        </w:tc>
        <w:tc>
          <w:tcPr>
            <w:tcW w:w="212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Должность, Ф.И.О., подпись лица, проводящего инструктаж</w:t>
            </w:r>
          </w:p>
        </w:tc>
        <w:tc>
          <w:tcPr>
            <w:tcW w:w="26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Должность, Ф.И.О., подпись лица – Исполнителя работ</w:t>
            </w:r>
          </w:p>
        </w:tc>
      </w:tr>
      <w:tr>
        <w:trPr/>
        <w:tc>
          <w:tcPr>
            <w:tcW w:w="195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55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12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26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tLeast" w:line="288" w:before="0" w:after="0"/>
        <w:jc w:val="both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40" w:before="0" w:after="0"/>
        <w:rPr>
          <w:rFonts w:ascii="Times New Roman" w:hAnsi="Times New Roman" w:eastAsia="Times New Roman"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color w:val="000000"/>
          <w:sz w:val="24"/>
          <w:szCs w:val="24"/>
          <w:lang w:eastAsia="ru-RU"/>
        </w:rPr>
        <w:t xml:space="preserve">                          </w:t>
      </w:r>
    </w:p>
    <w:tbl>
      <w:tblPr>
        <w:tblW w:w="9326" w:type="dxa"/>
        <w:jc w:val="start"/>
        <w:tblInd w:w="19" w:type="dxa"/>
        <w:tblLayout w:type="fixed"/>
        <w:tblCellMar>
          <w:top w:w="0" w:type="dxa"/>
          <w:start w:w="10" w:type="dxa"/>
          <w:bottom w:w="0" w:type="dxa"/>
          <w:end w:w="10" w:type="dxa"/>
        </w:tblCellMar>
        <w:tblLook w:val="04a0" w:noHBand="0" w:noVBand="1" w:firstColumn="1" w:lastRow="0" w:lastColumn="0" w:firstRow="1"/>
      </w:tblPr>
      <w:tblGrid>
        <w:gridCol w:w="1472"/>
        <w:gridCol w:w="1334"/>
        <w:gridCol w:w="1701"/>
        <w:gridCol w:w="1844"/>
        <w:gridCol w:w="1448"/>
        <w:gridCol w:w="1526"/>
      </w:tblGrid>
      <w:tr>
        <w:trPr/>
        <w:tc>
          <w:tcPr>
            <w:tcW w:w="14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Дата выполнения работ</w:t>
            </w:r>
          </w:p>
        </w:tc>
        <w:tc>
          <w:tcPr>
            <w:tcW w:w="13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Типы системы, тех. средств, узлов, элементов</w:t>
            </w:r>
          </w:p>
        </w:tc>
        <w:tc>
          <w:tcPr>
            <w:tcW w:w="17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Описание выполненных работ, заключение о техническом состоянии</w:t>
            </w:r>
          </w:p>
        </w:tc>
        <w:tc>
          <w:tcPr>
            <w:tcW w:w="18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и количество замененных (составных) частей</w:t>
            </w:r>
          </w:p>
        </w:tc>
        <w:tc>
          <w:tcPr>
            <w:tcW w:w="14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Подпись Исполнителя</w:t>
            </w:r>
          </w:p>
        </w:tc>
        <w:tc>
          <w:tcPr>
            <w:tcW w:w="15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  <w:t>Подпись представителя Заказчика</w:t>
            </w:r>
          </w:p>
        </w:tc>
      </w:tr>
      <w:tr>
        <w:trPr/>
        <w:tc>
          <w:tcPr>
            <w:tcW w:w="147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33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70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844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44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  <w:tc>
          <w:tcPr>
            <w:tcW w:w="152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FFFFFF" w:val="clear"/>
          </w:tcPr>
          <w:p>
            <w:pPr>
              <w:pStyle w:val="Normal"/>
              <w:spacing w:lineRule="atLeast" w:line="288" w:before="0" w:after="100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  <w:t>Приложение 8 к  ТЗ</w:t>
      </w:r>
    </w:p>
    <w:p>
      <w:pPr>
        <w:pStyle w:val="Normal"/>
        <w:tabs>
          <w:tab w:val="clear" w:pos="708"/>
          <w:tab w:val="left" w:pos="13267" w:leader="none"/>
        </w:tabs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tabs>
          <w:tab w:val="clear" w:pos="708"/>
          <w:tab w:val="left" w:pos="13267" w:leader="none"/>
        </w:tabs>
        <w:jc w:val="end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Приказ  АО «Почта России» от 08.04.2025 № 101-п.Стандарт «Технические средства охраны»,</w:t>
      </w:r>
    </w:p>
    <w:p>
      <w:pPr>
        <w:pStyle w:val="NoSpacing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(Приложено отдельным файлом)</w:t>
      </w:r>
    </w:p>
    <w:sectPr>
      <w:headerReference w:type="default" r:id="rId13"/>
      <w:headerReference w:type="first" r:id="rId14"/>
      <w:footerReference w:type="default" r:id="rId15"/>
      <w:footerReference w:type="first" r:id="rId16"/>
      <w:footnotePr>
        <w:numFmt w:val="decimal"/>
      </w:footnotePr>
      <w:type w:val="nextPage"/>
      <w:pgSz w:w="11906" w:h="16838"/>
      <w:pgMar w:left="1701" w:right="851" w:gutter="0" w:header="709" w:top="1134" w:footer="709" w:bottom="1134"/>
      <w:pgNumType w:fmt="decimal"/>
      <w:formProt w:val="false"/>
      <w:textDirection w:val="lrTb"/>
      <w:docGrid w:type="default" w:linePitch="299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Times New Roman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Calibri"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Style8"/>
        </w:rPr>
        <w:footnoteRef/>
      </w:r>
      <w:r>
        <w:rPr/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7696962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560145067"/>
    </w:sdtPr>
    <w:sdtContent>
      <w:p>
        <w:pPr>
          <w:pStyle w:val="Header"/>
          <w:jc w:val="center"/>
          <w:rPr>
            <w:ins w:id="4" w:author="Султыгов Магомед Мовсарович" w:date="2025-11-14T10:37:00Z"/>
          </w:rPr>
        </w:pPr>
        <w:ins w:id="3" w:author="Султыгов Магомед Мовсарович" w:date="2025-11-14T10:37:00Z"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15</w:t>
          </w:r>
          <w:r>
            <w:rPr/>
            <w:fldChar w:fldCharType="end"/>
          </w:r>
        </w:ins>
      </w:p>
    </w:sdtContent>
  </w:sdt>
  <w:p>
    <w:pPr>
      <w:pStyle w:val="Head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1404291995"/>
    </w:sdtPr>
    <w:sdtContent>
      <w:p>
        <w:pPr>
          <w:pStyle w:val="Header"/>
          <w:jc w:val="center"/>
          <w:rPr/>
        </w:pPr>
        <w:bookmarkStart w:id="9" w:name="PageNumWizard_HEADER_Converted217"/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24</w:t>
        </w:r>
        <w:r>
          <w:rPr/>
          <w:fldChar w:fldCharType="end"/>
        </w:r>
        <w:bookmarkEnd w:id="9"/>
      </w:p>
    </w:sdtContent>
  </w:sdt>
  <w:p>
    <w:pPr>
      <w:pStyle w:val="Head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685941181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25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10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2024968880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1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1440" w:hanging="360"/>
      </w:pPr>
      <w:rPr>
        <w:b/>
      </w:rPr>
    </w:lvl>
    <w:lvl w:ilvl="1">
      <w:start w:val="1"/>
      <w:numFmt w:val="decimal"/>
      <w:lvlText w:val="6.%2."/>
      <w:lvlJc w:val="start"/>
      <w:pPr>
        <w:tabs>
          <w:tab w:val="num" w:pos="0"/>
        </w:tabs>
        <w:ind w:start="1855" w:hanging="720"/>
      </w:pPr>
      <w:rPr>
        <w:b/>
      </w:rPr>
    </w:lvl>
    <w:lvl w:ilvl="2">
      <w:start w:val="1"/>
      <w:isLgl/>
      <w:numFmt w:val="decimal"/>
      <w:lvlText w:val="%1.%2.%3."/>
      <w:lvlJc w:val="start"/>
      <w:pPr>
        <w:tabs>
          <w:tab w:val="num" w:pos="0"/>
        </w:tabs>
        <w:ind w:start="1800" w:hanging="720"/>
      </w:pPr>
      <w:rPr/>
    </w:lvl>
    <w:lvl w:ilvl="3">
      <w:start w:val="1"/>
      <w:isLgl/>
      <w:numFmt w:val="decimal"/>
      <w:lvlText w:val="%1.%2.%3.%4."/>
      <w:lvlJc w:val="start"/>
      <w:pPr>
        <w:tabs>
          <w:tab w:val="num" w:pos="0"/>
        </w:tabs>
        <w:ind w:start="2160" w:hanging="1080"/>
      </w:pPr>
      <w:rPr/>
    </w:lvl>
    <w:lvl w:ilvl="4">
      <w:start w:val="1"/>
      <w:isLgl/>
      <w:numFmt w:val="decimal"/>
      <w:lvlText w:val="%1.%2.%3.%4.%5."/>
      <w:lvlJc w:val="start"/>
      <w:pPr>
        <w:tabs>
          <w:tab w:val="num" w:pos="0"/>
        </w:tabs>
        <w:ind w:start="2160" w:hanging="1080"/>
      </w:pPr>
      <w:rPr/>
    </w:lvl>
    <w:lvl w:ilvl="5">
      <w:start w:val="1"/>
      <w:isLgl/>
      <w:numFmt w:val="decimal"/>
      <w:lvlText w:val="%1.%2.%3.%4.%5.%6."/>
      <w:lvlJc w:val="start"/>
      <w:pPr>
        <w:tabs>
          <w:tab w:val="num" w:pos="0"/>
        </w:tabs>
        <w:ind w:start="2520" w:hanging="1440"/>
      </w:pPr>
      <w:rPr/>
    </w:lvl>
    <w:lvl w:ilvl="6">
      <w:start w:val="1"/>
      <w:isLgl/>
      <w:numFmt w:val="decimal"/>
      <w:lvlText w:val="%1.%2.%3.%4.%5.%6.%7."/>
      <w:lvlJc w:val="start"/>
      <w:pPr>
        <w:tabs>
          <w:tab w:val="num" w:pos="0"/>
        </w:tabs>
        <w:ind w:start="2880" w:hanging="1800"/>
      </w:pPr>
      <w:rPr/>
    </w:lvl>
    <w:lvl w:ilvl="7">
      <w:start w:val="1"/>
      <w:isLgl/>
      <w:numFmt w:val="decimal"/>
      <w:lvlText w:val="%1.%2.%3.%4.%5.%6.%7.%8."/>
      <w:lvlJc w:val="start"/>
      <w:pPr>
        <w:tabs>
          <w:tab w:val="num" w:pos="0"/>
        </w:tabs>
        <w:ind w:start="2880" w:hanging="1800"/>
      </w:pPr>
      <w:rPr/>
    </w:lvl>
    <w:lvl w:ilvl="8">
      <w:start w:val="1"/>
      <w:isLgl/>
      <w:numFmt w:val="decimal"/>
      <w:lvlText w:val="%1.%2.%3.%4.%5.%6.%7.%8.%9."/>
      <w:lvlJc w:val="start"/>
      <w:pPr>
        <w:tabs>
          <w:tab w:val="num" w:pos="0"/>
        </w:tabs>
        <w:ind w:start="3240" w:hanging="2160"/>
      </w:pPr>
      <w:rPr/>
    </w:lvl>
  </w:abstractNum>
  <w:abstractNum w:abstractNumId="2">
    <w:lvl w:ilvl="0">
      <w:start w:val="1"/>
      <w:numFmt w:val="decimal"/>
      <w:lvlText w:val="5.%1."/>
      <w:lvlJc w:val="start"/>
      <w:pPr>
        <w:tabs>
          <w:tab w:val="num" w:pos="0"/>
        </w:tabs>
        <w:ind w:start="1495" w:hanging="360"/>
      </w:pPr>
      <w:rPr>
        <w:dstrike w:val="false"/>
        <w:strike w:val="false"/>
        <w:b w:val="fals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92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64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436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508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80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52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724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968" w:hanging="180"/>
      </w:pPr>
      <w:rPr/>
    </w:lvl>
  </w:abstractNum>
  <w:abstractNum w:abstractNumId="3">
    <w:lvl w:ilvl="0">
      <w:start w:val="1"/>
      <w:numFmt w:val="decimal"/>
      <w:lvlText w:val="%1."/>
      <w:lvlJc w:val="end"/>
      <w:pPr>
        <w:tabs>
          <w:tab w:val="num" w:pos="0"/>
        </w:tabs>
        <w:ind w:start="214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86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358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430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502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74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646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718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908" w:hanging="18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"/>
      <w:lvlJc w:val="start"/>
      <w:pPr>
        <w:tabs>
          <w:tab w:val="num" w:pos="0"/>
        </w:tabs>
        <w:ind w:star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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6"/>
      <w:numFmt w:val="decimal"/>
      <w:lvlText w:val="%1"/>
      <w:lvlJc w:val="start"/>
      <w:pPr>
        <w:tabs>
          <w:tab w:val="num" w:pos="0"/>
        </w:tabs>
        <w:ind w:start="375" w:hanging="375"/>
      </w:pPr>
      <w:rPr/>
    </w:lvl>
    <w:lvl w:ilvl="1">
      <w:start w:val="7"/>
      <w:numFmt w:val="decimal"/>
      <w:lvlText w:val="%1.%2"/>
      <w:lvlJc w:val="start"/>
      <w:pPr>
        <w:tabs>
          <w:tab w:val="num" w:pos="0"/>
        </w:tabs>
        <w:ind w:start="1084" w:hanging="375"/>
      </w:pPr>
      <w:rPr/>
    </w:lvl>
    <w:lvl w:ilvl="2">
      <w:start w:val="1"/>
      <w:numFmt w:val="decimal"/>
      <w:lvlText w:val="%1.%2.%3"/>
      <w:lvlJc w:val="start"/>
      <w:pPr>
        <w:tabs>
          <w:tab w:val="num" w:pos="0"/>
        </w:tabs>
        <w:ind w:start="2138" w:hanging="720"/>
      </w:pPr>
      <w:rPr/>
    </w:lvl>
    <w:lvl w:ilvl="3">
      <w:start w:val="1"/>
      <w:numFmt w:val="decimal"/>
      <w:lvlText w:val="%1.%2.%3.%4"/>
      <w:lvlJc w:val="start"/>
      <w:pPr>
        <w:tabs>
          <w:tab w:val="num" w:pos="0"/>
        </w:tabs>
        <w:ind w:start="3207" w:hanging="1080"/>
      </w:pPr>
      <w:rPr/>
    </w:lvl>
    <w:lvl w:ilvl="4">
      <w:start w:val="1"/>
      <w:numFmt w:val="decimal"/>
      <w:lvlText w:val="%1.%2.%3.%4.%5"/>
      <w:lvlJc w:val="start"/>
      <w:pPr>
        <w:tabs>
          <w:tab w:val="num" w:pos="0"/>
        </w:tabs>
        <w:ind w:start="3916" w:hanging="1080"/>
      </w:pPr>
      <w:rPr/>
    </w:lvl>
    <w:lvl w:ilvl="5">
      <w:start w:val="1"/>
      <w:numFmt w:val="decimal"/>
      <w:lvlText w:val="%1.%2.%3.%4.%5.%6"/>
      <w:lvlJc w:val="start"/>
      <w:pPr>
        <w:tabs>
          <w:tab w:val="num" w:pos="0"/>
        </w:tabs>
        <w:ind w:start="4985" w:hanging="1440"/>
      </w:pPr>
      <w:rPr/>
    </w:lvl>
    <w:lvl w:ilvl="6">
      <w:start w:val="1"/>
      <w:numFmt w:val="decimal"/>
      <w:lvlText w:val="%1.%2.%3.%4.%5.%6.%7"/>
      <w:lvlJc w:val="start"/>
      <w:pPr>
        <w:tabs>
          <w:tab w:val="num" w:pos="0"/>
        </w:tabs>
        <w:ind w:start="5694" w:hanging="1440"/>
      </w:pPr>
      <w:rPr/>
    </w:lvl>
    <w:lvl w:ilvl="7">
      <w:start w:val="1"/>
      <w:numFmt w:val="decimal"/>
      <w:lvlText w:val="%1.%2.%3.%4.%5.%6.%7.%8"/>
      <w:lvlJc w:val="start"/>
      <w:pPr>
        <w:tabs>
          <w:tab w:val="num" w:pos="0"/>
        </w:tabs>
        <w:ind w:start="6763" w:hanging="1800"/>
      </w:pPr>
      <w:rPr/>
    </w:lvl>
    <w:lvl w:ilvl="8">
      <w:start w:val="1"/>
      <w:numFmt w:val="decimal"/>
      <w:lvlText w:val="%1.%2.%3.%4.%5.%6.%7.%8.%9"/>
      <w:lvlJc w:val="start"/>
      <w:pPr>
        <w:tabs>
          <w:tab w:val="num" w:pos="0"/>
        </w:tabs>
        <w:ind w:start="7832" w:hanging="2160"/>
      </w:pPr>
      <w:rPr/>
    </w:lvl>
  </w:abstractNum>
  <w:abstractNum w:abstractNumId="11">
    <w:lvl w:ilvl="0">
      <w:start w:val="1"/>
      <w:numFmt w:val="bullet"/>
      <w:lvlText w:val=""/>
      <w:lvlJc w:val="start"/>
      <w:pPr>
        <w:tabs>
          <w:tab w:val="num" w:pos="0"/>
        </w:tabs>
        <w:ind w:star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189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96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9225a"/>
    <w:pPr>
      <w:widowControl/>
      <w:suppressAutoHyphens w:val="true"/>
      <w:bidi w:val="0"/>
      <w:spacing w:lineRule="auto" w:line="276" w:before="0" w:after="200"/>
      <w:jc w:val="star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131c3"/>
    <w:pPr>
      <w:keepNext w:val="true"/>
      <w:keepLines/>
      <w:spacing w:before="480" w:after="0"/>
      <w:outlineLvl w:val="0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131c3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unhideWhenUsed/>
    <w:qFormat/>
    <w:rsid w:val="00f70e5d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paragraph" w:styleId="Heading4">
    <w:name w:val="heading 4"/>
    <w:basedOn w:val="Normal"/>
    <w:next w:val="Normal"/>
    <w:link w:val="4"/>
    <w:uiPriority w:val="9"/>
    <w:unhideWhenUsed/>
    <w:qFormat/>
    <w:rsid w:val="00623157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rsid w:val="00623157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rsid w:val="00623157"/>
    <w:pPr>
      <w:keepNext w:val="true"/>
      <w:keepLines/>
      <w:spacing w:before="40" w:after="0"/>
      <w:outlineLvl w:val="5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</w:rPr>
  </w:style>
  <w:style w:type="paragraph" w:styleId="Heading7">
    <w:name w:val="heading 7"/>
    <w:basedOn w:val="Normal"/>
    <w:next w:val="Normal"/>
    <w:link w:val="7"/>
    <w:uiPriority w:val="9"/>
    <w:unhideWhenUsed/>
    <w:qFormat/>
    <w:rsid w:val="00623157"/>
    <w:pPr>
      <w:keepNext w:val="true"/>
      <w:keepLines/>
      <w:spacing w:before="40" w:after="0"/>
      <w:outlineLvl w:val="6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4D78"/>
    </w:rPr>
  </w:style>
  <w:style w:type="paragraph" w:styleId="Heading8">
    <w:name w:val="heading 8"/>
    <w:basedOn w:val="Normal"/>
    <w:next w:val="Normal"/>
    <w:link w:val="8"/>
    <w:uiPriority w:val="9"/>
    <w:unhideWhenUsed/>
    <w:qFormat/>
    <w:rsid w:val="00623157"/>
    <w:pPr>
      <w:keepNext w:val="true"/>
      <w:keepLines/>
      <w:spacing w:before="40" w:after="0"/>
      <w:outlineLvl w:val="7"/>
    </w:pPr>
    <w:rPr>
      <w:rFonts w:ascii="Calibri Light" w:hAnsi="Calibri Light" w:eastAsia="" w:cs="" w:asciiTheme="majorHAnsi" w:cstheme="majorBidi" w:eastAsiaTheme="majorEastAsia" w:hAnsiTheme="majorHAnsi"/>
      <w:color w:themeColor="text1" w:themeTint="d8" w:val="272727"/>
      <w:sz w:val="21"/>
      <w:szCs w:val="21"/>
    </w:rPr>
  </w:style>
  <w:style w:type="paragraph" w:styleId="Heading9">
    <w:name w:val="heading 9"/>
    <w:basedOn w:val="Normal"/>
    <w:next w:val="Normal"/>
    <w:link w:val="9"/>
    <w:uiPriority w:val="9"/>
    <w:unhideWhenUsed/>
    <w:qFormat/>
    <w:rsid w:val="00623157"/>
    <w:pPr>
      <w:keepNext w:val="true"/>
      <w:keepLines/>
      <w:spacing w:before="40" w:after="0"/>
      <w:outlineLvl w:val="8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a131c3"/>
    <w:rPr>
      <w:rFonts w:ascii="Calibri Light" w:hAnsi="Calibri Light" w:eastAsia="" w:cs="" w:asciiTheme="majorHAnsi" w:cstheme="majorBidi" w:eastAsiaTheme="majorEastAsia" w:hAnsiTheme="majorHAnsi"/>
      <w:b/>
      <w:bCs/>
      <w:color w:themeColor="accent1" w:themeShade="bf" w:val="2E74B5"/>
      <w:sz w:val="28"/>
      <w:szCs w:val="28"/>
    </w:rPr>
  </w:style>
  <w:style w:type="character" w:styleId="2" w:customStyle="1">
    <w:name w:val="Заголовок 2 Знак"/>
    <w:basedOn w:val="DefaultParagraphFont"/>
    <w:uiPriority w:val="9"/>
    <w:qFormat/>
    <w:rsid w:val="00a131c3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character" w:styleId="Style5" w:customStyle="1">
    <w:name w:val="Абзац списка Знак"/>
    <w:link w:val="ListParagraph"/>
    <w:uiPriority w:val="34"/>
    <w:qFormat/>
    <w:locked/>
    <w:rsid w:val="00465072"/>
    <w:rPr/>
  </w:style>
  <w:style w:type="character" w:styleId="Style6" w:customStyle="1">
    <w:name w:val="Верхний колонтитул Знак"/>
    <w:basedOn w:val="DefaultParagraphFont"/>
    <w:uiPriority w:val="99"/>
    <w:qFormat/>
    <w:rsid w:val="003e1f08"/>
    <w:rPr>
      <w:rFonts w:ascii="Calibri" w:hAnsi="Calibri" w:eastAsia="Calibri" w:cs="Times New Roman"/>
    </w:rPr>
  </w:style>
  <w:style w:type="character" w:styleId="Style7" w:customStyle="1">
    <w:name w:val="Текст сноски Знак"/>
    <w:basedOn w:val="DefaultParagraphFont"/>
    <w:uiPriority w:val="99"/>
    <w:qFormat/>
    <w:rsid w:val="00607a16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8" w:customStyle="1">
    <w:name w:val="Символ сноски"/>
    <w:uiPriority w:val="99"/>
    <w:unhideWhenUsed/>
    <w:qFormat/>
    <w:rsid w:val="00607a16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3" w:customStyle="1">
    <w:name w:val="Заголовок 3 Знак"/>
    <w:basedOn w:val="DefaultParagraphFont"/>
    <w:qFormat/>
    <w:rsid w:val="00f70e5d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Style9" w:customStyle="1">
    <w:name w:val="Текст примечания Знак"/>
    <w:basedOn w:val="DefaultParagraphFont"/>
    <w:qFormat/>
    <w:rsid w:val="003e2848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mmentReference">
    <w:name w:val="annotation reference"/>
    <w:basedOn w:val="DefaultParagraphFont"/>
    <w:unhideWhenUsed/>
    <w:qFormat/>
    <w:rsid w:val="003e2848"/>
    <w:rPr>
      <w:sz w:val="16"/>
      <w:szCs w:val="16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3e2848"/>
    <w:rPr>
      <w:rFonts w:ascii="Segoe UI" w:hAnsi="Segoe UI" w:eastAsia="Calibri" w:cs="Segoe UI"/>
      <w:sz w:val="18"/>
      <w:szCs w:val="18"/>
    </w:rPr>
  </w:style>
  <w:style w:type="character" w:styleId="Style11" w:customStyle="1">
    <w:name w:val="Тема примечания Знак"/>
    <w:basedOn w:val="Style9"/>
    <w:link w:val="annotationsubject"/>
    <w:uiPriority w:val="99"/>
    <w:semiHidden/>
    <w:qFormat/>
    <w:rsid w:val="003e2848"/>
    <w:rPr>
      <w:rFonts w:ascii="Calibri" w:hAnsi="Calibri" w:eastAsia="Calibri" w:cs="Times New Roman"/>
      <w:b/>
      <w:bCs/>
      <w:sz w:val="20"/>
      <w:szCs w:val="20"/>
      <w:lang w:eastAsia="ru-RU"/>
    </w:rPr>
  </w:style>
  <w:style w:type="character" w:styleId="Style12" w:customStyle="1">
    <w:name w:val="Нижний колонтитул Знак"/>
    <w:basedOn w:val="DefaultParagraphFont"/>
    <w:uiPriority w:val="99"/>
    <w:qFormat/>
    <w:rsid w:val="00da1bb7"/>
    <w:rPr>
      <w:rFonts w:ascii="Calibri" w:hAnsi="Calibri" w:eastAsia="Calibri" w:cs="Times New Roman"/>
    </w:rPr>
  </w:style>
  <w:style w:type="character" w:styleId="Style13" w:customStyle="1">
    <w:name w:val="Заголовок Знак"/>
    <w:basedOn w:val="DefaultParagraphFont"/>
    <w:uiPriority w:val="10"/>
    <w:qFormat/>
    <w:rsid w:val="000e3f00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21" w:customStyle="1">
    <w:name w:val="Основной текст 2 Знак"/>
    <w:basedOn w:val="DefaultParagraphFont"/>
    <w:link w:val="BodyText2"/>
    <w:uiPriority w:val="99"/>
    <w:semiHidden/>
    <w:qFormat/>
    <w:rsid w:val="00f54687"/>
    <w:rPr/>
  </w:style>
  <w:style w:type="character" w:styleId="Style14" w:customStyle="1">
    <w:name w:val="Без интервала Знак"/>
    <w:link w:val="NoSpacing"/>
    <w:uiPriority w:val="1"/>
    <w:qFormat/>
    <w:rsid w:val="00f54687"/>
    <w:rPr>
      <w:rFonts w:ascii="Calibri" w:hAnsi="Calibri" w:eastAsia="Calibri" w:cs="Times New Roman"/>
    </w:rPr>
  </w:style>
  <w:style w:type="character" w:styleId="Emphasis">
    <w:name w:val="Emphasis"/>
    <w:basedOn w:val="DefaultParagraphFont"/>
    <w:uiPriority w:val="20"/>
    <w:qFormat/>
    <w:rsid w:val="00f54687"/>
    <w:rPr>
      <w:i/>
      <w:iCs/>
    </w:rPr>
  </w:style>
  <w:style w:type="character" w:styleId="4" w:customStyle="1">
    <w:name w:val="Заголовок 4 Знак"/>
    <w:basedOn w:val="DefaultParagraphFont"/>
    <w:uiPriority w:val="9"/>
    <w:qFormat/>
    <w:rsid w:val="00623157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uiPriority w:val="9"/>
    <w:qFormat/>
    <w:rsid w:val="00623157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</w:rPr>
  </w:style>
  <w:style w:type="character" w:styleId="6" w:customStyle="1">
    <w:name w:val="Заголовок 6 Знак"/>
    <w:basedOn w:val="DefaultParagraphFont"/>
    <w:uiPriority w:val="9"/>
    <w:qFormat/>
    <w:rsid w:val="0062315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</w:rPr>
  </w:style>
  <w:style w:type="character" w:styleId="7" w:customStyle="1">
    <w:name w:val="Заголовок 7 Знак"/>
    <w:basedOn w:val="DefaultParagraphFont"/>
    <w:uiPriority w:val="9"/>
    <w:qFormat/>
    <w:rsid w:val="00623157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7f" w:val="1F4D78"/>
    </w:rPr>
  </w:style>
  <w:style w:type="character" w:styleId="8" w:customStyle="1">
    <w:name w:val="Заголовок 8 Знак"/>
    <w:basedOn w:val="DefaultParagraphFont"/>
    <w:uiPriority w:val="9"/>
    <w:qFormat/>
    <w:rsid w:val="00623157"/>
    <w:rPr>
      <w:rFonts w:ascii="Calibri Light" w:hAnsi="Calibri Light" w:eastAsia="" w:cs="" w:asciiTheme="majorHAnsi" w:cstheme="majorBidi" w:eastAsiaTheme="majorEastAsia" w:hAnsiTheme="majorHAnsi"/>
      <w:color w:themeColor="text1" w:themeTint="d8" w:val="272727"/>
      <w:sz w:val="21"/>
      <w:szCs w:val="21"/>
    </w:rPr>
  </w:style>
  <w:style w:type="character" w:styleId="9" w:customStyle="1">
    <w:name w:val="Заголовок 9 Знак"/>
    <w:basedOn w:val="DefaultParagraphFont"/>
    <w:uiPriority w:val="9"/>
    <w:qFormat/>
    <w:rsid w:val="00623157"/>
    <w:rPr>
      <w:rFonts w:ascii="Calibri Light" w:hAnsi="Calibri Light" w:eastAsia="" w:cs="" w:asciiTheme="majorHAnsi" w:cstheme="majorBidi" w:eastAsiaTheme="majorEastAsia" w:hAnsiTheme="majorHAnsi"/>
      <w:i/>
      <w:iCs/>
      <w:color w:themeColor="text1" w:themeTint="d8" w:val="272727"/>
      <w:sz w:val="21"/>
      <w:szCs w:val="21"/>
    </w:rPr>
  </w:style>
  <w:style w:type="character" w:styleId="Hyperlink">
    <w:name w:val="Hyperlink"/>
    <w:rPr>
      <w:color w:val="000080"/>
      <w:u w:val="single"/>
    </w:rPr>
  </w:style>
  <w:style w:type="character" w:styleId="LineNumber">
    <w:name w:val="line number"/>
    <w:rPr/>
  </w:style>
  <w:style w:type="character" w:styleId="Style15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6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7" w:customStyle="1">
    <w:name w:val="Указатель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BodyText"/>
    <w:link w:val="Style13"/>
    <w:uiPriority w:val="10"/>
    <w:qFormat/>
    <w:rsid w:val="000e3f00"/>
    <w:pPr>
      <w:spacing w:lineRule="auto" w:line="240" w:before="0" w:after="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IndexHeading">
    <w:name w:val="index heading"/>
    <w:basedOn w:val="Normal"/>
    <w:qFormat/>
    <w:pPr>
      <w:suppressLineNumbers/>
    </w:pPr>
    <w:rPr>
      <w:rFonts w:cs="Noto Sans"/>
    </w:rPr>
  </w:style>
  <w:style w:type="paragraph" w:styleId="ConsPlusNormal" w:customStyle="1">
    <w:name w:val="ConsPlusNormal"/>
    <w:qFormat/>
    <w:rsid w:val="00a131c3"/>
    <w:pPr>
      <w:widowControl w:val="false"/>
      <w:suppressAutoHyphens w:val="true"/>
      <w:bidi w:val="0"/>
      <w:spacing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uiPriority w:val="99"/>
    <w:qFormat/>
    <w:rsid w:val="00a131c3"/>
    <w:pPr>
      <w:widowControl w:val="false"/>
      <w:suppressAutoHyphens w:val="true"/>
      <w:bidi w:val="0"/>
      <w:spacing w:before="0" w:after="0"/>
      <w:jc w:val="start"/>
    </w:pPr>
    <w:rPr>
      <w:rFonts w:eastAsia="Times New Roman" w:cs="Calibri" w:ascii="Calibri" w:hAnsi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ListParagraph">
    <w:name w:val="List Paragraph"/>
    <w:basedOn w:val="Normal"/>
    <w:link w:val="Style5"/>
    <w:uiPriority w:val="34"/>
    <w:qFormat/>
    <w:rsid w:val="00465072"/>
    <w:pPr>
      <w:spacing w:lineRule="auto" w:line="259" w:before="0" w:after="160"/>
      <w:ind w:start="720"/>
      <w:contextualSpacing/>
    </w:pPr>
    <w:rPr>
      <w:rFonts w:cs="" w:cstheme="minorBidi"/>
    </w:rPr>
  </w:style>
  <w:style w:type="paragraph" w:styleId="Style18" w:customStyle="1">
    <w:name w:val="Колонтитулы"/>
    <w:basedOn w:val="Normal"/>
    <w:qFormat/>
    <w:pPr/>
    <w:rPr/>
  </w:style>
  <w:style w:type="paragraph" w:styleId="user" w:customStyle="1">
    <w:name w:val="Колонтитулы (user)"/>
    <w:basedOn w:val="Normal"/>
    <w:qFormat/>
    <w:pPr/>
    <w:rPr/>
  </w:style>
  <w:style w:type="paragraph" w:styleId="Header">
    <w:name w:val="header"/>
    <w:basedOn w:val="Normal"/>
    <w:link w:val="Style6"/>
    <w:uiPriority w:val="99"/>
    <w:unhideWhenUsed/>
    <w:rsid w:val="003e1f08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RMATTEXT" w:customStyle="1">
    <w:name w:val=".FORMATTEXT"/>
    <w:uiPriority w:val="99"/>
    <w:qFormat/>
    <w:rsid w:val="00607a16"/>
    <w:pPr>
      <w:widowControl w:val="false"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FootnoteText">
    <w:name w:val="footnote text"/>
    <w:basedOn w:val="Normal"/>
    <w:link w:val="Style7"/>
    <w:uiPriority w:val="99"/>
    <w:unhideWhenUsed/>
    <w:rsid w:val="00607a16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CommentText">
    <w:name w:val="annotation text"/>
    <w:basedOn w:val="Normal"/>
    <w:link w:val="Style9"/>
    <w:unhideWhenUsed/>
    <w:rsid w:val="003e2848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3e2848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annotationsubject">
    <w:name w:val="annotation subject"/>
    <w:basedOn w:val="CommentText"/>
    <w:next w:val="CommentText"/>
    <w:link w:val="Style11"/>
    <w:uiPriority w:val="99"/>
    <w:semiHidden/>
    <w:unhideWhenUsed/>
    <w:qFormat/>
    <w:rsid w:val="003e2848"/>
    <w:pPr>
      <w:spacing w:before="0" w:after="200"/>
    </w:pPr>
    <w:rPr>
      <w:rFonts w:ascii="Calibri" w:hAnsi="Calibri" w:eastAsia="Calibri"/>
      <w:b/>
      <w:bCs/>
      <w:lang w:eastAsia="en-US"/>
    </w:rPr>
  </w:style>
  <w:style w:type="paragraph" w:styleId="Footer">
    <w:name w:val="footer"/>
    <w:basedOn w:val="Normal"/>
    <w:link w:val="Style12"/>
    <w:uiPriority w:val="99"/>
    <w:unhideWhenUsed/>
    <w:rsid w:val="00da1bb7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0e3f00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BodyText2">
    <w:name w:val="Body Text 2"/>
    <w:basedOn w:val="Normal"/>
    <w:link w:val="21"/>
    <w:uiPriority w:val="99"/>
    <w:semiHidden/>
    <w:unhideWhenUsed/>
    <w:qFormat/>
    <w:rsid w:val="00f54687"/>
    <w:pPr>
      <w:spacing w:lineRule="auto" w:line="480" w:before="0" w:after="120"/>
    </w:pPr>
    <w:rPr>
      <w:rFonts w:cs="" w:cstheme="minorBidi"/>
    </w:rPr>
  </w:style>
  <w:style w:type="paragraph" w:styleId="NoSpacing">
    <w:name w:val="No Spacing"/>
    <w:link w:val="Style14"/>
    <w:uiPriority w:val="1"/>
    <w:qFormat/>
    <w:rsid w:val="00f54687"/>
    <w:pPr>
      <w:widowControl/>
      <w:suppressAutoHyphens w:val="true"/>
      <w:bidi w:val="0"/>
      <w:spacing w:before="0" w:after="0"/>
      <w:jc w:val="star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Revision">
    <w:name w:val="Revision"/>
    <w:uiPriority w:val="99"/>
    <w:semiHidden/>
    <w:qFormat/>
    <w:rsid w:val="006a34d1"/>
    <w:pPr>
      <w:widowControl/>
      <w:suppressAutoHyphens w:val="true"/>
      <w:bidi w:val="0"/>
      <w:spacing w:before="0" w:after="0"/>
      <w:jc w:val="start"/>
    </w:pPr>
    <w:rPr>
      <w:rFonts w:cs="Times New Roman" w:ascii="Calibri" w:hAnsi="Calibri" w:eastAsia="Calibri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9" w:customStyle="1">
    <w:name w:val="Верхний колонтитул слева"/>
    <w:basedOn w:val="Header"/>
    <w:qFormat/>
    <w:pPr/>
    <w:rPr/>
  </w:style>
  <w:style w:type="numbering" w:styleId="Style20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0c238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39"/>
    <w:rsid w:val="00c252d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yperlink" Target="http://publication.pravo.gov.ru/Document/View/0001202008030003" TargetMode="Externa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footer" Target="footer1.xml"/><Relationship Id="rId13" Type="http://schemas.openxmlformats.org/officeDocument/2006/relationships/header" Target="header10.xml"/><Relationship Id="rId14" Type="http://schemas.openxmlformats.org/officeDocument/2006/relationships/header" Target="header11.xml"/><Relationship Id="rId15" Type="http://schemas.openxmlformats.org/officeDocument/2006/relationships/footer" Target="footer2.xml"/><Relationship Id="rId16" Type="http://schemas.openxmlformats.org/officeDocument/2006/relationships/footer" Target="footer3.xml"/><Relationship Id="rId17" Type="http://schemas.openxmlformats.org/officeDocument/2006/relationships/footnotes" Target="footnotes.xml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<Relationship Id="rId21" Type="http://schemas.openxmlformats.org/officeDocument/2006/relationships/theme" Target="theme/theme1.xml"/><Relationship Id="rId2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908C7-CEE2-4478-A684-AAA4F6354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LibreOffice/24.8.7.2$Linux_X86_64 LibreOffice_project/480$Build-2</Application>
  <AppVersion>15.0000</AppVersion>
  <Pages>35</Pages>
  <Words>6317</Words>
  <Characters>46983</Characters>
  <CharactersWithSpaces>53915</CharactersWithSpaces>
  <Paragraphs>1211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2026-10-23T07:45:00Z</dcterms:created>
  <dc:creator>Григорьев Александр Валерьевич</dc:creator>
  <dc:description/>
  <dc:language>ru-RU</dc:language>
  <cp:lastModifiedBy>Султыгов Магомед Мовсарович</cp:lastModifiedBy>
  <cp:lastPrinted>2026-10-21T14:05:00Z</cp:lastPrinted>
  <dcterms:modified xsi:type="dcterms:W3CDTF">2026-10-23T09:49:00Z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