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tLeast" w:line="240"/>
        <w:ind w:left="4956" w:firstLine="70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УТВЕРЖДАЮ:</w:t>
      </w:r>
    </w:p>
    <w:p>
      <w:pPr>
        <w:pStyle w:val="Normal"/>
        <w:spacing w:lineRule="atLeast" w:line="240"/>
        <w:ind w:left="5664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Первый заместитель директора-</w:t>
      </w:r>
    </w:p>
    <w:p>
      <w:pPr>
        <w:pStyle w:val="Normal"/>
        <w:spacing w:lineRule="atLeast" w:line="240"/>
        <w:ind w:left="5664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Главный инженер</w:t>
        <w:tab/>
        <w:tab/>
        <w:t xml:space="preserve">                                                                        филиала ПАО "РусГидро" -</w:t>
      </w:r>
    </w:p>
    <w:p>
      <w:pPr>
        <w:pStyle w:val="Normal"/>
        <w:spacing w:lineRule="atLeast" w:line="240"/>
        <w:ind w:left="4956" w:firstLine="70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"Загорская ГАЭС</w:t>
        <w:tab/>
        <w:tab/>
        <w:tab/>
        <w:tab/>
        <w:tab/>
        <w:t>__________ В.А. Крымов</w:t>
      </w:r>
    </w:p>
    <w:p>
      <w:pPr>
        <w:pStyle w:val="Normal"/>
        <w:spacing w:lineRule="atLeast" w:line="240"/>
        <w:ind w:left="5664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____________________2025 г.</w:t>
      </w:r>
    </w:p>
    <w:p>
      <w:pPr>
        <w:pStyle w:val="Normal"/>
        <w:spacing w:lineRule="atLeast" w:line="24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 xml:space="preserve">                                                   </w:t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на </w:t>
      </w:r>
      <w:r>
        <w:rPr>
          <w:b/>
          <w:sz w:val="24"/>
          <w:szCs w:val="24"/>
        </w:rPr>
        <w:t>оказание услуг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 w:val="false"/>
          <w:bCs w:val="false"/>
          <w:i/>
          <w:sz w:val="24"/>
          <w:szCs w:val="24"/>
        </w:rPr>
        <w:t>ОКПД 2 71.20.11.190 Услуги по выполнению физико-химического анализа дистиллированной воды филиала ПАО «РусГидро»-«Загорская ГАЭС»</w:t>
      </w:r>
    </w:p>
    <w:p>
      <w:pPr>
        <w:pStyle w:val="Normal"/>
        <w:keepNext w:val="true"/>
        <w:keepLines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7"/>
        </w:numPr>
        <w:spacing w:before="120" w:after="60"/>
        <w:ind w:left="357" w:hanging="357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Toc54643694"/>
      <w:r>
        <w:rPr>
          <w:rFonts w:eastAsia="Calibri"/>
          <w:b/>
          <w:sz w:val="24"/>
          <w:szCs w:val="24"/>
          <w:lang w:eastAsia="x-none"/>
        </w:rPr>
        <w:t>Общие сведения</w:t>
      </w:r>
      <w:bookmarkEnd w:id="0"/>
    </w:p>
    <w:p>
      <w:pPr>
        <w:pStyle w:val="Normal"/>
        <w:numPr>
          <w:ilvl w:val="1"/>
          <w:numId w:val="7"/>
        </w:numPr>
        <w:spacing w:before="120" w:after="60"/>
        <w:outlineLvl w:val="3"/>
        <w:rPr>
          <w:rFonts w:ascii="Times New Roman" w:hAnsi="Times New Roman"/>
          <w:sz w:val="24"/>
          <w:szCs w:val="24"/>
        </w:rPr>
      </w:pPr>
      <w:bookmarkStart w:id="1" w:name="_Toc46743506"/>
      <w:bookmarkStart w:id="2" w:name="_Toc54643696"/>
      <w:r>
        <w:rPr>
          <w:rFonts w:eastAsia="Calibri"/>
          <w:b/>
          <w:bCs/>
          <w:sz w:val="24"/>
          <w:szCs w:val="24"/>
          <w:lang w:val="x-none" w:eastAsia="x-none"/>
        </w:rPr>
        <w:t>Наименование закупаемой продукции</w:t>
      </w:r>
      <w:bookmarkEnd w:id="1"/>
      <w:bookmarkEnd w:id="2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 xml:space="preserve">ОКПД 2 71.20.11.190 Оказание услуг по выполнению физико-химического анализа </w:t>
        <w:tab/>
        <w:t xml:space="preserve">дистиллированной воды </w:t>
        <w:tab/>
        <w:t xml:space="preserve">группы химического анализа СМО и ГТС филиала ПАО </w:t>
        <w:tab/>
        <w:t>«РусГидро»-«Загорская ГАЭС»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1"/>
          <w:numId w:val="7"/>
        </w:numPr>
        <w:spacing w:before="120" w:after="60"/>
        <w:outlineLvl w:val="3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  <w:t xml:space="preserve">Цель </w:t>
      </w:r>
      <w:r>
        <w:rPr>
          <w:rFonts w:eastAsia="Calibri"/>
          <w:b/>
          <w:bCs/>
          <w:sz w:val="24"/>
          <w:szCs w:val="24"/>
          <w:lang w:eastAsia="x-none"/>
        </w:rPr>
        <w:t>оказания услуг</w:t>
      </w:r>
    </w:p>
    <w:p>
      <w:pPr>
        <w:pStyle w:val="Normal"/>
        <w:tabs>
          <w:tab w:val="clear" w:pos="708"/>
          <w:tab w:val="left" w:pos="401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x-none" w:eastAsia="x-none"/>
        </w:rPr>
        <w:tab/>
      </w:r>
      <w:r>
        <w:rPr>
          <w:sz w:val="24"/>
          <w:szCs w:val="24"/>
          <w:lang w:val="ru-RU" w:eastAsia="x-none"/>
        </w:rPr>
        <w:t xml:space="preserve">Проверка качества дистиллированной воды на соответствие ГОСТ Р 58144-2018 «Вода </w:t>
        <w:tab/>
        <w:t>дистиллированная. Технические условия», для проведения испытаний в группе</w:t>
        <w:tab/>
        <w:t>химического анализа СМО и ГТС в соответствии с методиками измерений.</w:t>
      </w:r>
    </w:p>
    <w:p>
      <w:pPr>
        <w:pStyle w:val="Normal"/>
        <w:keepNext w:val="true"/>
        <w:numPr>
          <w:ilvl w:val="1"/>
          <w:numId w:val="7"/>
        </w:numPr>
        <w:spacing w:before="120" w:after="60"/>
        <w:outlineLvl w:val="3"/>
        <w:rPr>
          <w:rFonts w:ascii="Times New Roman" w:hAnsi="Times New Roman"/>
          <w:sz w:val="24"/>
          <w:szCs w:val="24"/>
        </w:rPr>
      </w:pPr>
      <w:bookmarkStart w:id="3" w:name="_Toc54643698"/>
      <w:bookmarkStart w:id="4" w:name="_Toc46743508"/>
      <w:bookmarkStart w:id="5" w:name="_Toc46743507_Копия_1"/>
      <w:bookmarkStart w:id="6" w:name="_Toc54643697_Копия_1"/>
      <w:bookmarkEnd w:id="5"/>
      <w:bookmarkEnd w:id="6"/>
      <w:r>
        <w:rPr>
          <w:rFonts w:eastAsia="Calibri"/>
          <w:b/>
          <w:bCs/>
          <w:sz w:val="24"/>
          <w:szCs w:val="24"/>
          <w:lang w:val="x-none" w:eastAsia="x-none"/>
        </w:rPr>
        <w:t>Существующее положение</w:t>
      </w:r>
      <w:bookmarkEnd w:id="4"/>
      <w:r>
        <w:rPr>
          <w:rFonts w:eastAsia="Calibri"/>
          <w:b/>
          <w:bCs/>
          <w:sz w:val="24"/>
          <w:szCs w:val="24"/>
          <w:lang w:eastAsia="x-none"/>
        </w:rPr>
        <w:t xml:space="preserve"> </w:t>
      </w:r>
      <w:bookmarkStart w:id="7" w:name="_Toc54643699"/>
      <w:bookmarkEnd w:id="3"/>
    </w:p>
    <w:p>
      <w:pPr>
        <w:pStyle w:val="Normal"/>
        <w:keepNext w:val="true"/>
        <w:numPr>
          <w:ilvl w:val="0"/>
          <w:numId w:val="0"/>
        </w:numPr>
        <w:spacing w:before="120" w:after="60"/>
        <w:ind w:left="432" w:hanging="432"/>
        <w:jc w:val="both"/>
        <w:outlineLvl w:val="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x-none"/>
        </w:rPr>
        <w:t xml:space="preserve">     </w:t>
      </w:r>
      <w:r>
        <w:rPr>
          <w:sz w:val="24"/>
          <w:szCs w:val="24"/>
          <w:lang w:eastAsia="x-none"/>
        </w:rPr>
        <w:t>Требования к качеству дистиллированной воды в соответствии с методиками выполнения измерений.</w:t>
      </w:r>
    </w:p>
    <w:p>
      <w:pPr>
        <w:pStyle w:val="Normal"/>
        <w:keepNext w:val="false"/>
        <w:widowControl/>
        <w:numPr>
          <w:ilvl w:val="0"/>
          <w:numId w:val="0"/>
        </w:numPr>
        <w:suppressAutoHyphens w:val="true"/>
        <w:bidi w:val="0"/>
        <w:spacing w:before="0" w:after="0"/>
        <w:ind w:left="0" w:hanging="0"/>
        <w:jc w:val="left"/>
        <w:rPr>
          <w:rFonts w:ascii="Times New Roman" w:hAnsi="Times New Roman" w:eastAsia="Calibri"/>
          <w:b/>
          <w:iCs/>
          <w:caps/>
          <w:sz w:val="24"/>
          <w:szCs w:val="24"/>
          <w:lang w:eastAsia="x-none"/>
        </w:rPr>
      </w:pPr>
      <w:r>
        <w:rPr>
          <w:rFonts w:eastAsia="Calibri"/>
          <w:b/>
          <w:iCs/>
          <w:caps/>
          <w:sz w:val="24"/>
          <w:szCs w:val="24"/>
          <w:lang w:eastAsia="x-none"/>
        </w:rPr>
      </w:r>
      <w:bookmarkEnd w:id="7"/>
    </w:p>
    <w:p>
      <w:pPr>
        <w:pStyle w:val="Normal"/>
        <w:keepNext w:val="true"/>
        <w:keepLines/>
        <w:numPr>
          <w:ilvl w:val="0"/>
          <w:numId w:val="7"/>
        </w:numPr>
        <w:spacing w:before="120" w:after="60"/>
        <w:ind w:left="357" w:hanging="357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iCs/>
          <w:sz w:val="24"/>
          <w:szCs w:val="24"/>
          <w:lang w:eastAsia="x-none"/>
        </w:rPr>
        <w:t>Требования</w:t>
      </w:r>
      <w:r>
        <w:rPr>
          <w:rFonts w:eastAsia="Calibri"/>
          <w:b/>
          <w:iCs/>
          <w:sz w:val="24"/>
          <w:szCs w:val="24"/>
          <w:lang w:val="x-none" w:eastAsia="x-none"/>
        </w:rPr>
        <w:t xml:space="preserve"> к продукции</w:t>
      </w:r>
    </w:p>
    <w:p>
      <w:pPr>
        <w:pStyle w:val="Normal"/>
        <w:keepNext w:val="true"/>
        <w:numPr>
          <w:ilvl w:val="1"/>
          <w:numId w:val="7"/>
        </w:numPr>
        <w:spacing w:before="120" w:after="60"/>
        <w:outlineLvl w:val="3"/>
        <w:rPr>
          <w:rFonts w:ascii="Times New Roman" w:hAnsi="Times New Roman"/>
          <w:sz w:val="24"/>
          <w:szCs w:val="24"/>
        </w:rPr>
      </w:pPr>
      <w:bookmarkStart w:id="8" w:name="_Toc54643703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/>
          <w:b/>
          <w:bCs/>
          <w:sz w:val="24"/>
          <w:szCs w:val="24"/>
          <w:lang w:eastAsia="x-none"/>
        </w:rPr>
        <w:t>оказания услуг</w:t>
      </w:r>
      <w:bookmarkEnd w:id="8"/>
    </w:p>
    <w:p>
      <w:pPr>
        <w:pStyle w:val="Normal"/>
        <w:keepNext w:val="true"/>
        <w:numPr>
          <w:ilvl w:val="2"/>
          <w:numId w:val="7"/>
        </w:numPr>
        <w:spacing w:before="120" w:after="60"/>
        <w:outlineLvl w:val="2"/>
        <w:rPr>
          <w:rFonts w:ascii="Times New Roman" w:hAnsi="Times New Roman"/>
          <w:sz w:val="24"/>
          <w:szCs w:val="24"/>
        </w:rPr>
      </w:pPr>
      <w:bookmarkStart w:id="9" w:name="_Toc54643704"/>
      <w:r>
        <w:rPr>
          <w:rFonts w:eastAsia="Calibri"/>
          <w:b/>
          <w:sz w:val="24"/>
          <w:szCs w:val="24"/>
          <w:lang w:eastAsia="x-none"/>
        </w:rPr>
        <w:t>Требования к перечню и объему услуг</w:t>
      </w:r>
      <w:bookmarkEnd w:id="9"/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left="0" w:hanging="0"/>
        <w:outlineLvl w:val="0"/>
        <w:rPr>
          <w:rFonts w:ascii="Times New Roman" w:hAnsi="Times New Roman"/>
          <w:sz w:val="24"/>
          <w:szCs w:val="24"/>
        </w:rPr>
      </w:pPr>
      <w:bookmarkStart w:id="10" w:name="_Toc54643705"/>
      <w:bookmarkStart w:id="11" w:name="_Toc51339695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2.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sz w:val="24"/>
          <w:szCs w:val="24"/>
          <w:lang w:eastAsia="x-none"/>
        </w:rPr>
        <w:t xml:space="preserve">Перечень </w:t>
      </w:r>
      <w:bookmarkEnd w:id="11"/>
      <w:r>
        <w:rPr>
          <w:rFonts w:eastAsia="Calibri"/>
          <w:b/>
          <w:sz w:val="24"/>
          <w:szCs w:val="24"/>
          <w:lang w:eastAsia="x-none"/>
        </w:rPr>
        <w:t>и объем оказываемых услуг</w:t>
      </w:r>
      <w:bookmarkEnd w:id="10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9"/>
        <w:gridCol w:w="5983"/>
        <w:gridCol w:w="1560"/>
        <w:gridCol w:w="1417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76" w:hRule="atLeast"/>
        </w:trPr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>
              <w:rPr>
                <w:rFonts w:eastAsia="Calibri"/>
                <w:sz w:val="24"/>
                <w:szCs w:val="24"/>
                <w:lang w:eastAsia="x-none"/>
              </w:rPr>
              <w:t>физико-химического анализа дистиллированной воды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76" w:hRule="atLeast"/>
        </w:trPr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numPr>
          <w:ilvl w:val="2"/>
          <w:numId w:val="7"/>
        </w:numPr>
        <w:spacing w:before="120" w:after="60"/>
        <w:outlineLvl w:val="2"/>
        <w:rPr>
          <w:rFonts w:ascii="Times New Roman" w:hAnsi="Times New Roman"/>
          <w:sz w:val="24"/>
          <w:szCs w:val="24"/>
        </w:rPr>
      </w:pPr>
      <w:bookmarkStart w:id="12" w:name="_Toc54643706"/>
      <w:bookmarkStart w:id="13" w:name="_Toc51339696"/>
      <w:r>
        <w:rPr>
          <w:rFonts w:eastAsia="Calibri"/>
          <w:b/>
          <w:sz w:val="24"/>
          <w:szCs w:val="24"/>
          <w:lang w:eastAsia="x-none"/>
        </w:rPr>
        <w:t xml:space="preserve">Требования </w:t>
      </w:r>
      <w:bookmarkEnd w:id="13"/>
      <w:r>
        <w:rPr>
          <w:rFonts w:eastAsia="Calibri"/>
          <w:b/>
          <w:sz w:val="24"/>
          <w:szCs w:val="24"/>
          <w:lang w:eastAsia="x-none"/>
        </w:rPr>
        <w:t>к срокам оказания услуг</w:t>
      </w:r>
      <w:bookmarkEnd w:id="12"/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left="0" w:hanging="0"/>
        <w:outlineLvl w:val="0"/>
        <w:rPr>
          <w:rFonts w:ascii="Times New Roman" w:hAnsi="Times New Roman"/>
          <w:sz w:val="24"/>
          <w:szCs w:val="24"/>
        </w:rPr>
      </w:pPr>
      <w:bookmarkStart w:id="14" w:name="_Toc54643707"/>
      <w:bookmarkStart w:id="15" w:name="_Toc50125127"/>
      <w:bookmarkStart w:id="16" w:name="_Toc51339697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3</w:t>
      </w:r>
      <w:r>
        <w:rPr>
          <w:rFonts w:eastAsia="Calibri"/>
          <w:b/>
          <w:sz w:val="24"/>
          <w:szCs w:val="24"/>
          <w:lang w:val="x-none" w:eastAsia="x-none"/>
        </w:rPr>
        <w:t xml:space="preserve">. </w:t>
      </w:r>
      <w:bookmarkStart w:id="17" w:name="_Hlk50465284"/>
      <w:r>
        <w:rPr>
          <w:rFonts w:eastAsia="Calibri"/>
          <w:b/>
          <w:sz w:val="24"/>
          <w:szCs w:val="24"/>
          <w:lang w:val="x-none" w:eastAsia="x-none"/>
        </w:rPr>
        <w:t xml:space="preserve">Требования </w:t>
      </w:r>
      <w:r>
        <w:rPr>
          <w:rFonts w:eastAsia="Calibri"/>
          <w:b/>
          <w:sz w:val="24"/>
          <w:szCs w:val="24"/>
          <w:lang w:eastAsia="x-none"/>
        </w:rPr>
        <w:t>к</w:t>
      </w:r>
      <w:r>
        <w:rPr>
          <w:rFonts w:eastAsia="Calibri"/>
          <w:b/>
          <w:sz w:val="24"/>
          <w:szCs w:val="24"/>
          <w:lang w:val="x-none" w:eastAsia="x-none"/>
        </w:rPr>
        <w:t xml:space="preserve"> срокам </w:t>
      </w:r>
      <w:bookmarkEnd w:id="15"/>
      <w:bookmarkEnd w:id="16"/>
      <w:bookmarkEnd w:id="17"/>
      <w:r>
        <w:rPr>
          <w:rFonts w:eastAsia="Calibri"/>
          <w:b/>
          <w:sz w:val="24"/>
          <w:szCs w:val="24"/>
          <w:lang w:eastAsia="x-none"/>
        </w:rPr>
        <w:t>оказания услуг</w:t>
      </w:r>
      <w:bookmarkEnd w:id="14"/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9"/>
        <w:gridCol w:w="4393"/>
        <w:gridCol w:w="2410"/>
        <w:gridCol w:w="226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>
              <w:rPr>
                <w:rFonts w:eastAsia="Calibri"/>
                <w:sz w:val="24"/>
                <w:szCs w:val="24"/>
                <w:lang w:eastAsia="x-none"/>
              </w:rPr>
              <w:t>физико-химического анализа дистиллированной воды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С</w:t>
            </w:r>
            <w:r>
              <w:rPr>
                <w:iCs/>
                <w:sz w:val="24"/>
                <w:szCs w:val="24"/>
              </w:rPr>
              <w:t xml:space="preserve"> даты заключения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31.12.2026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keepNext w:val="true"/>
        <w:numPr>
          <w:ilvl w:val="1"/>
          <w:numId w:val="7"/>
        </w:numPr>
        <w:spacing w:before="120" w:after="60"/>
        <w:outlineLvl w:val="3"/>
        <w:rPr>
          <w:rFonts w:ascii="Times New Roman" w:hAnsi="Times New Roman"/>
          <w:sz w:val="24"/>
          <w:szCs w:val="24"/>
        </w:rPr>
      </w:pPr>
      <w:bookmarkStart w:id="18" w:name="_Toc54643708"/>
      <w:bookmarkStart w:id="19" w:name="_Toc46743511"/>
      <w:bookmarkStart w:id="20" w:name="_Toc54643709"/>
      <w:bookmarkStart w:id="21" w:name="_Toc51339698"/>
      <w:bookmarkEnd w:id="20"/>
      <w:bookmarkEnd w:id="21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</w:t>
      </w:r>
      <w:bookmarkEnd w:id="19"/>
      <w:r>
        <w:rPr>
          <w:rFonts w:eastAsia="Calibri"/>
          <w:b/>
          <w:bCs/>
          <w:sz w:val="24"/>
          <w:szCs w:val="24"/>
          <w:lang w:eastAsia="x-none"/>
        </w:rPr>
        <w:t>качеству услуг</w:t>
      </w:r>
      <w:bookmarkEnd w:id="18"/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left="0" w:hanging="0"/>
        <w:outlineLvl w:val="0"/>
        <w:rPr>
          <w:rFonts w:ascii="Times New Roman" w:hAnsi="Times New Roman"/>
          <w:sz w:val="24"/>
          <w:szCs w:val="24"/>
        </w:rPr>
      </w:pPr>
      <w:bookmarkStart w:id="22" w:name="_Toc51339698_Копия_1"/>
      <w:bookmarkStart w:id="23" w:name="_Toc54643709_Копия_1"/>
      <w:bookmarkEnd w:id="22"/>
      <w:bookmarkEnd w:id="23"/>
      <w:r>
        <w:rPr>
          <w:rFonts w:eastAsia="Calibri"/>
          <w:b/>
          <w:sz w:val="24"/>
          <w:szCs w:val="24"/>
          <w:lang w:val="x-none" w:eastAsia="x-none"/>
        </w:rPr>
        <w:t>Таблица </w:t>
      </w:r>
      <w:r>
        <w:rPr>
          <w:rFonts w:eastAsia="Calibri"/>
          <w:b/>
          <w:sz w:val="24"/>
          <w:szCs w:val="24"/>
          <w:lang w:eastAsia="x-none"/>
        </w:rPr>
        <w:t>4</w:t>
      </w:r>
      <w:r>
        <w:rPr>
          <w:rFonts w:eastAsia="Calibri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/>
          <w:b/>
          <w:sz w:val="24"/>
          <w:szCs w:val="24"/>
          <w:lang w:eastAsia="x-none"/>
        </w:rPr>
        <w:t>качеству услуг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</w:t>
      </w:r>
    </w:p>
    <w:tbl>
      <w:tblPr>
        <w:tblStyle w:val="af0"/>
        <w:tblW w:w="1518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80"/>
        <w:gridCol w:w="3527"/>
        <w:gridCol w:w="5158"/>
        <w:gridCol w:w="2042"/>
        <w:gridCol w:w="1991"/>
        <w:gridCol w:w="1690"/>
      </w:tblGrid>
      <w:tr>
        <w:trPr/>
        <w:tc>
          <w:tcPr>
            <w:tcW w:w="7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15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69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1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9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4" w:name="_Toc53499667_Копия_2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4"/>
          </w:p>
        </w:tc>
        <w:tc>
          <w:tcPr>
            <w:tcW w:w="35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6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86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60" w:after="60"/>
              <w:ind w:left="113" w:right="-34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60" w:after="60"/>
              <w:ind w:left="113" w:right="-34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5" w:hRule="atLeast"/>
        </w:trPr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5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5158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288" w:leader="none"/>
                <w:tab w:val="left" w:pos="676" w:leader="none"/>
              </w:tabs>
              <w:spacing w:before="0" w:after="0"/>
              <w:ind w:lef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 xml:space="preserve">1. Наличие аттестата аккредитации испытательной лаборатории с областью аккредитации содержащей </w:t>
            </w:r>
            <w:r>
              <w:rPr>
                <w:rFonts w:cs="Times New Roman"/>
                <w:kern w:val="0"/>
                <w:sz w:val="24"/>
                <w:szCs w:val="24"/>
                <w:lang w:val="ru-RU" w:eastAsia="x-none" w:bidi="ar-SA"/>
              </w:rPr>
              <w:t xml:space="preserve">ГОСТ Р 58144-2018 «Вода </w:t>
              <w:tab/>
              <w:t>дистиллированная. Технические условия»</w:t>
            </w: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Согласие с требованием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Аттестат аккредитации испытательной лаборатории с областью аккредитации содержащей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ГОСТ Р 58144-2018</w:t>
            </w:r>
          </w:p>
        </w:tc>
        <w:tc>
          <w:tcPr>
            <w:tcW w:w="16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6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52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проведения работ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территории Исполнителя. Исполнитель территориально должен находится не более 100 км от месторасположения Заказчика Россия, Московская обл., Сергиево-Посадский р-н, пос. Богородское, д.100.</w:t>
            </w:r>
          </w:p>
        </w:tc>
        <w:tc>
          <w:tcPr>
            <w:tcW w:w="20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6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1.3.1.</w:t>
            </w:r>
          </w:p>
        </w:tc>
        <w:tc>
          <w:tcPr>
            <w:tcW w:w="35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 </w:t>
            </w:r>
          </w:p>
        </w:tc>
        <w:tc>
          <w:tcPr>
            <w:tcW w:w="51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Исполнитель должен иметь испытательную лабораторию, соответствующую требованиям ГОСТ Р ИСО/МЭК 17025.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2. Проба отбирается специалистами Заказчика в специальную тару.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3. Проба доставляется Исполнителю силами Заказчика. Заказчик за 2 календарных дня оповещает Исполнителя по электронной почте, о дате отбора проб и  передачи  пробы Исполнителю. Передача проб происходит  на территории Исполнителя. 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4. Исполнитель принимает пробы на основании заявки, в котором указывается вид испытаний.</w:t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Аттестат аккредитации</w:t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1.3.2.</w:t>
            </w:r>
          </w:p>
        </w:tc>
        <w:tc>
          <w:tcPr>
            <w:tcW w:w="35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испытаний</w:t>
            </w:r>
          </w:p>
        </w:tc>
        <w:tc>
          <w:tcPr>
            <w:tcW w:w="51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1. Проведение испытаний  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течение 10 рабочих дней с момента доставки пробы.</w:t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6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6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04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1199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52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Заказчику результатов исследований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1. Исполнитель составляет  протокол с результатами испытаний в соответствии с ГОСТ Р 58973-2020 Оценка соответствия. Правила к оформлению протоколов испытаний.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2. Протокол в электронном виде направляется Заказчику на электронную почту </w:t>
            </w:r>
            <w:hyperlink r:id="rId5">
              <w:ins w:id="0" w:author="khlyninavg@corp.gidroogk.com" w:date="2025-04-11T11:35:57Z">
                <w:r>
                  <w:rPr>
                    <w:rStyle w:val="Hyperlink"/>
                    <w:rFonts w:eastAsia="Times New Roman" w:cs="Times New Roman"/>
                    <w:iCs/>
                    <w:kern w:val="0"/>
                    <w:sz w:val="24"/>
                    <w:szCs w:val="24"/>
                    <w:lang w:val="ru-RU" w:eastAsia="ru-RU" w:bidi="ar-SA"/>
                  </w:rPr>
                  <w:t>KhlyninaVG@rushydro.ru</w:t>
                </w:r>
              </w:ins>
            </w:hyperlink>
            <w:ins w:id="1" w:author="khlyninavg@corp.gidroogk.com" w:date="2025-04-11T11:35:57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 xml:space="preserve"> </w:t>
              </w:r>
            </w:ins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течении 2 рабочих дней после проведения испытаний, доставка протокола на бумажном носителе осуществляется за счет Исполнителя в течении 20 рабочих дней.</w:t>
            </w:r>
          </w:p>
        </w:tc>
        <w:tc>
          <w:tcPr>
            <w:tcW w:w="20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57" w:right="0" w:hanging="0"/>
              <w:contextualSpacing/>
              <w:jc w:val="center"/>
              <w:rPr>
                <w:rFonts w:ascii="Times New Roman" w:hAnsi="Times New Roman"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0727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91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jc w:val="center"/>
              <w:outlineLvl w:val="2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690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57" w:right="0" w:hanging="0"/>
              <w:contextualSpacing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2.2.1.</w:t>
            </w:r>
          </w:p>
        </w:tc>
        <w:tc>
          <w:tcPr>
            <w:tcW w:w="352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Требования к составу документации, передаваемой Заказчику по результатам оказанных услуг</w:t>
            </w:r>
          </w:p>
        </w:tc>
        <w:tc>
          <w:tcPr>
            <w:tcW w:w="51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 протокол результатов анализа;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 акт выполненных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04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91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jc w:val="center"/>
              <w:outlineLvl w:val="2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690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widowControl/>
        <w:tabs>
          <w:tab w:val="clear" w:pos="708"/>
          <w:tab w:val="left" w:pos="7655" w:leader="none"/>
        </w:tabs>
        <w:suppressAutoHyphens w:val="true"/>
        <w:bidi w:val="0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главного инженера </w:t>
        <w:tab/>
        <w:tab/>
        <w:tab/>
        <w:tab/>
        <w:t>А.Г. Черномор</w:t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технической части                                                                     </w:t>
        <w:tab/>
        <w:tab/>
        <w:tab/>
        <w:tab/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Начальник производственно-технической службы</w:t>
        <w:tab/>
        <w:tab/>
        <w:tab/>
        <w:tab/>
        <w:t>В.А. Горин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службы мониторинга оборудования и </w:t>
        <w:tab/>
        <w:tab/>
        <w:tab/>
        <w:tab/>
        <w:t xml:space="preserve">Д.П. Михайлец </w:t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гидротехнических сооружений</w:t>
        <w:tab/>
        <w:tab/>
        <w:tab/>
        <w:tab/>
      </w:r>
    </w:p>
    <w:p>
      <w:pPr>
        <w:pStyle w:val="Normal"/>
        <w:tabs>
          <w:tab w:val="clear" w:pos="708"/>
          <w:tab w:val="left" w:pos="7655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>
      <w:pPr>
        <w:pStyle w:val="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6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88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700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5b2f1c"/>
    <w:pPr>
      <w:keepNext w:val="true"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5b2f1c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5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Нижний колонтитул Знак"/>
    <w:qFormat/>
    <w:locked/>
    <w:rsid w:val="00071836"/>
    <w:rPr>
      <w:sz w:val="28"/>
      <w:szCs w:val="28"/>
    </w:rPr>
  </w:style>
  <w:style w:type="character" w:styleId="Style15" w:customStyle="1">
    <w:name w:val="Текст выноски Знак"/>
    <w:link w:val="BalloonText"/>
    <w:semiHidden/>
    <w:qFormat/>
    <w:locked/>
    <w:rsid w:val="00071836"/>
    <w:rPr>
      <w:rFonts w:ascii="Tahoma" w:hAnsi="Tahoma" w:cs="Tahoma"/>
      <w:sz w:val="16"/>
      <w:szCs w:val="16"/>
    </w:rPr>
  </w:style>
  <w:style w:type="character" w:styleId="Style16" w:customStyle="1">
    <w:name w:val="Основной текст с отступом Знак"/>
    <w:qFormat/>
    <w:locked/>
    <w:rsid w:val="00071836"/>
    <w:rPr>
      <w:sz w:val="24"/>
      <w:szCs w:val="24"/>
    </w:rPr>
  </w:style>
  <w:style w:type="character" w:styleId="Style17" w:customStyle="1">
    <w:name w:val="Тема примечания Знак"/>
    <w:link w:val="Annotationsubject"/>
    <w:qFormat/>
    <w:rsid w:val="00071836"/>
    <w:rPr>
      <w:b/>
      <w:bCs/>
    </w:rPr>
  </w:style>
  <w:style w:type="character" w:styleId="Extended-textfull" w:customStyle="1">
    <w:name w:val="extended-text__full"/>
    <w:qFormat/>
    <w:rsid w:val="00071836"/>
    <w:rPr/>
  </w:style>
  <w:style w:type="character" w:styleId="23" w:customStyle="1">
    <w:name w:val="Основной текст с отступом 2 Знак"/>
    <w:link w:val="BodyTextIndent2"/>
    <w:qFormat/>
    <w:rsid w:val="00071836"/>
    <w:rPr>
      <w:sz w:val="28"/>
      <w:szCs w:val="28"/>
    </w:rPr>
  </w:style>
  <w:style w:type="character" w:styleId="Style18" w:customStyle="1">
    <w:name w:val="Гипертекстовая ссылка"/>
    <w:uiPriority w:val="99"/>
    <w:qFormat/>
    <w:rsid w:val="00071836"/>
    <w:rPr>
      <w:color w:val="106BBE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071836"/>
    <w:rPr>
      <w:rFonts w:ascii="Courier New" w:hAnsi="Courier New" w:cs="Courier New"/>
    </w:rPr>
  </w:style>
  <w:style w:type="character" w:styleId="LineNumber">
    <w:name w:val="Line Number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6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351703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5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1d36d8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3" w:customStyle="1">
    <w:name w:val="Подподпункт"/>
    <w:basedOn w:val="Style25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formattext"/>
    <w:basedOn w:val="Normal"/>
    <w:qFormat/>
    <w:rsid w:val="00c1151f"/>
    <w:pPr>
      <w:spacing w:beforeAutospacing="1" w:afterAutospacing="1"/>
    </w:pPr>
    <w:rPr>
      <w:sz w:val="24"/>
      <w:szCs w:val="24"/>
    </w:rPr>
  </w:style>
  <w:style w:type="paragraph" w:styleId="U" w:customStyle="1">
    <w:name w:val="u"/>
    <w:basedOn w:val="Normal"/>
    <w:qFormat/>
    <w:rsid w:val="00071836"/>
    <w:pPr>
      <w:ind w:firstLine="390"/>
      <w:jc w:val="both"/>
    </w:pPr>
    <w:rPr>
      <w:rFonts w:eastAsia="Calibri"/>
      <w:sz w:val="24"/>
      <w:szCs w:val="24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071836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37">
    <w:name w:val="Содержимое врезки"/>
    <w:basedOn w:val="Normal"/>
    <w:qFormat/>
    <w:pPr/>
    <w:rPr/>
  </w:style>
  <w:style w:type="paragraph" w:styleId="Style38">
    <w:name w:val="Содержимое таблицы"/>
    <w:basedOn w:val="Normal"/>
    <w:qFormat/>
    <w:pPr>
      <w:widowControl w:val="false"/>
      <w:suppressLineNumbers/>
    </w:pPr>
    <w:rPr/>
  </w:style>
  <w:style w:type="paragraph" w:styleId="Style39">
    <w:name w:val="Заголовок таблицы"/>
    <w:basedOn w:val="Style3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mailto:KhlyninaVG@rushydro.ru" TargetMode="Externa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DD6C8-AC9A-4479-8BBE-EEBFA309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Application>AlterOffice/3.4.0.9$Linux_X86_64 LibreOffice_project/b8daf9e823b1a5463a2f48435ddc2e8696e7d4fc</Application>
  <AppVersion>15.0000</AppVersion>
  <Pages>6</Pages>
  <Words>571</Words>
  <Characters>3922</Characters>
  <CharactersWithSpaces>4759</CharactersWithSpaces>
  <Paragraphs>118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2024-04-10T07:31:00Z</dcterms:created>
  <dc:creator>Быстров Олег Геннадьевич</dc:creator>
  <dc:description/>
  <dc:language>ru-RU</dc:language>
  <cp:lastModifiedBy>khlyninavg@corp.gidroogk.com</cp:lastModifiedBy>
  <cp:lastPrinted>2023-04-19T06:21:00Z</cp:lastPrinted>
  <dcterms:modified xsi:type="dcterms:W3CDTF">2025-04-11T11:36:06Z</dcterms:modified>
  <cp:revision>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